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7.xml" ContentType="application/vnd.openxmlformats-officedocument.wordprocessingml.footer+xml"/>
  <Override PartName="/word/footer1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13.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8.xml" ContentType="application/vnd.openxmlformats-officedocument.wordprocessingml.footer+xml"/>
  <Override PartName="/word/footer3.xml" ContentType="application/vnd.openxmlformats-officedocument.wordprocessingml.footer+xml"/>
  <Override PartName="/word/footer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word/commentsIds.xml" ContentType="application/vnd.openxmlformats-officedocument.wordprocessingml.commentsId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E8206E" w:rsidRPr="00044461" w14:paraId="1F3D2636" w14:textId="77777777" w:rsidTr="00E8206E">
        <w:tc>
          <w:tcPr>
            <w:tcW w:w="9360" w:type="dxa"/>
          </w:tcPr>
          <w:p w14:paraId="0DDEAD62" w14:textId="45ACC5EE" w:rsidR="00E8206E" w:rsidRPr="0059306F" w:rsidRDefault="00E8206E" w:rsidP="00E8206E">
            <w:pPr>
              <w:widowControl/>
              <w:rPr>
                <w:rFonts w:ascii="Times New Roman" w:hAnsi="Times New Roman" w:cs="Times New Roman"/>
              </w:rPr>
            </w:pPr>
            <w:r w:rsidRPr="0059306F">
              <w:rPr>
                <w:rFonts w:ascii="Times New Roman" w:hAnsi="Times New Roman" w:cs="Times New Roman"/>
              </w:rPr>
              <w:t>Ez a dokumentum</w:t>
            </w:r>
            <w:r w:rsidRPr="00044461">
              <w:rPr>
                <w:rFonts w:ascii="Times New Roman" w:hAnsi="Times New Roman" w:cs="Times New Roman"/>
              </w:rPr>
              <w:t xml:space="preserve"> </w:t>
            </w:r>
            <w:r w:rsidRPr="0059306F">
              <w:rPr>
                <w:rFonts w:ascii="Times New Roman" w:hAnsi="Times New Roman" w:cs="Times New Roman"/>
              </w:rPr>
              <w:t xml:space="preserve">a(z) </w:t>
            </w:r>
            <w:r w:rsidRPr="0059306F">
              <w:rPr>
                <w:rFonts w:ascii="Times New Roman" w:hAnsi="Times New Roman" w:cs="Times New Roman"/>
                <w:b/>
                <w:bCs/>
              </w:rPr>
              <w:t>Ye</w:t>
            </w:r>
            <w:del w:id="0" w:author="HU_OGYI_56.1" w:date="2025-07-02T13:09:00Z">
              <w:r w:rsidRPr="0059306F" w:rsidDel="00BD4FDF">
                <w:rPr>
                  <w:rFonts w:ascii="Times New Roman" w:hAnsi="Times New Roman" w:cs="Times New Roman"/>
                  <w:b/>
                  <w:bCs/>
                </w:rPr>
                <w:delText>a</w:delText>
              </w:r>
            </w:del>
            <w:r w:rsidRPr="0059306F">
              <w:rPr>
                <w:rFonts w:ascii="Times New Roman" w:hAnsi="Times New Roman" w:cs="Times New Roman"/>
                <w:b/>
                <w:bCs/>
              </w:rPr>
              <w:t>safili</w:t>
            </w:r>
            <w:r w:rsidRPr="0059306F">
              <w:rPr>
                <w:rFonts w:ascii="Times New Roman" w:hAnsi="Times New Roman" w:cs="Times New Roman"/>
              </w:rPr>
              <w:t xml:space="preserve"> jóváhagyott kísérőirata</w:t>
            </w:r>
            <w:r w:rsidRPr="00044461">
              <w:rPr>
                <w:rFonts w:ascii="Times New Roman" w:hAnsi="Times New Roman" w:cs="Times New Roman"/>
              </w:rPr>
              <w:t xml:space="preserve">it képezi, és változáskövetéssel jelölve tartalmazza </w:t>
            </w:r>
            <w:r w:rsidRPr="0059306F">
              <w:rPr>
                <w:rFonts w:ascii="Times New Roman" w:hAnsi="Times New Roman" w:cs="Times New Roman"/>
              </w:rPr>
              <w:t>a</w:t>
            </w:r>
            <w:r w:rsidRPr="00044461">
              <w:rPr>
                <w:rFonts w:ascii="Times New Roman" w:hAnsi="Times New Roman" w:cs="Times New Roman"/>
              </w:rPr>
              <w:t xml:space="preserve"> kísérőiratokat érintő</w:t>
            </w:r>
            <w:r w:rsidRPr="0059306F">
              <w:rPr>
                <w:rFonts w:ascii="Times New Roman" w:hAnsi="Times New Roman" w:cs="Times New Roman"/>
              </w:rPr>
              <w:t xml:space="preserve"> előző eljárás</w:t>
            </w:r>
            <w:r w:rsidRPr="0059306F">
              <w:rPr>
                <w:rFonts w:ascii="Times New Roman" w:hAnsi="Times New Roman" w:cs="Times New Roman"/>
                <w:b/>
                <w:bCs/>
              </w:rPr>
              <w:t xml:space="preserve"> (EMEA/H/C/006022)</w:t>
            </w:r>
            <w:r w:rsidRPr="00044461">
              <w:rPr>
                <w:rFonts w:ascii="Times New Roman" w:hAnsi="Times New Roman" w:cs="Times New Roman"/>
                <w:b/>
                <w:bCs/>
              </w:rPr>
              <w:t xml:space="preserve"> </w:t>
            </w:r>
            <w:r w:rsidRPr="00044461">
              <w:rPr>
                <w:rFonts w:ascii="Times New Roman" w:hAnsi="Times New Roman" w:cs="Times New Roman"/>
              </w:rPr>
              <w:t>óta eszközölt változtatásokat</w:t>
            </w:r>
            <w:r w:rsidRPr="0059306F">
              <w:rPr>
                <w:rFonts w:ascii="Times New Roman" w:hAnsi="Times New Roman" w:cs="Times New Roman"/>
              </w:rPr>
              <w:t>.</w:t>
            </w:r>
          </w:p>
          <w:p w14:paraId="36FAE323" w14:textId="77777777" w:rsidR="009363C5" w:rsidRPr="0059306F" w:rsidRDefault="009363C5" w:rsidP="00E8206E">
            <w:pPr>
              <w:widowControl/>
              <w:rPr>
                <w:rFonts w:ascii="Times New Roman" w:hAnsi="Times New Roman" w:cs="Times New Roman"/>
              </w:rPr>
            </w:pPr>
          </w:p>
          <w:p w14:paraId="332EA358" w14:textId="6567060B" w:rsidR="00E8206E" w:rsidRPr="0059306F" w:rsidRDefault="009363C5" w:rsidP="00914826">
            <w:pPr>
              <w:widowControl/>
              <w:rPr>
                <w:rFonts w:ascii="Times New Roman" w:hAnsi="Times New Roman" w:cs="Times New Roman"/>
              </w:rPr>
            </w:pPr>
            <w:r w:rsidRPr="00044461">
              <w:t xml:space="preserve">További információ az Európai Gyógyszerügynökség honlapján található: </w:t>
            </w:r>
            <w:ins w:id="1" w:author="Meet" w:date="2025-07-05T12:32:00Z" w16du:dateUtc="2025-07-05T07:02:00Z">
              <w:r w:rsidR="002C2F19" w:rsidRPr="00044461">
                <w:fldChar w:fldCharType="begin"/>
              </w:r>
              <w:r w:rsidR="002C2F19" w:rsidRPr="00044461">
                <w:instrText>HYPERLINK "https://www.ema.europa.eu/en/medicines/human/EPAR/Yesafili"</w:instrText>
              </w:r>
              <w:r w:rsidR="002C2F19" w:rsidRPr="00044461">
                <w:fldChar w:fldCharType="separate"/>
              </w:r>
              <w:r w:rsidRPr="00044461">
                <w:rPr>
                  <w:rStyle w:val="Hyperlink"/>
                </w:rPr>
                <w:t>https://www.ema.europa.eu/en/medicines/human/EPAR/</w:t>
              </w:r>
              <w:r w:rsidR="0003489B" w:rsidRPr="0059306F">
                <w:rPr>
                  <w:rStyle w:val="Hyperlink"/>
                </w:rPr>
                <w:t>Yesafil</w:t>
              </w:r>
              <w:r w:rsidR="002C2F19" w:rsidRPr="00044461">
                <w:fldChar w:fldCharType="end"/>
              </w:r>
              <w:r w:rsidR="0003489B" w:rsidRPr="00044461">
                <w:t>i</w:t>
              </w:r>
            </w:ins>
            <w:commentRangeStart w:id="2"/>
            <w:commentRangeStart w:id="3"/>
            <w:del w:id="4" w:author="Meet" w:date="2025-07-05T12:32:00Z" w16du:dateUtc="2025-07-05T07:02:00Z">
              <w:r w:rsidRPr="00044461" w:rsidDel="0003489B">
                <w:rPr>
                  <w:rStyle w:val="Hyperlink"/>
                </w:rPr>
                <w:delText>&lt;gyógyszer neve&gt;</w:delText>
              </w:r>
            </w:del>
            <w:commentRangeEnd w:id="2"/>
            <w:r w:rsidR="00C81473" w:rsidRPr="00044461">
              <w:rPr>
                <w:rStyle w:val="CommentReference"/>
              </w:rPr>
              <w:commentReference w:id="2"/>
            </w:r>
            <w:commentRangeEnd w:id="3"/>
            <w:r w:rsidR="0059306F">
              <w:rPr>
                <w:rStyle w:val="CommentReference"/>
              </w:rPr>
              <w:commentReference w:id="3"/>
            </w:r>
          </w:p>
        </w:tc>
      </w:tr>
    </w:tbl>
    <w:p w14:paraId="3AE3E96B" w14:textId="77777777" w:rsidR="00E432FC" w:rsidRPr="00044461" w:rsidRDefault="00E432FC" w:rsidP="00914826">
      <w:pPr>
        <w:widowControl/>
        <w:spacing w:after="0" w:line="240" w:lineRule="auto"/>
        <w:rPr>
          <w:rFonts w:ascii="Times New Roman" w:hAnsi="Times New Roman" w:cs="Times New Roman"/>
        </w:rPr>
      </w:pPr>
    </w:p>
    <w:p w14:paraId="547E79FF" w14:textId="77777777" w:rsidR="00E432FC" w:rsidRPr="00044461" w:rsidRDefault="00E432FC" w:rsidP="00914826">
      <w:pPr>
        <w:widowControl/>
        <w:spacing w:after="0" w:line="240" w:lineRule="auto"/>
        <w:rPr>
          <w:rFonts w:ascii="Times New Roman" w:hAnsi="Times New Roman" w:cs="Times New Roman"/>
        </w:rPr>
      </w:pPr>
    </w:p>
    <w:p w14:paraId="131B1A75" w14:textId="77777777" w:rsidR="00E432FC" w:rsidRPr="00044461" w:rsidRDefault="00E432FC" w:rsidP="00914826">
      <w:pPr>
        <w:widowControl/>
        <w:spacing w:after="0" w:line="240" w:lineRule="auto"/>
        <w:rPr>
          <w:rFonts w:ascii="Times New Roman" w:hAnsi="Times New Roman" w:cs="Times New Roman"/>
        </w:rPr>
      </w:pPr>
    </w:p>
    <w:p w14:paraId="11D2C6C9" w14:textId="77777777" w:rsidR="00E432FC" w:rsidRPr="00044461" w:rsidRDefault="00E432FC" w:rsidP="00914826">
      <w:pPr>
        <w:widowControl/>
        <w:spacing w:after="0" w:line="240" w:lineRule="auto"/>
        <w:rPr>
          <w:rFonts w:ascii="Times New Roman" w:hAnsi="Times New Roman" w:cs="Times New Roman"/>
        </w:rPr>
      </w:pPr>
    </w:p>
    <w:p w14:paraId="5E20BD0C" w14:textId="77777777" w:rsidR="00E432FC" w:rsidRPr="00044461" w:rsidRDefault="00E432FC" w:rsidP="00914826">
      <w:pPr>
        <w:widowControl/>
        <w:spacing w:after="0" w:line="240" w:lineRule="auto"/>
        <w:rPr>
          <w:rFonts w:ascii="Times New Roman" w:hAnsi="Times New Roman" w:cs="Times New Roman"/>
        </w:rPr>
      </w:pPr>
    </w:p>
    <w:p w14:paraId="29015FC2" w14:textId="77777777" w:rsidR="00E432FC" w:rsidRPr="00044461" w:rsidRDefault="00E432FC" w:rsidP="00914826">
      <w:pPr>
        <w:widowControl/>
        <w:spacing w:after="0" w:line="240" w:lineRule="auto"/>
        <w:rPr>
          <w:rFonts w:ascii="Times New Roman" w:hAnsi="Times New Roman" w:cs="Times New Roman"/>
        </w:rPr>
      </w:pPr>
    </w:p>
    <w:p w14:paraId="34C36C9F" w14:textId="77777777" w:rsidR="00E432FC" w:rsidRPr="00044461" w:rsidRDefault="00E432FC" w:rsidP="00914826">
      <w:pPr>
        <w:widowControl/>
        <w:spacing w:after="0" w:line="240" w:lineRule="auto"/>
        <w:rPr>
          <w:rFonts w:ascii="Times New Roman" w:hAnsi="Times New Roman" w:cs="Times New Roman"/>
        </w:rPr>
      </w:pPr>
    </w:p>
    <w:p w14:paraId="482ACCC1" w14:textId="77777777" w:rsidR="00E432FC" w:rsidRPr="00044461" w:rsidRDefault="00E432FC" w:rsidP="00914826">
      <w:pPr>
        <w:widowControl/>
        <w:spacing w:after="0" w:line="240" w:lineRule="auto"/>
        <w:rPr>
          <w:rFonts w:ascii="Times New Roman" w:hAnsi="Times New Roman" w:cs="Times New Roman"/>
        </w:rPr>
      </w:pPr>
    </w:p>
    <w:p w14:paraId="2CFDDC69" w14:textId="77777777" w:rsidR="00E432FC" w:rsidRPr="00044461" w:rsidRDefault="00E432FC" w:rsidP="00914826">
      <w:pPr>
        <w:widowControl/>
        <w:spacing w:after="0" w:line="240" w:lineRule="auto"/>
        <w:rPr>
          <w:rFonts w:ascii="Times New Roman" w:hAnsi="Times New Roman" w:cs="Times New Roman"/>
        </w:rPr>
      </w:pPr>
    </w:p>
    <w:p w14:paraId="21FD68E2" w14:textId="77777777" w:rsidR="00E432FC" w:rsidRPr="00044461" w:rsidRDefault="00E432FC" w:rsidP="00914826">
      <w:pPr>
        <w:widowControl/>
        <w:spacing w:after="0" w:line="240" w:lineRule="auto"/>
        <w:rPr>
          <w:rFonts w:ascii="Times New Roman" w:hAnsi="Times New Roman" w:cs="Times New Roman"/>
        </w:rPr>
      </w:pPr>
    </w:p>
    <w:p w14:paraId="11AD7D8C" w14:textId="77777777" w:rsidR="00E432FC" w:rsidRPr="00044461" w:rsidRDefault="00E432FC" w:rsidP="00914826">
      <w:pPr>
        <w:widowControl/>
        <w:spacing w:after="0" w:line="240" w:lineRule="auto"/>
        <w:rPr>
          <w:rFonts w:ascii="Times New Roman" w:hAnsi="Times New Roman" w:cs="Times New Roman"/>
        </w:rPr>
      </w:pPr>
    </w:p>
    <w:p w14:paraId="47B6165C" w14:textId="77777777" w:rsidR="00E432FC" w:rsidRPr="00044461" w:rsidRDefault="00E432FC" w:rsidP="00914826">
      <w:pPr>
        <w:widowControl/>
        <w:spacing w:after="0" w:line="240" w:lineRule="auto"/>
        <w:rPr>
          <w:rFonts w:ascii="Times New Roman" w:hAnsi="Times New Roman" w:cs="Times New Roman"/>
        </w:rPr>
      </w:pPr>
    </w:p>
    <w:p w14:paraId="2F84B199" w14:textId="77777777" w:rsidR="00E432FC" w:rsidRPr="00044461" w:rsidRDefault="00E432FC" w:rsidP="00914826">
      <w:pPr>
        <w:widowControl/>
        <w:spacing w:after="0" w:line="240" w:lineRule="auto"/>
        <w:rPr>
          <w:rFonts w:ascii="Times New Roman" w:hAnsi="Times New Roman" w:cs="Times New Roman"/>
        </w:rPr>
      </w:pPr>
    </w:p>
    <w:p w14:paraId="109DFCD2" w14:textId="77777777" w:rsidR="00E432FC" w:rsidRPr="00044461" w:rsidRDefault="00E432FC" w:rsidP="00914826">
      <w:pPr>
        <w:widowControl/>
        <w:spacing w:after="0" w:line="240" w:lineRule="auto"/>
        <w:rPr>
          <w:rFonts w:ascii="Times New Roman" w:hAnsi="Times New Roman" w:cs="Times New Roman"/>
        </w:rPr>
      </w:pPr>
    </w:p>
    <w:p w14:paraId="17F8CDA6" w14:textId="77777777" w:rsidR="00E432FC" w:rsidRPr="00044461" w:rsidRDefault="00E432FC" w:rsidP="00914826">
      <w:pPr>
        <w:widowControl/>
        <w:spacing w:after="0" w:line="240" w:lineRule="auto"/>
        <w:rPr>
          <w:rFonts w:ascii="Times New Roman" w:hAnsi="Times New Roman" w:cs="Times New Roman"/>
        </w:rPr>
      </w:pPr>
    </w:p>
    <w:p w14:paraId="3EF6061D" w14:textId="77777777" w:rsidR="00E432FC" w:rsidRPr="00044461" w:rsidRDefault="00E432FC" w:rsidP="00914826">
      <w:pPr>
        <w:widowControl/>
        <w:spacing w:after="0" w:line="240" w:lineRule="auto"/>
        <w:rPr>
          <w:rFonts w:ascii="Times New Roman" w:hAnsi="Times New Roman" w:cs="Times New Roman"/>
        </w:rPr>
      </w:pPr>
    </w:p>
    <w:p w14:paraId="7F5551D6" w14:textId="77777777" w:rsidR="00E432FC" w:rsidRPr="00044461" w:rsidRDefault="00E432FC" w:rsidP="00914826">
      <w:pPr>
        <w:widowControl/>
        <w:spacing w:after="0" w:line="240" w:lineRule="auto"/>
        <w:rPr>
          <w:rFonts w:ascii="Times New Roman" w:hAnsi="Times New Roman" w:cs="Times New Roman"/>
        </w:rPr>
      </w:pPr>
    </w:p>
    <w:p w14:paraId="07316DA4" w14:textId="77777777" w:rsidR="00E432FC" w:rsidRPr="00044461" w:rsidRDefault="00E432FC" w:rsidP="00914826">
      <w:pPr>
        <w:widowControl/>
        <w:spacing w:after="0" w:line="240" w:lineRule="auto"/>
        <w:rPr>
          <w:rFonts w:ascii="Times New Roman" w:hAnsi="Times New Roman" w:cs="Times New Roman"/>
        </w:rPr>
      </w:pPr>
    </w:p>
    <w:p w14:paraId="0E47D977" w14:textId="77777777" w:rsidR="00E432FC" w:rsidRPr="00044461" w:rsidRDefault="00E432FC" w:rsidP="00914826">
      <w:pPr>
        <w:widowControl/>
        <w:spacing w:after="0" w:line="240" w:lineRule="auto"/>
        <w:rPr>
          <w:rFonts w:ascii="Times New Roman" w:hAnsi="Times New Roman" w:cs="Times New Roman"/>
        </w:rPr>
      </w:pPr>
    </w:p>
    <w:p w14:paraId="756E5623" w14:textId="77777777" w:rsidR="00E432FC" w:rsidRPr="00044461" w:rsidRDefault="00E432FC" w:rsidP="00914826">
      <w:pPr>
        <w:widowControl/>
        <w:spacing w:after="0" w:line="240" w:lineRule="auto"/>
        <w:rPr>
          <w:rFonts w:ascii="Times New Roman" w:hAnsi="Times New Roman" w:cs="Times New Roman"/>
        </w:rPr>
      </w:pPr>
    </w:p>
    <w:p w14:paraId="24EB677D" w14:textId="77777777" w:rsidR="00E432FC" w:rsidRPr="00044461" w:rsidRDefault="00E432FC" w:rsidP="00914826">
      <w:pPr>
        <w:widowControl/>
        <w:spacing w:after="0" w:line="240" w:lineRule="auto"/>
        <w:rPr>
          <w:rFonts w:ascii="Times New Roman" w:hAnsi="Times New Roman" w:cs="Times New Roman"/>
        </w:rPr>
      </w:pPr>
    </w:p>
    <w:p w14:paraId="75EDFA1A" w14:textId="77777777" w:rsidR="00E432FC" w:rsidRPr="00044461" w:rsidRDefault="00E432FC" w:rsidP="00914826">
      <w:pPr>
        <w:widowControl/>
        <w:spacing w:after="0" w:line="240" w:lineRule="auto"/>
        <w:rPr>
          <w:rFonts w:ascii="Times New Roman" w:hAnsi="Times New Roman" w:cs="Times New Roman"/>
        </w:rPr>
      </w:pPr>
    </w:p>
    <w:p w14:paraId="45A0B387" w14:textId="77777777" w:rsidR="00E432FC" w:rsidRPr="00044461" w:rsidRDefault="00E432FC" w:rsidP="00914826">
      <w:pPr>
        <w:widowControl/>
        <w:spacing w:after="0" w:line="240" w:lineRule="auto"/>
        <w:rPr>
          <w:rFonts w:ascii="Times New Roman" w:hAnsi="Times New Roman" w:cs="Times New Roman"/>
        </w:rPr>
      </w:pPr>
    </w:p>
    <w:p w14:paraId="44DF81D5" w14:textId="77777777" w:rsidR="00E432FC" w:rsidRPr="00044461" w:rsidRDefault="00572E7B" w:rsidP="00F35B92">
      <w:pPr>
        <w:widowControl/>
        <w:spacing w:after="0" w:line="240" w:lineRule="auto"/>
        <w:ind w:right="-1"/>
        <w:jc w:val="center"/>
        <w:rPr>
          <w:rFonts w:ascii="Times New Roman" w:eastAsia="Times New Roman" w:hAnsi="Times New Roman" w:cs="Times New Roman"/>
        </w:rPr>
      </w:pPr>
      <w:r w:rsidRPr="00044461">
        <w:rPr>
          <w:rFonts w:ascii="Times New Roman" w:hAnsi="Times New Roman"/>
          <w:b/>
        </w:rPr>
        <w:t>I. MELLÉKLET</w:t>
      </w:r>
    </w:p>
    <w:p w14:paraId="4D848EF6" w14:textId="77777777" w:rsidR="00E432FC" w:rsidRPr="00044461" w:rsidRDefault="00E432FC" w:rsidP="00914826">
      <w:pPr>
        <w:widowControl/>
        <w:spacing w:after="0" w:line="240" w:lineRule="auto"/>
        <w:rPr>
          <w:rFonts w:ascii="Times New Roman" w:hAnsi="Times New Roman" w:cs="Times New Roman"/>
        </w:rPr>
      </w:pPr>
    </w:p>
    <w:p w14:paraId="716D5140" w14:textId="77777777" w:rsidR="00E432FC" w:rsidRPr="00044461" w:rsidRDefault="00572E7B" w:rsidP="005D406E">
      <w:pPr>
        <w:pStyle w:val="Heading1"/>
      </w:pPr>
      <w:r w:rsidRPr="00044461">
        <w:t>ALKALMAZÁSI ELŐÍRÁS</w:t>
      </w:r>
    </w:p>
    <w:p w14:paraId="6B31B34D" w14:textId="77777777" w:rsidR="00E432FC" w:rsidRPr="00044461" w:rsidRDefault="00E432FC" w:rsidP="00914826">
      <w:pPr>
        <w:widowControl/>
        <w:spacing w:after="0" w:line="240" w:lineRule="auto"/>
        <w:jc w:val="center"/>
        <w:rPr>
          <w:rFonts w:ascii="Times New Roman" w:hAnsi="Times New Roman" w:cs="Times New Roman"/>
        </w:rPr>
      </w:pPr>
    </w:p>
    <w:p w14:paraId="09D2F4F2" w14:textId="6CB8773F" w:rsidR="00795A91" w:rsidRPr="00044461" w:rsidRDefault="00795A91" w:rsidP="00914826">
      <w:pPr>
        <w:spacing w:after="0" w:line="240" w:lineRule="auto"/>
        <w:rPr>
          <w:rFonts w:ascii="Times New Roman" w:hAnsi="Times New Roman" w:cs="Times New Roman"/>
        </w:rPr>
      </w:pPr>
      <w:r w:rsidRPr="00044461">
        <w:br w:type="page"/>
      </w:r>
    </w:p>
    <w:p w14:paraId="3199A7E3" w14:textId="77777777" w:rsidR="00D16B77" w:rsidRPr="00044461" w:rsidRDefault="00D16B77" w:rsidP="009C22F3">
      <w:pPr>
        <w:widowControl/>
        <w:tabs>
          <w:tab w:val="left" w:pos="567"/>
        </w:tabs>
        <w:spacing w:after="0" w:line="240" w:lineRule="auto"/>
        <w:ind w:right="-20"/>
        <w:rPr>
          <w:rFonts w:ascii="Times" w:hAnsi="Times"/>
        </w:rPr>
        <w:sectPr w:rsidR="00D16B77" w:rsidRPr="00044461" w:rsidSect="00062316">
          <w:headerReference w:type="even" r:id="rId12"/>
          <w:headerReference w:type="default" r:id="rId13"/>
          <w:footerReference w:type="even" r:id="rId14"/>
          <w:footerReference w:type="default" r:id="rId15"/>
          <w:pgSz w:w="11907" w:h="16840" w:code="9"/>
          <w:pgMar w:top="1134" w:right="1418" w:bottom="1134" w:left="1418" w:header="737" w:footer="737" w:gutter="0"/>
          <w:cols w:space="720"/>
        </w:sectPr>
      </w:pPr>
    </w:p>
    <w:p w14:paraId="10B0F892" w14:textId="77777777" w:rsidR="00AD5998" w:rsidRPr="00044461" w:rsidRDefault="00AD5998" w:rsidP="00AD5998">
      <w:pPr>
        <w:widowControl/>
        <w:tabs>
          <w:tab w:val="left" w:pos="567"/>
        </w:tabs>
        <w:spacing w:after="0" w:line="240" w:lineRule="auto"/>
        <w:ind w:right="-20"/>
        <w:rPr>
          <w:ins w:id="5" w:author="Biocon Biologics" w:date="2025-06-10T14:28:00Z"/>
        </w:rPr>
      </w:pPr>
      <w:ins w:id="6" w:author="Biocon Biologics" w:date="2025-06-10T14:28:00Z">
        <w:r w:rsidRPr="004D4C05">
          <w:rPr>
            <w:noProof/>
            <w:lang w:eastAsia="hu-HU"/>
          </w:rPr>
          <w:lastRenderedPageBreak/>
          <w:drawing>
            <wp:inline distT="0" distB="0" distL="0" distR="0" wp14:anchorId="1052CF17" wp14:editId="53DF6E2F">
              <wp:extent cx="200025" cy="171450"/>
              <wp:effectExtent l="0" t="0" r="9525" b="0"/>
              <wp:docPr id="1601847020" name="Picture 16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198632" descr="BT_1000x858p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044461">
          <w:rPr>
            <w:rFonts w:ascii="Times" w:hAnsi="Times"/>
          </w:rPr>
          <w:t>Ez a gyógyszer fokozott felügyelet alatt áll</w:t>
        </w:r>
        <w:r w:rsidRPr="00044461">
          <w:rPr>
            <w:rFonts w:ascii="Times" w:hAnsi="Times" w:cs="Times"/>
          </w:rPr>
          <w:t>, mely</w:t>
        </w:r>
        <w:r w:rsidRPr="00044461">
          <w:t xml:space="preserve"> lehetővé teszi az új gyógyszerbiztonsági információk gyors azonosítását. Az egészségügyi szakembereket arra kérjük, hogy jelentsenek bármilyen feltételezett mellékhatást. A mellékhatások jelentésének módjairól a 4.8 pontban kaphatnak további tájékoztatást.</w:t>
        </w:r>
      </w:ins>
    </w:p>
    <w:p w14:paraId="703CACE3" w14:textId="77777777" w:rsidR="00AD5998" w:rsidRPr="00044461" w:rsidRDefault="00AD5998" w:rsidP="00AD5998">
      <w:pPr>
        <w:widowControl/>
        <w:tabs>
          <w:tab w:val="left" w:pos="567"/>
        </w:tabs>
        <w:spacing w:after="0" w:line="240" w:lineRule="auto"/>
        <w:ind w:right="-20"/>
        <w:rPr>
          <w:ins w:id="7" w:author="Biocon Biologics" w:date="2025-06-10T14:28:00Z"/>
          <w:rFonts w:ascii="Times" w:hAnsi="Times"/>
        </w:rPr>
      </w:pPr>
    </w:p>
    <w:p w14:paraId="62C174FA" w14:textId="77777777" w:rsidR="00AD5998" w:rsidRPr="0059306F" w:rsidRDefault="00AD5998" w:rsidP="00AD5998">
      <w:pPr>
        <w:numPr>
          <w:ilvl w:val="0"/>
          <w:numId w:val="41"/>
        </w:numPr>
        <w:tabs>
          <w:tab w:val="left" w:pos="284"/>
        </w:tabs>
        <w:autoSpaceDE w:val="0"/>
        <w:autoSpaceDN w:val="0"/>
        <w:spacing w:after="0" w:line="240" w:lineRule="auto"/>
        <w:ind w:left="567" w:hanging="568"/>
        <w:outlineLvl w:val="0"/>
        <w:rPr>
          <w:ins w:id="8" w:author="Biocon Biologics" w:date="2025-06-10T14:28:00Z"/>
          <w:rFonts w:ascii="Times New Roman" w:eastAsia="Times New Roman" w:hAnsi="Times New Roman" w:cs="Times New Roman"/>
          <w:b/>
        </w:rPr>
      </w:pPr>
      <w:commentRangeStart w:id="9"/>
      <w:commentRangeStart w:id="10"/>
      <w:ins w:id="11" w:author="Biocon Biologics" w:date="2025-06-10T14:28:00Z">
        <w:r w:rsidRPr="0059306F">
          <w:rPr>
            <w:rFonts w:ascii="Times New Roman" w:eastAsia="Times New Roman" w:hAnsi="Times New Roman" w:cs="Times New Roman"/>
            <w:b/>
          </w:rPr>
          <w:t>A</w:t>
        </w:r>
        <w:r w:rsidRPr="0059306F">
          <w:rPr>
            <w:rFonts w:ascii="Times New Roman" w:eastAsia="Times New Roman" w:hAnsi="Times New Roman" w:cs="Times New Roman"/>
            <w:b/>
            <w:spacing w:val="-2"/>
          </w:rPr>
          <w:t xml:space="preserve"> </w:t>
        </w:r>
        <w:r w:rsidRPr="0059306F">
          <w:rPr>
            <w:rFonts w:ascii="Times New Roman" w:eastAsia="Times New Roman" w:hAnsi="Times New Roman" w:cs="Times New Roman"/>
            <w:b/>
            <w:bCs/>
          </w:rPr>
          <w:t>GYÓGYSZER</w:t>
        </w:r>
        <w:r w:rsidRPr="0059306F">
          <w:rPr>
            <w:rFonts w:ascii="Times New Roman" w:eastAsia="Times New Roman" w:hAnsi="Times New Roman" w:cs="Times New Roman"/>
            <w:b/>
            <w:spacing w:val="-2"/>
          </w:rPr>
          <w:t xml:space="preserve"> </w:t>
        </w:r>
        <w:r w:rsidRPr="0059306F">
          <w:rPr>
            <w:rFonts w:ascii="Times New Roman" w:eastAsia="Times New Roman" w:hAnsi="Times New Roman" w:cs="Times New Roman"/>
            <w:b/>
          </w:rPr>
          <w:t>NEVE</w:t>
        </w:r>
      </w:ins>
      <w:commentRangeEnd w:id="9"/>
      <w:r w:rsidR="00BD4FDF" w:rsidRPr="00044461">
        <w:rPr>
          <w:rStyle w:val="CommentReference"/>
        </w:rPr>
        <w:commentReference w:id="9"/>
      </w:r>
      <w:commentRangeEnd w:id="10"/>
      <w:r w:rsidR="0059306F">
        <w:rPr>
          <w:rStyle w:val="CommentReference"/>
        </w:rPr>
        <w:commentReference w:id="10"/>
      </w:r>
    </w:p>
    <w:p w14:paraId="32B1860B" w14:textId="77777777" w:rsidR="00AD5998" w:rsidRPr="0059306F" w:rsidRDefault="00AD5998" w:rsidP="00AD5998">
      <w:pPr>
        <w:autoSpaceDE w:val="0"/>
        <w:autoSpaceDN w:val="0"/>
        <w:spacing w:before="1" w:after="0" w:line="240" w:lineRule="auto"/>
        <w:rPr>
          <w:ins w:id="12" w:author="Biocon Biologics" w:date="2025-06-10T14:28:00Z"/>
          <w:rFonts w:ascii="Times New Roman" w:eastAsia="Times New Roman" w:hAnsi="Times New Roman" w:cs="Times New Roman"/>
          <w:b/>
        </w:rPr>
      </w:pPr>
    </w:p>
    <w:p w14:paraId="5F702B10" w14:textId="23750CDC" w:rsidR="00AD5998" w:rsidRPr="0059306F" w:rsidRDefault="00AD5998" w:rsidP="00AD5998">
      <w:pPr>
        <w:autoSpaceDE w:val="0"/>
        <w:autoSpaceDN w:val="0"/>
        <w:spacing w:after="0" w:line="240" w:lineRule="auto"/>
        <w:rPr>
          <w:ins w:id="13" w:author="Biocon Biologics" w:date="2025-06-10T14:28:00Z"/>
          <w:rFonts w:ascii="Times New Roman" w:eastAsia="Times New Roman" w:hAnsi="Times New Roman" w:cs="Times New Roman"/>
        </w:rPr>
      </w:pPr>
      <w:ins w:id="14" w:author="Biocon Biologics" w:date="2025-06-10T14:28:00Z">
        <w:r w:rsidRPr="0059306F">
          <w:rPr>
            <w:rFonts w:ascii="Times New Roman" w:eastAsia="Times New Roman" w:hAnsi="Times New Roman" w:cs="Times New Roman"/>
          </w:rPr>
          <w:t>Yesafili</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40</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mg/ml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oldatos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w:t>
        </w:r>
        <w:del w:id="15" w:author="HU_OGYI_56.1" w:date="2025-07-02T13:12:00Z">
          <w:r w:rsidRPr="0059306F" w:rsidDel="00BD4FDF">
            <w:rPr>
              <w:rFonts w:ascii="Times New Roman" w:eastAsia="Times New Roman" w:hAnsi="Times New Roman" w:cs="Times New Roman"/>
            </w:rPr>
            <w:delText>,</w:delText>
          </w:r>
        </w:del>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előretöltött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fecskendőben</w:t>
        </w:r>
        <w:del w:id="16" w:author="HU_OGYI_56.1" w:date="2025-07-02T13:12:00Z">
          <w:r w:rsidRPr="0059306F" w:rsidDel="00BD4FDF">
            <w:rPr>
              <w:rFonts w:ascii="Times New Roman" w:eastAsia="Times New Roman" w:hAnsi="Times New Roman" w:cs="Times New Roman"/>
            </w:rPr>
            <w:delText>.</w:delText>
          </w:r>
        </w:del>
      </w:ins>
    </w:p>
    <w:p w14:paraId="6D30E132" w14:textId="77777777" w:rsidR="00AD5998" w:rsidRPr="0059306F" w:rsidRDefault="00AD5998" w:rsidP="00AD5998">
      <w:pPr>
        <w:autoSpaceDE w:val="0"/>
        <w:autoSpaceDN w:val="0"/>
        <w:spacing w:after="0" w:line="240" w:lineRule="auto"/>
        <w:rPr>
          <w:ins w:id="17" w:author="Biocon Biologics" w:date="2025-06-10T14:28:00Z"/>
          <w:rFonts w:ascii="Times New Roman" w:eastAsia="Times New Roman" w:hAnsi="Times New Roman" w:cs="Times New Roman"/>
          <w:sz w:val="24"/>
        </w:rPr>
      </w:pPr>
    </w:p>
    <w:p w14:paraId="073C39F2" w14:textId="77777777" w:rsidR="00AD5998" w:rsidRPr="0059306F" w:rsidRDefault="00AD5998" w:rsidP="00AD5998">
      <w:pPr>
        <w:autoSpaceDE w:val="0"/>
        <w:autoSpaceDN w:val="0"/>
        <w:spacing w:before="2" w:after="0" w:line="240" w:lineRule="auto"/>
        <w:rPr>
          <w:ins w:id="18" w:author="Biocon Biologics" w:date="2025-06-10T14:28:00Z"/>
          <w:rFonts w:ascii="Times New Roman" w:eastAsia="Times New Roman" w:hAnsi="Times New Roman" w:cs="Times New Roman"/>
          <w:sz w:val="20"/>
        </w:rPr>
      </w:pPr>
    </w:p>
    <w:p w14:paraId="2C87B947" w14:textId="77777777" w:rsidR="00AD5998" w:rsidRPr="0059306F" w:rsidRDefault="00AD5998" w:rsidP="00AD5998">
      <w:pPr>
        <w:numPr>
          <w:ilvl w:val="0"/>
          <w:numId w:val="41"/>
        </w:numPr>
        <w:tabs>
          <w:tab w:val="left" w:pos="284"/>
        </w:tabs>
        <w:autoSpaceDE w:val="0"/>
        <w:autoSpaceDN w:val="0"/>
        <w:spacing w:after="0" w:line="240" w:lineRule="auto"/>
        <w:ind w:left="567" w:hanging="568"/>
        <w:outlineLvl w:val="0"/>
        <w:rPr>
          <w:ins w:id="19" w:author="Biocon Biologics" w:date="2025-06-10T14:28:00Z"/>
          <w:rFonts w:ascii="Times New Roman" w:eastAsia="Times New Roman" w:hAnsi="Times New Roman" w:cs="Times New Roman"/>
          <w:b/>
          <w:bCs/>
        </w:rPr>
      </w:pPr>
      <w:ins w:id="20" w:author="Biocon Biologics" w:date="2025-06-10T14:28:00Z">
        <w:r w:rsidRPr="0059306F">
          <w:rPr>
            <w:rFonts w:ascii="Times New Roman" w:eastAsia="Times New Roman" w:hAnsi="Times New Roman" w:cs="Times New Roman"/>
            <w:b/>
            <w:bCs/>
          </w:rPr>
          <w:t>MINŐSÉGI</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ÉS</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MENNYISÉGI</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ÖSSZETÉTEL</w:t>
        </w:r>
      </w:ins>
    </w:p>
    <w:p w14:paraId="6DDBB3C1" w14:textId="77777777" w:rsidR="00AD5998" w:rsidRPr="0059306F" w:rsidRDefault="00AD5998" w:rsidP="00AD5998">
      <w:pPr>
        <w:autoSpaceDE w:val="0"/>
        <w:autoSpaceDN w:val="0"/>
        <w:spacing w:before="9" w:after="0" w:line="240" w:lineRule="auto"/>
        <w:rPr>
          <w:ins w:id="21" w:author="Biocon Biologics" w:date="2025-06-10T14:28:00Z"/>
          <w:rFonts w:ascii="Times New Roman" w:eastAsia="Times New Roman" w:hAnsi="Times New Roman" w:cs="Times New Roman"/>
          <w:b/>
          <w:sz w:val="21"/>
        </w:rPr>
      </w:pPr>
    </w:p>
    <w:p w14:paraId="208BE096" w14:textId="77777777" w:rsidR="00AD5998" w:rsidRPr="0059306F" w:rsidRDefault="00AD5998" w:rsidP="00AD5998">
      <w:pPr>
        <w:autoSpaceDE w:val="0"/>
        <w:autoSpaceDN w:val="0"/>
        <w:spacing w:before="1" w:after="0" w:line="240" w:lineRule="auto"/>
        <w:rPr>
          <w:ins w:id="22" w:author="Biocon Biologics" w:date="2025-06-10T14:28:00Z"/>
          <w:rFonts w:ascii="Times New Roman" w:eastAsia="Times New Roman" w:hAnsi="Times New Roman" w:cs="Times New Roman"/>
        </w:rPr>
      </w:pPr>
      <w:ins w:id="23" w:author="Biocon Biologics" w:date="2025-06-10T14:28:00Z">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oldatos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injekció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40</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afliberceptet*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tartalmaz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milliliterenként.</w:t>
        </w:r>
      </w:ins>
    </w:p>
    <w:p w14:paraId="31339C81" w14:textId="77777777" w:rsidR="00AD5998" w:rsidRPr="0059306F" w:rsidRDefault="00AD5998" w:rsidP="00AD5998">
      <w:pPr>
        <w:autoSpaceDE w:val="0"/>
        <w:autoSpaceDN w:val="0"/>
        <w:spacing w:after="0" w:line="240" w:lineRule="auto"/>
        <w:rPr>
          <w:ins w:id="24" w:author="Biocon Biologics" w:date="2025-06-10T14:28:00Z"/>
          <w:rFonts w:ascii="Times New Roman" w:eastAsia="Times New Roman" w:hAnsi="Times New Roman" w:cs="Times New Roman"/>
        </w:rPr>
      </w:pPr>
    </w:p>
    <w:p w14:paraId="2407DBAE" w14:textId="77777777" w:rsidR="00AD5998" w:rsidRPr="0059306F" w:rsidRDefault="00AD5998" w:rsidP="00AD5998">
      <w:pPr>
        <w:autoSpaceDE w:val="0"/>
        <w:autoSpaceDN w:val="0"/>
        <w:spacing w:after="0" w:line="240" w:lineRule="auto"/>
        <w:ind w:right="637"/>
        <w:rPr>
          <w:ins w:id="25" w:author="Biocon Biologics" w:date="2025-06-10T14:28:00Z"/>
          <w:rFonts w:ascii="Times New Roman" w:eastAsia="Times New Roman" w:hAnsi="Times New Roman" w:cs="Times New Roman"/>
        </w:rPr>
      </w:pPr>
      <w:ins w:id="26" w:author="Biocon Biologics" w:date="2025-06-10T14:28:00Z">
        <w:r w:rsidRPr="0059306F">
          <w:rPr>
            <w:rFonts w:ascii="Times New Roman" w:eastAsia="Times New Roman" w:hAnsi="Times New Roman" w:cs="Times New Roman"/>
          </w:rPr>
          <w:t>A kinyerhető térfogat előretöltött fecskendőnként legalább 0,09 ml, amely legalább 3,6 mg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afliberceptnek felel meg. Ez egyszeri hasznos adagként 0,05 ml beadását teszi lehetővé felnőtt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betegeknél, amely 2 mg afliberceptet tartalmaz.</w:t>
        </w:r>
      </w:ins>
    </w:p>
    <w:p w14:paraId="5C835B61" w14:textId="4B9FD03F" w:rsidR="00AD5998" w:rsidRPr="0059306F" w:rsidDel="00BD4FDF" w:rsidRDefault="00AD5998" w:rsidP="00AD5998">
      <w:pPr>
        <w:autoSpaceDE w:val="0"/>
        <w:autoSpaceDN w:val="0"/>
        <w:spacing w:after="0" w:line="240" w:lineRule="auto"/>
        <w:rPr>
          <w:ins w:id="27" w:author="Biocon Biologics" w:date="2025-06-10T14:28:00Z"/>
          <w:del w:id="28" w:author="HU_OGYI_56.1" w:date="2025-07-02T13:13:00Z"/>
          <w:rFonts w:ascii="Times New Roman" w:eastAsia="Times New Roman" w:hAnsi="Times New Roman" w:cs="Times New Roman"/>
        </w:rPr>
      </w:pPr>
      <w:ins w:id="29" w:author="Biocon Biologics" w:date="2025-06-10T14:28:00Z">
        <w:r w:rsidRPr="0059306F">
          <w:rPr>
            <w:rFonts w:ascii="Times New Roman" w:eastAsia="Times New Roman" w:hAnsi="Times New Roman" w:cs="Times New Roman"/>
          </w:rPr>
          <w:t>*Fúziós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fehérje,</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amely</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humán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VEGF</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(vascularis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endothelialis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növekedési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faktor)</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receptor-1</w:t>
        </w:r>
      </w:ins>
    </w:p>
    <w:p w14:paraId="365588C8" w14:textId="4D04EB6F" w:rsidR="00AD5998" w:rsidRPr="0059306F" w:rsidRDefault="00BD4FDF" w:rsidP="0059306F">
      <w:pPr>
        <w:autoSpaceDE w:val="0"/>
        <w:autoSpaceDN w:val="0"/>
        <w:spacing w:after="0" w:line="240" w:lineRule="auto"/>
        <w:rPr>
          <w:ins w:id="30" w:author="Biocon Biologics" w:date="2025-06-10T14:28:00Z"/>
          <w:rFonts w:ascii="Times New Roman" w:eastAsia="Times New Roman" w:hAnsi="Times New Roman" w:cs="Times New Roman"/>
        </w:rPr>
      </w:pPr>
      <w:ins w:id="31" w:author="HU_OGYI_56.1" w:date="2025-07-02T13:13:00Z">
        <w:r w:rsidRPr="0059306F">
          <w:rPr>
            <w:rFonts w:ascii="Times New Roman" w:eastAsia="Times New Roman" w:hAnsi="Times New Roman" w:cs="Times New Roman"/>
          </w:rPr>
          <w:t xml:space="preserve"> </w:t>
        </w:r>
      </w:ins>
      <w:ins w:id="32" w:author="Biocon Biologics" w:date="2025-06-10T14:28:00Z">
        <w:r w:rsidR="00AD5998" w:rsidRPr="0059306F">
          <w:rPr>
            <w:rFonts w:ascii="Times New Roman" w:eastAsia="Times New Roman" w:hAnsi="Times New Roman" w:cs="Times New Roman"/>
          </w:rPr>
          <w:t>és -2 extracelluláris doménjeinek egyes részeit a humán IgG1 Fc részéhez kapcsolva tartalmazza, és</w:t>
        </w:r>
        <w:r w:rsidR="00AD5998" w:rsidRPr="0059306F">
          <w:rPr>
            <w:rFonts w:ascii="Times New Roman" w:eastAsia="Times New Roman" w:hAnsi="Times New Roman" w:cs="Times New Roman"/>
            <w:spacing w:val="-52"/>
          </w:rPr>
          <w:t xml:space="preserve"> </w:t>
        </w:r>
        <w:r w:rsidR="00AD5998" w:rsidRPr="0059306F">
          <w:rPr>
            <w:rFonts w:ascii="Times New Roman" w:eastAsia="Times New Roman" w:hAnsi="Times New Roman" w:cs="Times New Roman"/>
          </w:rPr>
          <w:t>amelyet kínai hörcsög K1 petefészeksejtekben (CHO), rekombináns DNS technika alkalmazásával</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állítanak</w:t>
        </w:r>
        <w:r w:rsidR="00AD5998" w:rsidRPr="0059306F">
          <w:rPr>
            <w:rFonts w:ascii="Times New Roman" w:eastAsia="Times New Roman" w:hAnsi="Times New Roman" w:cs="Times New Roman"/>
            <w:spacing w:val="-2"/>
          </w:rPr>
          <w:t xml:space="preserve"> </w:t>
        </w:r>
        <w:r w:rsidR="00AD5998" w:rsidRPr="0059306F">
          <w:rPr>
            <w:rFonts w:ascii="Times New Roman" w:eastAsia="Times New Roman" w:hAnsi="Times New Roman" w:cs="Times New Roman"/>
          </w:rPr>
          <w:t>elő.</w:t>
        </w:r>
      </w:ins>
    </w:p>
    <w:p w14:paraId="0A6D33C1" w14:textId="77777777" w:rsidR="00AD5998" w:rsidRPr="0059306F" w:rsidRDefault="00AD5998" w:rsidP="00AD5998">
      <w:pPr>
        <w:autoSpaceDE w:val="0"/>
        <w:autoSpaceDN w:val="0"/>
        <w:spacing w:before="10" w:after="0" w:line="240" w:lineRule="auto"/>
        <w:rPr>
          <w:ins w:id="33" w:author="Biocon Biologics" w:date="2025-06-10T14:28:00Z"/>
          <w:rFonts w:ascii="Times New Roman" w:eastAsia="Times New Roman" w:hAnsi="Times New Roman" w:cs="Times New Roman"/>
          <w:sz w:val="21"/>
        </w:rPr>
      </w:pPr>
    </w:p>
    <w:p w14:paraId="1A673773" w14:textId="77777777" w:rsidR="00AD5998" w:rsidRPr="0059306F" w:rsidRDefault="00AD5998" w:rsidP="00AD5998">
      <w:pPr>
        <w:autoSpaceDE w:val="0"/>
        <w:autoSpaceDN w:val="0"/>
        <w:spacing w:before="10" w:after="0" w:line="240" w:lineRule="auto"/>
        <w:rPr>
          <w:ins w:id="34" w:author="Biocon Biologics" w:date="2025-06-10T14:28:00Z"/>
          <w:rFonts w:ascii="Times New Roman" w:eastAsia="Times New Roman" w:hAnsi="Times New Roman" w:cs="Times New Roman"/>
        </w:rPr>
      </w:pPr>
      <w:ins w:id="35" w:author="Biocon Biologics" w:date="2025-06-10T14:28:00Z">
        <w:r w:rsidRPr="0059306F">
          <w:rPr>
            <w:rFonts w:ascii="Times New Roman" w:eastAsia="Times New Roman" w:hAnsi="Times New Roman" w:cs="Times New Roman"/>
          </w:rPr>
          <w:t>Ismert hatású segédanyag</w:t>
        </w:r>
      </w:ins>
    </w:p>
    <w:p w14:paraId="04C7036F" w14:textId="77777777" w:rsidR="00AD5998" w:rsidRPr="0059306F" w:rsidRDefault="00AD5998" w:rsidP="00AD5998">
      <w:pPr>
        <w:autoSpaceDE w:val="0"/>
        <w:autoSpaceDN w:val="0"/>
        <w:spacing w:before="10" w:after="0" w:line="240" w:lineRule="auto"/>
        <w:rPr>
          <w:ins w:id="36" w:author="Biocon Biologics" w:date="2025-06-10T14:28:00Z"/>
          <w:rFonts w:ascii="Times New Roman" w:eastAsia="Times New Roman" w:hAnsi="Times New Roman" w:cs="Times New Roman"/>
        </w:rPr>
      </w:pPr>
    </w:p>
    <w:p w14:paraId="61DB65D4" w14:textId="77777777" w:rsidR="00AD5998" w:rsidRPr="0059306F" w:rsidRDefault="00AD5998" w:rsidP="00AD5998">
      <w:pPr>
        <w:autoSpaceDE w:val="0"/>
        <w:autoSpaceDN w:val="0"/>
        <w:spacing w:before="10" w:after="0" w:line="240" w:lineRule="auto"/>
        <w:rPr>
          <w:ins w:id="37" w:author="Biocon Biologics" w:date="2025-06-10T14:28:00Z"/>
          <w:rFonts w:ascii="Times New Roman" w:eastAsia="Times New Roman" w:hAnsi="Times New Roman" w:cs="Times New Roman"/>
        </w:rPr>
      </w:pPr>
      <w:ins w:id="38" w:author="Biocon Biologics" w:date="2025-06-10T14:28:00Z">
        <w:r w:rsidRPr="0059306F">
          <w:rPr>
            <w:rFonts w:ascii="Times New Roman" w:eastAsia="Times New Roman" w:hAnsi="Times New Roman" w:cs="Times New Roman"/>
          </w:rPr>
          <w:t>Az oldatos injekció 0,3 mg poliszorbát 20-at (E 432) tartalmaz milliliterenként.</w:t>
        </w:r>
      </w:ins>
    </w:p>
    <w:p w14:paraId="38DE722C" w14:textId="77777777" w:rsidR="00AD5998" w:rsidRPr="0059306F" w:rsidRDefault="00AD5998" w:rsidP="00AD5998">
      <w:pPr>
        <w:autoSpaceDE w:val="0"/>
        <w:autoSpaceDN w:val="0"/>
        <w:spacing w:after="0" w:line="240" w:lineRule="auto"/>
        <w:rPr>
          <w:ins w:id="39" w:author="Biocon Biologics" w:date="2025-06-10T14:28:00Z"/>
          <w:rFonts w:ascii="Times New Roman" w:eastAsia="Times New Roman" w:hAnsi="Times New Roman" w:cs="Times New Roman"/>
        </w:rPr>
      </w:pPr>
    </w:p>
    <w:p w14:paraId="48CEDB00" w14:textId="77777777" w:rsidR="00AD5998" w:rsidRPr="0059306F" w:rsidRDefault="00AD5998" w:rsidP="00AD5998">
      <w:pPr>
        <w:autoSpaceDE w:val="0"/>
        <w:autoSpaceDN w:val="0"/>
        <w:spacing w:after="0" w:line="240" w:lineRule="auto"/>
        <w:rPr>
          <w:ins w:id="40" w:author="Biocon Biologics" w:date="2025-06-10T14:28:00Z"/>
          <w:rFonts w:ascii="Times New Roman" w:eastAsia="Times New Roman" w:hAnsi="Times New Roman" w:cs="Times New Roman"/>
        </w:rPr>
      </w:pPr>
      <w:ins w:id="41"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segédanyagok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teljes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listáját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lásd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6.1</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pontban.</w:t>
        </w:r>
      </w:ins>
    </w:p>
    <w:p w14:paraId="42B460BF" w14:textId="77777777" w:rsidR="00AD5998" w:rsidRPr="0059306F" w:rsidRDefault="00AD5998" w:rsidP="00AD5998">
      <w:pPr>
        <w:autoSpaceDE w:val="0"/>
        <w:autoSpaceDN w:val="0"/>
        <w:spacing w:after="0" w:line="240" w:lineRule="auto"/>
        <w:rPr>
          <w:ins w:id="42" w:author="Biocon Biologics" w:date="2025-06-10T14:28:00Z"/>
          <w:rFonts w:ascii="Times New Roman" w:eastAsia="Times New Roman" w:hAnsi="Times New Roman" w:cs="Times New Roman"/>
          <w:sz w:val="24"/>
        </w:rPr>
      </w:pPr>
    </w:p>
    <w:p w14:paraId="1CF05FBF" w14:textId="77777777" w:rsidR="00AD5998" w:rsidRPr="0059306F" w:rsidRDefault="00AD5998" w:rsidP="00AD5998">
      <w:pPr>
        <w:autoSpaceDE w:val="0"/>
        <w:autoSpaceDN w:val="0"/>
        <w:spacing w:before="11" w:after="0" w:line="240" w:lineRule="auto"/>
        <w:rPr>
          <w:ins w:id="43" w:author="Biocon Biologics" w:date="2025-06-10T14:28:00Z"/>
          <w:rFonts w:ascii="Times New Roman" w:eastAsia="Times New Roman" w:hAnsi="Times New Roman" w:cs="Times New Roman"/>
          <w:sz w:val="19"/>
        </w:rPr>
      </w:pPr>
    </w:p>
    <w:p w14:paraId="4C95EC7E" w14:textId="77777777" w:rsidR="00AD5998" w:rsidRPr="0059306F" w:rsidRDefault="00AD5998" w:rsidP="00AD5998">
      <w:pPr>
        <w:numPr>
          <w:ilvl w:val="0"/>
          <w:numId w:val="41"/>
        </w:numPr>
        <w:tabs>
          <w:tab w:val="left" w:pos="284"/>
        </w:tabs>
        <w:autoSpaceDE w:val="0"/>
        <w:autoSpaceDN w:val="0"/>
        <w:spacing w:after="0" w:line="240" w:lineRule="auto"/>
        <w:ind w:left="567" w:hanging="568"/>
        <w:outlineLvl w:val="0"/>
        <w:rPr>
          <w:ins w:id="44" w:author="Biocon Biologics" w:date="2025-06-10T14:28:00Z"/>
          <w:rFonts w:ascii="Times New Roman" w:eastAsia="Times New Roman" w:hAnsi="Times New Roman" w:cs="Times New Roman"/>
          <w:b/>
          <w:bCs/>
        </w:rPr>
      </w:pPr>
      <w:ins w:id="45" w:author="Biocon Biologics" w:date="2025-06-10T14:28:00Z">
        <w:r w:rsidRPr="0059306F">
          <w:rPr>
            <w:rFonts w:ascii="Times New Roman" w:eastAsia="Times New Roman" w:hAnsi="Times New Roman" w:cs="Times New Roman"/>
            <w:b/>
            <w:bCs/>
          </w:rPr>
          <w:t>GYÓGYSZERFORMA</w:t>
        </w:r>
      </w:ins>
    </w:p>
    <w:p w14:paraId="2E9E69E7" w14:textId="77777777" w:rsidR="00AD5998" w:rsidRPr="0059306F" w:rsidRDefault="00AD5998" w:rsidP="00AD5998">
      <w:pPr>
        <w:autoSpaceDE w:val="0"/>
        <w:autoSpaceDN w:val="0"/>
        <w:spacing w:after="0" w:line="240" w:lineRule="auto"/>
        <w:rPr>
          <w:ins w:id="46" w:author="Biocon Biologics" w:date="2025-06-10T14:28:00Z"/>
          <w:rFonts w:ascii="Times New Roman" w:eastAsia="Times New Roman" w:hAnsi="Times New Roman" w:cs="Times New Roman"/>
          <w:b/>
        </w:rPr>
      </w:pPr>
    </w:p>
    <w:p w14:paraId="0E518B61" w14:textId="77777777" w:rsidR="00AD5998" w:rsidRPr="0059306F" w:rsidRDefault="00AD5998" w:rsidP="00AD5998">
      <w:pPr>
        <w:autoSpaceDE w:val="0"/>
        <w:autoSpaceDN w:val="0"/>
        <w:spacing w:after="0" w:line="240" w:lineRule="auto"/>
        <w:rPr>
          <w:ins w:id="47" w:author="Biocon Biologics" w:date="2025-06-10T14:28:00Z"/>
          <w:rFonts w:ascii="Times New Roman" w:eastAsia="Times New Roman" w:hAnsi="Times New Roman" w:cs="Times New Roman"/>
        </w:rPr>
      </w:pPr>
      <w:ins w:id="48" w:author="Biocon Biologics" w:date="2025-06-10T14:28:00Z">
        <w:r w:rsidRPr="0059306F">
          <w:rPr>
            <w:rFonts w:ascii="Times New Roman" w:eastAsia="Times New Roman" w:hAnsi="Times New Roman" w:cs="Times New Roman"/>
          </w:rPr>
          <w:t>Oldatos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 (injekció)</w:t>
        </w:r>
      </w:ins>
    </w:p>
    <w:p w14:paraId="695CAE26" w14:textId="77777777" w:rsidR="00AD5998" w:rsidRPr="0059306F" w:rsidRDefault="00AD5998" w:rsidP="00AD5998">
      <w:pPr>
        <w:autoSpaceDE w:val="0"/>
        <w:autoSpaceDN w:val="0"/>
        <w:spacing w:before="1" w:after="0" w:line="240" w:lineRule="auto"/>
        <w:rPr>
          <w:ins w:id="49" w:author="Biocon Biologics" w:date="2025-06-10T14:28:00Z"/>
          <w:rFonts w:ascii="Times New Roman" w:eastAsia="Times New Roman" w:hAnsi="Times New Roman" w:cs="Times New Roman"/>
        </w:rPr>
      </w:pPr>
    </w:p>
    <w:p w14:paraId="2391E490" w14:textId="77777777" w:rsidR="00AD5998" w:rsidRPr="0059306F" w:rsidRDefault="00AD5998" w:rsidP="00AD5998">
      <w:pPr>
        <w:autoSpaceDE w:val="0"/>
        <w:autoSpaceDN w:val="0"/>
        <w:spacing w:after="0" w:line="240" w:lineRule="auto"/>
        <w:rPr>
          <w:ins w:id="50" w:author="Biocon Biologics" w:date="2025-06-10T14:28:00Z"/>
          <w:rFonts w:ascii="Times New Roman" w:eastAsia="Times New Roman" w:hAnsi="Times New Roman" w:cs="Times New Roman"/>
        </w:rPr>
      </w:pPr>
      <w:ins w:id="51" w:author="Biocon Biologics" w:date="2025-06-10T14:28:00Z">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oldat átlátszó,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színtelen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vagy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halványsárga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izoozmotikus.</w:t>
        </w:r>
      </w:ins>
    </w:p>
    <w:p w14:paraId="2EFA2C59" w14:textId="77777777" w:rsidR="00AD5998" w:rsidRPr="0059306F" w:rsidRDefault="00AD5998" w:rsidP="00AD5998">
      <w:pPr>
        <w:autoSpaceDE w:val="0"/>
        <w:autoSpaceDN w:val="0"/>
        <w:spacing w:after="0" w:line="240" w:lineRule="auto"/>
        <w:rPr>
          <w:ins w:id="52" w:author="Biocon Biologics" w:date="2025-06-10T14:28:00Z"/>
          <w:rFonts w:ascii="Times New Roman" w:eastAsia="Times New Roman" w:hAnsi="Times New Roman" w:cs="Times New Roman"/>
          <w:sz w:val="24"/>
        </w:rPr>
      </w:pPr>
    </w:p>
    <w:p w14:paraId="4E842979" w14:textId="77777777" w:rsidR="00AD5998" w:rsidRPr="0059306F" w:rsidRDefault="00AD5998" w:rsidP="00AD5998">
      <w:pPr>
        <w:autoSpaceDE w:val="0"/>
        <w:autoSpaceDN w:val="0"/>
        <w:spacing w:before="11" w:after="0" w:line="240" w:lineRule="auto"/>
        <w:rPr>
          <w:ins w:id="53" w:author="Biocon Biologics" w:date="2025-06-10T14:28:00Z"/>
          <w:rFonts w:ascii="Times New Roman" w:eastAsia="Times New Roman" w:hAnsi="Times New Roman" w:cs="Times New Roman"/>
          <w:sz w:val="19"/>
        </w:rPr>
      </w:pPr>
    </w:p>
    <w:p w14:paraId="3F37EA50" w14:textId="77777777" w:rsidR="00AD5998" w:rsidRPr="0059306F" w:rsidRDefault="00AD5998" w:rsidP="00AD5998">
      <w:pPr>
        <w:numPr>
          <w:ilvl w:val="0"/>
          <w:numId w:val="41"/>
        </w:numPr>
        <w:tabs>
          <w:tab w:val="left" w:pos="284"/>
        </w:tabs>
        <w:autoSpaceDE w:val="0"/>
        <w:autoSpaceDN w:val="0"/>
        <w:spacing w:after="0" w:line="240" w:lineRule="auto"/>
        <w:ind w:left="567" w:hanging="568"/>
        <w:outlineLvl w:val="0"/>
        <w:rPr>
          <w:ins w:id="54" w:author="Biocon Biologics" w:date="2025-06-10T14:28:00Z"/>
          <w:rFonts w:ascii="Times New Roman" w:eastAsia="Times New Roman" w:hAnsi="Times New Roman" w:cs="Times New Roman"/>
          <w:b/>
          <w:bCs/>
        </w:rPr>
      </w:pPr>
      <w:ins w:id="55" w:author="Biocon Biologics" w:date="2025-06-10T14:28:00Z">
        <w:r w:rsidRPr="0059306F">
          <w:rPr>
            <w:rFonts w:ascii="Times New Roman" w:eastAsia="Times New Roman" w:hAnsi="Times New Roman" w:cs="Times New Roman"/>
            <w:b/>
            <w:bCs/>
          </w:rPr>
          <w:t>KLINIKAI</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JELLEMZŐK</w:t>
        </w:r>
      </w:ins>
    </w:p>
    <w:p w14:paraId="5F24D35B" w14:textId="77777777" w:rsidR="00AD5998" w:rsidRPr="0059306F" w:rsidRDefault="00AD5998" w:rsidP="00AD5998">
      <w:pPr>
        <w:autoSpaceDE w:val="0"/>
        <w:autoSpaceDN w:val="0"/>
        <w:spacing w:after="0" w:line="240" w:lineRule="auto"/>
        <w:rPr>
          <w:ins w:id="56" w:author="Biocon Biologics" w:date="2025-06-10T14:28:00Z"/>
          <w:rFonts w:ascii="Times New Roman" w:eastAsia="Times New Roman" w:hAnsi="Times New Roman" w:cs="Times New Roman"/>
          <w:b/>
        </w:rPr>
      </w:pPr>
    </w:p>
    <w:p w14:paraId="22CD3129" w14:textId="77777777" w:rsidR="00AD5998" w:rsidRPr="0059306F" w:rsidRDefault="00AD5998" w:rsidP="00AD5998">
      <w:pPr>
        <w:autoSpaceDE w:val="0"/>
        <w:autoSpaceDN w:val="0"/>
        <w:spacing w:before="1" w:after="0" w:line="240" w:lineRule="auto"/>
        <w:outlineLvl w:val="0"/>
        <w:rPr>
          <w:ins w:id="57" w:author="Biocon Biologics" w:date="2025-06-10T14:28:00Z"/>
          <w:rFonts w:ascii="Times New Roman" w:eastAsia="Times New Roman" w:hAnsi="Times New Roman" w:cs="Times New Roman"/>
          <w:b/>
        </w:rPr>
      </w:pPr>
      <w:ins w:id="58" w:author="Biocon Biologics" w:date="2025-06-10T14:28:00Z">
        <w:r w:rsidRPr="0059306F">
          <w:rPr>
            <w:rFonts w:ascii="Times New Roman" w:eastAsia="Times New Roman" w:hAnsi="Times New Roman" w:cs="Times New Roman"/>
            <w:b/>
            <w:bCs/>
          </w:rPr>
          <w:t>4.1</w:t>
        </w:r>
        <w:r w:rsidRPr="0059306F">
          <w:rPr>
            <w:rFonts w:ascii="Times New Roman" w:eastAsia="Times New Roman" w:hAnsi="Times New Roman" w:cs="Times New Roman"/>
            <w:b/>
            <w:bCs/>
          </w:rPr>
          <w:tab/>
          <w:t>Terápiás</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bCs/>
          </w:rPr>
          <w:t>javallatok</w:t>
        </w:r>
      </w:ins>
    </w:p>
    <w:p w14:paraId="34E3C956" w14:textId="77777777" w:rsidR="00AD5998" w:rsidRPr="0059306F" w:rsidRDefault="00AD5998" w:rsidP="00AD5998">
      <w:pPr>
        <w:autoSpaceDE w:val="0"/>
        <w:autoSpaceDN w:val="0"/>
        <w:spacing w:after="0" w:line="240" w:lineRule="auto"/>
        <w:rPr>
          <w:ins w:id="59" w:author="Biocon Biologics" w:date="2025-06-10T14:28:00Z"/>
          <w:rFonts w:ascii="Times New Roman" w:eastAsia="Times New Roman" w:hAnsi="Times New Roman" w:cs="Times New Roman"/>
          <w:b/>
        </w:rPr>
      </w:pPr>
    </w:p>
    <w:p w14:paraId="21AFC11C" w14:textId="65716438" w:rsidR="00AD5998" w:rsidRPr="0059306F" w:rsidRDefault="00AD5998" w:rsidP="00AD5998">
      <w:pPr>
        <w:autoSpaceDE w:val="0"/>
        <w:autoSpaceDN w:val="0"/>
        <w:spacing w:after="0" w:line="240" w:lineRule="auto"/>
        <w:rPr>
          <w:ins w:id="60" w:author="Biocon Biologics" w:date="2025-06-10T14:28:00Z"/>
          <w:rFonts w:ascii="Times New Roman" w:eastAsia="Times New Roman" w:hAnsi="Times New Roman" w:cs="Times New Roman"/>
        </w:rPr>
      </w:pPr>
      <w:ins w:id="61" w:author="Biocon Biologics" w:date="2025-06-10T14:28:00Z">
        <w:r w:rsidRPr="0059306F">
          <w:rPr>
            <w:rFonts w:ascii="Times New Roman" w:eastAsia="Times New Roman" w:hAnsi="Times New Roman" w:cs="Times New Roman"/>
          </w:rPr>
          <w:t>A</w:t>
        </w:r>
        <w:del w:id="62" w:author="HU_OGYI_56.1" w:date="2025-07-02T13:17:00Z">
          <w:r w:rsidRPr="0059306F" w:rsidDel="004B1B60">
            <w:rPr>
              <w:rFonts w:ascii="Times New Roman" w:eastAsia="Times New Roman" w:hAnsi="Times New Roman" w:cs="Times New Roman"/>
            </w:rPr>
            <w:delText>z</w:delText>
          </w:r>
          <w:r w:rsidRPr="0059306F" w:rsidDel="004B1B60">
            <w:rPr>
              <w:rFonts w:ascii="Times New Roman" w:eastAsia="Times New Roman" w:hAnsi="Times New Roman" w:cs="Times New Roman"/>
              <w:spacing w:val="-2"/>
            </w:rPr>
            <w:delText xml:space="preserve"> </w:delText>
          </w:r>
          <w:r w:rsidRPr="0059306F" w:rsidDel="004B1B60">
            <w:rPr>
              <w:rFonts w:ascii="Times New Roman" w:eastAsia="Times New Roman" w:hAnsi="Times New Roman" w:cs="Times New Roman"/>
            </w:rPr>
            <w:delText>Y</w:delText>
          </w:r>
        </w:del>
      </w:ins>
      <w:ins w:id="63" w:author="HU_OGYI_56.1" w:date="2025-07-02T13:17:00Z">
        <w:r w:rsidR="004B1B60" w:rsidRPr="0059306F">
          <w:rPr>
            <w:rFonts w:ascii="Times New Roman" w:eastAsia="Times New Roman" w:hAnsi="Times New Roman" w:cs="Times New Roman"/>
          </w:rPr>
          <w:t xml:space="preserve"> Y</w:t>
        </w:r>
      </w:ins>
      <w:ins w:id="64" w:author="Biocon Biologics" w:date="2025-06-10T14:28:00Z">
        <w:r w:rsidRPr="0059306F">
          <w:rPr>
            <w:rFonts w:ascii="Times New Roman" w:eastAsia="Times New Roman" w:hAnsi="Times New Roman" w:cs="Times New Roman"/>
          </w:rPr>
          <w:t>esafili</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felnőtteknél 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következők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kezelésére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javallott:</w:t>
        </w:r>
      </w:ins>
    </w:p>
    <w:p w14:paraId="6E9012FB" w14:textId="77777777" w:rsidR="00AD5998" w:rsidRPr="0059306F" w:rsidRDefault="00AD5998" w:rsidP="00AD5998">
      <w:pPr>
        <w:numPr>
          <w:ilvl w:val="2"/>
          <w:numId w:val="41"/>
        </w:numPr>
        <w:tabs>
          <w:tab w:val="left" w:pos="970"/>
          <w:tab w:val="left" w:pos="971"/>
        </w:tabs>
        <w:autoSpaceDE w:val="0"/>
        <w:autoSpaceDN w:val="0"/>
        <w:spacing w:after="0" w:line="240" w:lineRule="auto"/>
        <w:ind w:left="495" w:right="319" w:hanging="495"/>
        <w:rPr>
          <w:ins w:id="65" w:author="Biocon Biologics" w:date="2025-06-10T14:28:00Z"/>
          <w:rFonts w:ascii="Symbol" w:eastAsia="Times New Roman" w:hAnsi="Symbol" w:cs="Times New Roman"/>
        </w:rPr>
      </w:pPr>
      <w:ins w:id="66" w:author="Biocon Biologics" w:date="2025-06-10T14:28:00Z">
        <w:r w:rsidRPr="0059306F">
          <w:rPr>
            <w:rFonts w:ascii="Times New Roman" w:eastAsia="Times New Roman" w:hAnsi="Times New Roman" w:cs="Times New Roman"/>
          </w:rPr>
          <w:t>neovascularis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(nedves)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időskori</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macula-degeneratio</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(AMD)</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(lásd</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5.1</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pont),</w:t>
        </w:r>
      </w:ins>
    </w:p>
    <w:p w14:paraId="28350FC9" w14:textId="77777777" w:rsidR="00AD5998" w:rsidRPr="0059306F" w:rsidRDefault="00AD5998" w:rsidP="00AD5998">
      <w:pPr>
        <w:numPr>
          <w:ilvl w:val="2"/>
          <w:numId w:val="41"/>
        </w:numPr>
        <w:tabs>
          <w:tab w:val="left" w:pos="970"/>
          <w:tab w:val="left" w:pos="971"/>
        </w:tabs>
        <w:autoSpaceDE w:val="0"/>
        <w:autoSpaceDN w:val="0"/>
        <w:spacing w:after="0" w:line="240" w:lineRule="auto"/>
        <w:ind w:left="495" w:right="319" w:hanging="495"/>
        <w:rPr>
          <w:ins w:id="67" w:author="Biocon Biologics" w:date="2025-06-10T14:28:00Z"/>
          <w:rFonts w:ascii="Symbol" w:eastAsia="Times New Roman" w:hAnsi="Symbol" w:cs="Times New Roman"/>
        </w:rPr>
      </w:pPr>
      <w:ins w:id="68" w:author="Biocon Biologics" w:date="2025-06-10T14:28:00Z">
        <w:r w:rsidRPr="0059306F">
          <w:rPr>
            <w:rFonts w:ascii="Times New Roman" w:eastAsia="Times New Roman" w:hAnsi="Times New Roman" w:cs="Times New Roman"/>
          </w:rPr>
          <w:t>látáscsökkenés retinalis vena occlusio (RVO – retinális vénás ág vagy vena centralis retinae</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elzáródása)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következtében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kialakult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macula oedema miatt (lásd 5.1</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pont),</w:t>
        </w:r>
      </w:ins>
    </w:p>
    <w:p w14:paraId="16AB5B61" w14:textId="77777777" w:rsidR="00AD5998" w:rsidRPr="0059306F" w:rsidRDefault="00AD5998" w:rsidP="00AD5998">
      <w:pPr>
        <w:numPr>
          <w:ilvl w:val="2"/>
          <w:numId w:val="41"/>
        </w:numPr>
        <w:tabs>
          <w:tab w:val="left" w:pos="970"/>
          <w:tab w:val="left" w:pos="971"/>
        </w:tabs>
        <w:autoSpaceDE w:val="0"/>
        <w:autoSpaceDN w:val="0"/>
        <w:spacing w:after="0" w:line="269" w:lineRule="exact"/>
        <w:ind w:left="495" w:hanging="495"/>
        <w:rPr>
          <w:ins w:id="69" w:author="Biocon Biologics" w:date="2025-06-10T14:28:00Z"/>
          <w:rFonts w:ascii="Symbol" w:eastAsia="Times New Roman" w:hAnsi="Symbol" w:cs="Times New Roman"/>
        </w:rPr>
      </w:pPr>
      <w:ins w:id="70" w:author="Biocon Biologics" w:date="2025-06-10T14:28:00Z">
        <w:r w:rsidRPr="0059306F">
          <w:rPr>
            <w:rFonts w:ascii="Times New Roman" w:eastAsia="Times New Roman" w:hAnsi="Times New Roman" w:cs="Times New Roman"/>
          </w:rPr>
          <w:t>látáscsökkenés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diabeteses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macula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oedema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(DMO)</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következtében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(lásd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5.1</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pont),</w:t>
        </w:r>
      </w:ins>
    </w:p>
    <w:p w14:paraId="46DD450C" w14:textId="77777777" w:rsidR="00AD5998" w:rsidRPr="0059306F" w:rsidRDefault="00AD5998" w:rsidP="00AD5998">
      <w:pPr>
        <w:numPr>
          <w:ilvl w:val="2"/>
          <w:numId w:val="41"/>
        </w:numPr>
        <w:tabs>
          <w:tab w:val="left" w:pos="970"/>
          <w:tab w:val="left" w:pos="971"/>
        </w:tabs>
        <w:autoSpaceDE w:val="0"/>
        <w:autoSpaceDN w:val="0"/>
        <w:spacing w:after="0" w:line="268" w:lineRule="exact"/>
        <w:ind w:left="495" w:hanging="495"/>
        <w:rPr>
          <w:ins w:id="71" w:author="Biocon Biologics" w:date="2025-06-10T14:28:00Z"/>
          <w:rFonts w:ascii="Symbol" w:eastAsia="Times New Roman" w:hAnsi="Symbol" w:cs="Times New Roman"/>
        </w:rPr>
      </w:pPr>
      <w:ins w:id="72" w:author="Biocon Biologics" w:date="2025-06-10T14:28:00Z">
        <w:r w:rsidRPr="0059306F">
          <w:rPr>
            <w:rFonts w:ascii="Times New Roman" w:eastAsia="Times New Roman" w:hAnsi="Times New Roman" w:cs="Times New Roman"/>
          </w:rPr>
          <w:t>myopia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okozta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choroidealis</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neovascularisatio</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(myopia</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okozta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CNV)</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miatti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látásromlás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(lásd</w:t>
        </w:r>
        <w:r w:rsidRPr="0059306F">
          <w:rPr>
            <w:rFonts w:ascii="Symbol" w:eastAsia="Times New Roman" w:hAnsi="Symbol" w:cs="Times New Roman"/>
          </w:rPr>
          <w:t></w:t>
        </w:r>
        <w:r w:rsidRPr="0059306F">
          <w:rPr>
            <w:rFonts w:ascii="Times New Roman" w:eastAsia="Times New Roman" w:hAnsi="Times New Roman" w:cs="Times New Roman"/>
          </w:rPr>
          <w:t>5.1 pont).</w:t>
        </w:r>
      </w:ins>
    </w:p>
    <w:p w14:paraId="31AEA8AA" w14:textId="77777777" w:rsidR="00AD5998" w:rsidRPr="0059306F" w:rsidRDefault="00AD5998" w:rsidP="00AD5998">
      <w:pPr>
        <w:autoSpaceDE w:val="0"/>
        <w:autoSpaceDN w:val="0"/>
        <w:spacing w:before="6" w:after="0" w:line="240" w:lineRule="auto"/>
        <w:rPr>
          <w:ins w:id="73" w:author="Biocon Biologics" w:date="2025-06-10T14:28:00Z"/>
          <w:rFonts w:ascii="Times New Roman" w:eastAsia="Times New Roman" w:hAnsi="Times New Roman" w:cs="Times New Roman"/>
        </w:rPr>
      </w:pPr>
    </w:p>
    <w:p w14:paraId="14894A4B" w14:textId="77777777" w:rsidR="00AD5998" w:rsidRPr="0059306F" w:rsidRDefault="00AD5998" w:rsidP="00AD5998">
      <w:pPr>
        <w:tabs>
          <w:tab w:val="left" w:pos="685"/>
        </w:tabs>
        <w:autoSpaceDE w:val="0"/>
        <w:autoSpaceDN w:val="0"/>
        <w:spacing w:before="1" w:after="0" w:line="240" w:lineRule="auto"/>
        <w:outlineLvl w:val="0"/>
        <w:rPr>
          <w:ins w:id="74" w:author="Biocon Biologics" w:date="2025-06-10T14:28:00Z"/>
          <w:rFonts w:ascii="Times New Roman" w:eastAsia="Times New Roman" w:hAnsi="Times New Roman" w:cs="Times New Roman"/>
          <w:b/>
          <w:bCs/>
        </w:rPr>
      </w:pPr>
      <w:ins w:id="75" w:author="Biocon Biologics" w:date="2025-06-10T14:28:00Z">
        <w:r w:rsidRPr="0059306F">
          <w:rPr>
            <w:rFonts w:ascii="Times New Roman" w:eastAsia="Times New Roman" w:hAnsi="Times New Roman" w:cs="Times New Roman"/>
            <w:b/>
            <w:bCs/>
          </w:rPr>
          <w:t>4.2</w:t>
        </w:r>
        <w:r w:rsidRPr="0059306F">
          <w:rPr>
            <w:rFonts w:ascii="Times New Roman" w:eastAsia="Times New Roman" w:hAnsi="Times New Roman" w:cs="Times New Roman"/>
            <w:b/>
            <w:bCs/>
          </w:rPr>
          <w:tab/>
          <w:t>Adagolás</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és</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alkalmazás</w:t>
        </w:r>
      </w:ins>
    </w:p>
    <w:p w14:paraId="71F3CC20" w14:textId="77777777" w:rsidR="00AD5998" w:rsidRPr="0059306F" w:rsidRDefault="00AD5998" w:rsidP="00AD5998">
      <w:pPr>
        <w:autoSpaceDE w:val="0"/>
        <w:autoSpaceDN w:val="0"/>
        <w:spacing w:after="0" w:line="240" w:lineRule="auto"/>
        <w:rPr>
          <w:ins w:id="76" w:author="Biocon Biologics" w:date="2025-06-10T14:28:00Z"/>
          <w:rFonts w:ascii="Times New Roman" w:eastAsia="Times New Roman" w:hAnsi="Times New Roman" w:cs="Times New Roman"/>
          <w:b/>
        </w:rPr>
      </w:pPr>
    </w:p>
    <w:p w14:paraId="30EAE043" w14:textId="4A1EB673" w:rsidR="00AD5998" w:rsidRPr="0059306F" w:rsidRDefault="00AD5998" w:rsidP="00AD5998">
      <w:pPr>
        <w:autoSpaceDE w:val="0"/>
        <w:autoSpaceDN w:val="0"/>
        <w:spacing w:after="0" w:line="240" w:lineRule="auto"/>
        <w:rPr>
          <w:ins w:id="77" w:author="Biocon Biologics" w:date="2025-06-10T14:28:00Z"/>
          <w:rFonts w:ascii="Times New Roman" w:eastAsia="Times New Roman" w:hAnsi="Times New Roman" w:cs="Times New Roman"/>
        </w:rPr>
      </w:pPr>
      <w:ins w:id="78" w:author="Biocon Biologics" w:date="2025-06-10T14:28:00Z">
        <w:r w:rsidRPr="0059306F">
          <w:rPr>
            <w:rFonts w:ascii="Times New Roman" w:eastAsia="Times New Roman" w:hAnsi="Times New Roman" w:cs="Times New Roman"/>
          </w:rPr>
          <w:t>A</w:t>
        </w:r>
        <w:del w:id="79" w:author="HU_OGYI_56.1" w:date="2025-07-02T13:17:00Z">
          <w:r w:rsidRPr="0059306F" w:rsidDel="004B1B60">
            <w:rPr>
              <w:rFonts w:ascii="Times New Roman" w:eastAsia="Times New Roman" w:hAnsi="Times New Roman" w:cs="Times New Roman"/>
            </w:rPr>
            <w:delText>z</w:delText>
          </w:r>
          <w:r w:rsidRPr="0059306F" w:rsidDel="004B1B60">
            <w:rPr>
              <w:rFonts w:ascii="Times New Roman" w:eastAsia="Times New Roman" w:hAnsi="Times New Roman" w:cs="Times New Roman"/>
              <w:spacing w:val="-3"/>
            </w:rPr>
            <w:delText xml:space="preserve"> </w:delText>
          </w:r>
          <w:r w:rsidRPr="0059306F" w:rsidDel="004B1B60">
            <w:rPr>
              <w:rFonts w:ascii="Times New Roman" w:eastAsia="Times New Roman" w:hAnsi="Times New Roman" w:cs="Times New Roman"/>
            </w:rPr>
            <w:delText>Y</w:delText>
          </w:r>
        </w:del>
      </w:ins>
      <w:ins w:id="80" w:author="HU_OGYI_56.1" w:date="2025-07-02T13:17:00Z">
        <w:r w:rsidR="004B1B60" w:rsidRPr="0059306F">
          <w:rPr>
            <w:rFonts w:ascii="Times New Roman" w:eastAsia="Times New Roman" w:hAnsi="Times New Roman" w:cs="Times New Roman"/>
          </w:rPr>
          <w:t xml:space="preserve"> Y</w:t>
        </w:r>
      </w:ins>
      <w:ins w:id="81" w:author="Biocon Biologics" w:date="2025-06-10T14:28:00Z">
        <w:r w:rsidRPr="0059306F">
          <w:rPr>
            <w:rFonts w:ascii="Times New Roman" w:eastAsia="Times New Roman" w:hAnsi="Times New Roman" w:cs="Times New Roman"/>
          </w:rPr>
          <w:t>esafili</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kizárólag</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intravitrealis</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injekciózásra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használható.</w:t>
        </w:r>
      </w:ins>
    </w:p>
    <w:p w14:paraId="3DAA2EE6" w14:textId="77777777" w:rsidR="00AD5998" w:rsidRPr="0059306F" w:rsidRDefault="00AD5998" w:rsidP="00AD5998">
      <w:pPr>
        <w:autoSpaceDE w:val="0"/>
        <w:autoSpaceDN w:val="0"/>
        <w:spacing w:after="0" w:line="240" w:lineRule="auto"/>
        <w:rPr>
          <w:ins w:id="82" w:author="Biocon Biologics" w:date="2025-06-10T14:28:00Z"/>
          <w:rFonts w:ascii="Times New Roman" w:eastAsia="Times New Roman" w:hAnsi="Times New Roman" w:cs="Times New Roman"/>
        </w:rPr>
      </w:pPr>
    </w:p>
    <w:p w14:paraId="44D60F1D" w14:textId="174A2828" w:rsidR="00AD5998" w:rsidRPr="0059306F" w:rsidRDefault="00AD5998" w:rsidP="00AD5998">
      <w:pPr>
        <w:autoSpaceDE w:val="0"/>
        <w:autoSpaceDN w:val="0"/>
        <w:spacing w:after="0" w:line="480" w:lineRule="auto"/>
        <w:ind w:right="864"/>
        <w:rPr>
          <w:ins w:id="83" w:author="Biocon Biologics" w:date="2025-06-10T14:28:00Z"/>
          <w:rFonts w:ascii="Times New Roman" w:eastAsia="Times New Roman" w:hAnsi="Times New Roman" w:cs="Times New Roman"/>
          <w:spacing w:val="-52"/>
        </w:rPr>
      </w:pPr>
      <w:ins w:id="84" w:author="Biocon Biologics" w:date="2025-06-10T14:28:00Z">
        <w:r w:rsidRPr="0059306F">
          <w:rPr>
            <w:rFonts w:ascii="Times New Roman" w:eastAsia="Times New Roman" w:hAnsi="Times New Roman" w:cs="Times New Roman"/>
          </w:rPr>
          <w:t>A</w:t>
        </w:r>
        <w:del w:id="85" w:author="HU_OGYI_56.1" w:date="2025-07-02T13:17:00Z">
          <w:r w:rsidRPr="0059306F" w:rsidDel="004B1B60">
            <w:rPr>
              <w:rFonts w:ascii="Times New Roman" w:eastAsia="Times New Roman" w:hAnsi="Times New Roman" w:cs="Times New Roman"/>
            </w:rPr>
            <w:delText>z Y</w:delText>
          </w:r>
        </w:del>
      </w:ins>
      <w:ins w:id="86" w:author="HU_OGYI_56.1" w:date="2025-07-02T13:17:00Z">
        <w:r w:rsidR="004B1B60" w:rsidRPr="0059306F">
          <w:rPr>
            <w:rFonts w:ascii="Times New Roman" w:eastAsia="Times New Roman" w:hAnsi="Times New Roman" w:cs="Times New Roman"/>
          </w:rPr>
          <w:t xml:space="preserve"> Y</w:t>
        </w:r>
      </w:ins>
      <w:ins w:id="87" w:author="Biocon Biologics" w:date="2025-06-10T14:28:00Z">
        <w:r w:rsidRPr="0059306F">
          <w:rPr>
            <w:rFonts w:ascii="Times New Roman" w:eastAsia="Times New Roman" w:hAnsi="Times New Roman" w:cs="Times New Roman"/>
          </w:rPr>
          <w:t>esafili-t kizárólag intravitrealis injekciók beadásában jártas szemész szakorvos adhatja be.</w:t>
        </w:r>
        <w:r w:rsidRPr="0059306F">
          <w:rPr>
            <w:rFonts w:ascii="Times New Roman" w:eastAsia="Times New Roman" w:hAnsi="Times New Roman" w:cs="Times New Roman"/>
            <w:spacing w:val="-52"/>
          </w:rPr>
          <w:t xml:space="preserve"> </w:t>
        </w:r>
      </w:ins>
    </w:p>
    <w:p w14:paraId="630E920A" w14:textId="77777777" w:rsidR="00AD5998" w:rsidRPr="0059306F" w:rsidRDefault="00AD5998" w:rsidP="00AD5998">
      <w:pPr>
        <w:autoSpaceDE w:val="0"/>
        <w:autoSpaceDN w:val="0"/>
        <w:spacing w:after="0" w:line="480" w:lineRule="auto"/>
        <w:ind w:right="1040"/>
        <w:rPr>
          <w:ins w:id="88" w:author="Biocon Biologics" w:date="2025-06-10T14:28:00Z"/>
          <w:rFonts w:ascii="Times New Roman" w:eastAsia="Times New Roman" w:hAnsi="Times New Roman" w:cs="Times New Roman"/>
        </w:rPr>
      </w:pPr>
      <w:ins w:id="89" w:author="Biocon Biologics" w:date="2025-06-10T14:28:00Z">
        <w:r w:rsidRPr="0059306F">
          <w:rPr>
            <w:rFonts w:ascii="Times New Roman" w:eastAsia="Times New Roman" w:hAnsi="Times New Roman" w:cs="Times New Roman"/>
            <w:u w:val="single"/>
          </w:rPr>
          <w:t>Adagolás</w:t>
        </w:r>
      </w:ins>
    </w:p>
    <w:p w14:paraId="410586EA" w14:textId="77777777" w:rsidR="00AD5998" w:rsidRPr="0059306F" w:rsidRDefault="00AD5998" w:rsidP="00AD5998">
      <w:pPr>
        <w:autoSpaceDE w:val="0"/>
        <w:autoSpaceDN w:val="0"/>
        <w:spacing w:after="0" w:line="252" w:lineRule="exact"/>
        <w:rPr>
          <w:ins w:id="90" w:author="Biocon Biologics" w:date="2025-06-10T14:28:00Z"/>
          <w:rFonts w:ascii="Times New Roman" w:eastAsia="Times New Roman" w:hAnsi="Times New Roman" w:cs="Times New Roman"/>
          <w:i/>
        </w:rPr>
      </w:pPr>
      <w:ins w:id="91" w:author="Biocon Biologics" w:date="2025-06-10T14:28:00Z">
        <w:r w:rsidRPr="0059306F">
          <w:rPr>
            <w:rFonts w:ascii="Times New Roman" w:eastAsia="Times New Roman" w:hAnsi="Times New Roman" w:cs="Times New Roman"/>
            <w:i/>
          </w:rPr>
          <w:t>Nedves AMD</w:t>
        </w:r>
      </w:ins>
    </w:p>
    <w:p w14:paraId="0C158D76" w14:textId="77777777" w:rsidR="00AD5998" w:rsidRPr="0059306F" w:rsidRDefault="00AD5998" w:rsidP="00AD5998">
      <w:pPr>
        <w:autoSpaceDE w:val="0"/>
        <w:autoSpaceDN w:val="0"/>
        <w:spacing w:after="0" w:line="240" w:lineRule="auto"/>
        <w:rPr>
          <w:ins w:id="92" w:author="Biocon Biologics" w:date="2025-06-10T14:28:00Z"/>
          <w:rFonts w:ascii="Times New Roman" w:eastAsia="Times New Roman" w:hAnsi="Times New Roman" w:cs="Times New Roman"/>
          <w:i/>
        </w:rPr>
      </w:pPr>
    </w:p>
    <w:p w14:paraId="31E0A22A" w14:textId="12F339DC" w:rsidR="00AD5998" w:rsidRPr="0059306F" w:rsidRDefault="00AD5998" w:rsidP="00AD5998">
      <w:pPr>
        <w:autoSpaceDE w:val="0"/>
        <w:autoSpaceDN w:val="0"/>
        <w:spacing w:before="1" w:after="0" w:line="240" w:lineRule="auto"/>
        <w:rPr>
          <w:ins w:id="93" w:author="Biocon Biologics" w:date="2025-06-10T14:28:00Z"/>
          <w:rFonts w:ascii="Times New Roman" w:eastAsia="Times New Roman" w:hAnsi="Times New Roman" w:cs="Times New Roman"/>
        </w:rPr>
      </w:pPr>
      <w:ins w:id="94" w:author="Biocon Biologics" w:date="2025-06-10T14:28:00Z">
        <w:r w:rsidRPr="0059306F">
          <w:rPr>
            <w:rFonts w:ascii="Times New Roman" w:eastAsia="Times New Roman" w:hAnsi="Times New Roman" w:cs="Times New Roman"/>
          </w:rPr>
          <w:t>A</w:t>
        </w:r>
        <w:del w:id="95" w:author="HU_OGYI_56.1" w:date="2025-07-02T13:17:00Z">
          <w:r w:rsidRPr="0059306F" w:rsidDel="004B1B60">
            <w:rPr>
              <w:rFonts w:ascii="Times New Roman" w:eastAsia="Times New Roman" w:hAnsi="Times New Roman" w:cs="Times New Roman"/>
            </w:rPr>
            <w:delText>z</w:delText>
          </w:r>
          <w:r w:rsidRPr="0059306F" w:rsidDel="004B1B60">
            <w:rPr>
              <w:rFonts w:ascii="Times New Roman" w:eastAsia="Times New Roman" w:hAnsi="Times New Roman" w:cs="Times New Roman"/>
              <w:spacing w:val="-1"/>
            </w:rPr>
            <w:delText xml:space="preserve"> </w:delText>
          </w:r>
          <w:r w:rsidRPr="0059306F" w:rsidDel="004B1B60">
            <w:rPr>
              <w:rFonts w:ascii="Times New Roman" w:eastAsia="Times New Roman" w:hAnsi="Times New Roman" w:cs="Times New Roman"/>
            </w:rPr>
            <w:delText>Y</w:delText>
          </w:r>
        </w:del>
      </w:ins>
      <w:ins w:id="96" w:author="HU_OGYI_56.1" w:date="2025-07-02T13:17:00Z">
        <w:r w:rsidR="004B1B60" w:rsidRPr="0059306F">
          <w:rPr>
            <w:rFonts w:ascii="Times New Roman" w:eastAsia="Times New Roman" w:hAnsi="Times New Roman" w:cs="Times New Roman"/>
          </w:rPr>
          <w:t xml:space="preserve"> Y</w:t>
        </w:r>
      </w:ins>
      <w:ins w:id="97" w:author="Biocon Biologics" w:date="2025-06-10T14:28:00Z">
        <w:r w:rsidRPr="0059306F">
          <w:rPr>
            <w:rFonts w:ascii="Times New Roman" w:eastAsia="Times New Roman" w:hAnsi="Times New Roman" w:cs="Times New Roman"/>
          </w:rPr>
          <w:t>esafili</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ajánlott adagja 2</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amely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0,05</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ml-nek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felel meg.</w:t>
        </w:r>
      </w:ins>
    </w:p>
    <w:p w14:paraId="0E4B24FE" w14:textId="77777777" w:rsidR="00AD5998" w:rsidRDefault="00AD5998" w:rsidP="00AD5998">
      <w:pPr>
        <w:autoSpaceDE w:val="0"/>
        <w:autoSpaceDN w:val="0"/>
        <w:spacing w:after="0" w:line="240" w:lineRule="auto"/>
        <w:rPr>
          <w:rFonts w:ascii="Times New Roman" w:eastAsia="Times New Roman" w:hAnsi="Times New Roman" w:cs="Times New Roman"/>
        </w:rPr>
      </w:pPr>
    </w:p>
    <w:p w14:paraId="238E2105" w14:textId="17FF70A9" w:rsidR="00AD5998" w:rsidRPr="0059306F" w:rsidRDefault="00AD5998" w:rsidP="00AD5998">
      <w:pPr>
        <w:autoSpaceDE w:val="0"/>
        <w:autoSpaceDN w:val="0"/>
        <w:spacing w:before="70" w:after="0" w:line="240" w:lineRule="auto"/>
        <w:ind w:right="954"/>
        <w:rPr>
          <w:ins w:id="98" w:author="Biocon Biologics" w:date="2025-06-10T14:28:00Z"/>
          <w:rFonts w:ascii="Times New Roman" w:eastAsia="Times New Roman" w:hAnsi="Times New Roman" w:cs="Times New Roman"/>
        </w:rPr>
      </w:pPr>
      <w:ins w:id="99" w:author="Biocon Biologics" w:date="2025-06-10T14:28:00Z">
        <w:r w:rsidRPr="0059306F">
          <w:rPr>
            <w:rFonts w:ascii="Times New Roman" w:eastAsia="Times New Roman" w:hAnsi="Times New Roman" w:cs="Times New Roman"/>
          </w:rPr>
          <w:t>A</w:t>
        </w:r>
        <w:del w:id="100" w:author="HU_OGYI_56.1" w:date="2025-07-02T13:17:00Z">
          <w:r w:rsidRPr="0059306F" w:rsidDel="004B1B60">
            <w:rPr>
              <w:rFonts w:ascii="Times New Roman" w:eastAsia="Times New Roman" w:hAnsi="Times New Roman" w:cs="Times New Roman"/>
            </w:rPr>
            <w:delText>z Y</w:delText>
          </w:r>
        </w:del>
      </w:ins>
      <w:ins w:id="101" w:author="HU_OGYI_56.1" w:date="2025-07-02T13:17:00Z">
        <w:r w:rsidR="004B1B60" w:rsidRPr="0059306F">
          <w:rPr>
            <w:rFonts w:ascii="Times New Roman" w:eastAsia="Times New Roman" w:hAnsi="Times New Roman" w:cs="Times New Roman"/>
          </w:rPr>
          <w:t xml:space="preserve"> Y</w:t>
        </w:r>
      </w:ins>
      <w:ins w:id="102" w:author="Biocon Biologics" w:date="2025-06-10T14:28:00Z">
        <w:r w:rsidRPr="0059306F">
          <w:rPr>
            <w:rFonts w:ascii="Times New Roman" w:eastAsia="Times New Roman" w:hAnsi="Times New Roman" w:cs="Times New Roman"/>
          </w:rPr>
          <w:t>esafili-kezelés havonta egy injekcióval kezdődik, három egymást követő adagig, a kezelési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intervallum</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ezután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2 havonta egy injekció.</w:t>
        </w:r>
      </w:ins>
    </w:p>
    <w:p w14:paraId="1E9586C6" w14:textId="77777777" w:rsidR="00AD5998" w:rsidRPr="0059306F" w:rsidRDefault="00AD5998" w:rsidP="00AD5998">
      <w:pPr>
        <w:autoSpaceDE w:val="0"/>
        <w:autoSpaceDN w:val="0"/>
        <w:spacing w:before="2" w:after="0" w:line="240" w:lineRule="auto"/>
        <w:rPr>
          <w:ins w:id="103" w:author="Biocon Biologics" w:date="2025-06-10T14:28:00Z"/>
          <w:rFonts w:ascii="Times New Roman" w:eastAsia="Times New Roman" w:hAnsi="Times New Roman" w:cs="Times New Roman"/>
        </w:rPr>
      </w:pPr>
    </w:p>
    <w:p w14:paraId="6960181E" w14:textId="77777777" w:rsidR="00AD5998" w:rsidRPr="0059306F" w:rsidRDefault="00AD5998" w:rsidP="00AD5998">
      <w:pPr>
        <w:autoSpaceDE w:val="0"/>
        <w:autoSpaceDN w:val="0"/>
        <w:spacing w:before="1" w:after="0" w:line="240" w:lineRule="auto"/>
        <w:ind w:right="283"/>
        <w:rPr>
          <w:ins w:id="104" w:author="Biocon Biologics" w:date="2025-06-10T14:28:00Z"/>
          <w:rFonts w:ascii="Times New Roman" w:eastAsia="Times New Roman" w:hAnsi="Times New Roman" w:cs="Times New Roman"/>
        </w:rPr>
      </w:pPr>
      <w:ins w:id="105" w:author="Biocon Biologics" w:date="2025-06-10T14:28:00Z">
        <w:r w:rsidRPr="0059306F">
          <w:rPr>
            <w:rFonts w:ascii="Times New Roman" w:eastAsia="Times New Roman" w:hAnsi="Times New Roman" w:cs="Times New Roman"/>
          </w:rPr>
          <w:t>A látási és/vagy anatómiai eredményeket figyelembe véve, a kezelőorvos döntése alapján, a kezelés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időintervalluma megtartható 2 havi ismétlődő kezelésként vagy a továbbiakban a kiterjesztett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adagolási rend („treat-and-extend”) szerint növelhető, amelyben az injekciók beadása között eltelt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időtartamot 2 vagy 4 hetes emelésekkel növelik mindaddig, amíg a látási és/vagy anatómiai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eredmények állandóak maradnak. </w:t>
        </w:r>
      </w:ins>
    </w:p>
    <w:p w14:paraId="268A2DF6" w14:textId="77777777" w:rsidR="00AD5998" w:rsidRPr="0059306F" w:rsidRDefault="00AD5998" w:rsidP="00AD5998">
      <w:pPr>
        <w:autoSpaceDE w:val="0"/>
        <w:autoSpaceDN w:val="0"/>
        <w:spacing w:before="1" w:after="0" w:line="240" w:lineRule="auto"/>
        <w:ind w:right="283"/>
        <w:rPr>
          <w:ins w:id="106" w:author="Biocon Biologics" w:date="2025-06-10T14:28:00Z"/>
          <w:rFonts w:ascii="Times New Roman" w:eastAsia="Times New Roman" w:hAnsi="Times New Roman" w:cs="Times New Roman"/>
        </w:rPr>
      </w:pPr>
      <w:ins w:id="107" w:author="Biocon Biologics" w:date="2025-06-10T14:28:00Z">
        <w:r w:rsidRPr="0059306F">
          <w:rPr>
            <w:rFonts w:ascii="Times New Roman" w:eastAsia="Times New Roman" w:hAnsi="Times New Roman" w:cs="Times New Roman"/>
          </w:rPr>
          <w:t>Amennyiben a látási és/vagy az anatómiai eredmények romlanak,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kezelések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között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eltelt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időtartamot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ennek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megfelelően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csökkenteni.</w:t>
        </w:r>
      </w:ins>
    </w:p>
    <w:p w14:paraId="1E1201E6" w14:textId="77777777" w:rsidR="00AD5998" w:rsidRPr="0059306F" w:rsidRDefault="00AD5998" w:rsidP="00AD5998">
      <w:pPr>
        <w:autoSpaceDE w:val="0"/>
        <w:autoSpaceDN w:val="0"/>
        <w:spacing w:after="0" w:line="240" w:lineRule="auto"/>
        <w:rPr>
          <w:ins w:id="108" w:author="Biocon Biologics" w:date="2025-06-10T14:28:00Z"/>
          <w:rFonts w:ascii="Times New Roman" w:eastAsia="Times New Roman" w:hAnsi="Times New Roman" w:cs="Times New Roman"/>
        </w:rPr>
      </w:pPr>
    </w:p>
    <w:p w14:paraId="33DF8BA1" w14:textId="77777777" w:rsidR="00AD5998" w:rsidRPr="0059306F" w:rsidRDefault="00AD5998" w:rsidP="00AD5998">
      <w:pPr>
        <w:autoSpaceDE w:val="0"/>
        <w:autoSpaceDN w:val="0"/>
        <w:spacing w:after="0" w:line="240" w:lineRule="auto"/>
        <w:ind w:right="862"/>
        <w:rPr>
          <w:ins w:id="109" w:author="Biocon Biologics" w:date="2025-06-10T14:28:00Z"/>
          <w:rFonts w:ascii="Times New Roman" w:eastAsia="Times New Roman" w:hAnsi="Times New Roman" w:cs="Times New Roman"/>
          <w:sz w:val="21"/>
        </w:rPr>
      </w:pPr>
      <w:ins w:id="110" w:author="Biocon Biologics" w:date="2025-06-10T14:28:00Z">
        <w:r w:rsidRPr="0059306F">
          <w:rPr>
            <w:rFonts w:ascii="Times New Roman" w:eastAsia="Times New Roman" w:hAnsi="Times New Roman" w:cs="Times New Roman"/>
          </w:rPr>
          <w:t>Az egyes injekciók beadása között nincs szükség ellenőrző vizsgálatra. Azonban a kezelőorvos</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döntése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alapján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ellenőrző</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vizsgálatok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gyakoribbak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lehetnek,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mint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beadások.</w:t>
        </w:r>
      </w:ins>
    </w:p>
    <w:p w14:paraId="21FC665F" w14:textId="77777777" w:rsidR="00AD5998" w:rsidRPr="0059306F" w:rsidRDefault="00AD5998" w:rsidP="00AD5998">
      <w:pPr>
        <w:autoSpaceDE w:val="0"/>
        <w:autoSpaceDN w:val="0"/>
        <w:spacing w:after="0" w:line="240" w:lineRule="auto"/>
        <w:ind w:right="1180"/>
        <w:rPr>
          <w:ins w:id="111" w:author="Biocon Biologics" w:date="2025-06-10T14:28:00Z"/>
          <w:rFonts w:ascii="Times New Roman" w:eastAsia="Times New Roman" w:hAnsi="Times New Roman" w:cs="Times New Roman"/>
        </w:rPr>
      </w:pPr>
      <w:ins w:id="112" w:author="Biocon Biologics" w:date="2025-06-10T14:28:00Z">
        <w:r w:rsidRPr="0059306F">
          <w:rPr>
            <w:rFonts w:ascii="Times New Roman" w:eastAsia="Times New Roman" w:hAnsi="Times New Roman" w:cs="Times New Roman"/>
          </w:rPr>
          <w:t>Négy hónapot meghaladó vagy 4 hétnél rövidebb kezelési időintervallummal nem végeztek</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vizsgálatokat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(lásd 5.1</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pont).</w:t>
        </w:r>
      </w:ins>
    </w:p>
    <w:p w14:paraId="6AF01DE8" w14:textId="77777777" w:rsidR="00AD5998" w:rsidRPr="0059306F" w:rsidRDefault="00AD5998" w:rsidP="00AD5998">
      <w:pPr>
        <w:autoSpaceDE w:val="0"/>
        <w:autoSpaceDN w:val="0"/>
        <w:spacing w:after="0" w:line="240" w:lineRule="auto"/>
        <w:rPr>
          <w:ins w:id="113" w:author="Biocon Biologics" w:date="2025-06-10T14:28:00Z"/>
          <w:rFonts w:ascii="Times New Roman" w:eastAsia="Times New Roman" w:hAnsi="Times New Roman" w:cs="Times New Roman"/>
        </w:rPr>
      </w:pPr>
    </w:p>
    <w:p w14:paraId="18B82D7E" w14:textId="77777777" w:rsidR="00AD5998" w:rsidRPr="0059306F" w:rsidRDefault="00AD5998" w:rsidP="00AD5998">
      <w:pPr>
        <w:autoSpaceDE w:val="0"/>
        <w:autoSpaceDN w:val="0"/>
        <w:spacing w:after="0" w:line="240" w:lineRule="auto"/>
        <w:rPr>
          <w:ins w:id="114" w:author="Biocon Biologics" w:date="2025-06-10T14:28:00Z"/>
          <w:rFonts w:ascii="Times New Roman" w:eastAsia="Times New Roman" w:hAnsi="Times New Roman" w:cs="Times New Roman"/>
          <w:i/>
        </w:rPr>
      </w:pPr>
      <w:ins w:id="115" w:author="Biocon Biologics" w:date="2025-06-10T14:28:00Z">
        <w:r w:rsidRPr="0059306F">
          <w:rPr>
            <w:rFonts w:ascii="Times New Roman" w:eastAsia="Times New Roman" w:hAnsi="Times New Roman" w:cs="Times New Roman"/>
            <w:i/>
          </w:rPr>
          <w:t>Macula</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oedema</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RVO</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(retinális</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vénás</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ág</w:t>
        </w:r>
        <w:r w:rsidRPr="0059306F">
          <w:rPr>
            <w:rFonts w:ascii="Times New Roman" w:eastAsia="Times New Roman" w:hAnsi="Times New Roman" w:cs="Times New Roman"/>
            <w:i/>
            <w:spacing w:val="-4"/>
          </w:rPr>
          <w:t xml:space="preserve"> </w:t>
        </w:r>
        <w:r w:rsidRPr="0059306F">
          <w:rPr>
            <w:rFonts w:ascii="Times New Roman" w:eastAsia="Times New Roman" w:hAnsi="Times New Roman" w:cs="Times New Roman"/>
            <w:i/>
          </w:rPr>
          <w:t>vagy</w:t>
        </w:r>
        <w:r w:rsidRPr="0059306F">
          <w:rPr>
            <w:rFonts w:ascii="Times New Roman" w:eastAsia="Times New Roman" w:hAnsi="Times New Roman" w:cs="Times New Roman"/>
            <w:i/>
            <w:spacing w:val="-3"/>
          </w:rPr>
          <w:t xml:space="preserve"> </w:t>
        </w:r>
        <w:r w:rsidRPr="0059306F">
          <w:rPr>
            <w:rFonts w:ascii="Times New Roman" w:eastAsia="Times New Roman" w:hAnsi="Times New Roman" w:cs="Times New Roman"/>
            <w:i/>
          </w:rPr>
          <w:t>vena</w:t>
        </w:r>
        <w:r w:rsidRPr="0059306F">
          <w:rPr>
            <w:rFonts w:ascii="Times New Roman" w:eastAsia="Times New Roman" w:hAnsi="Times New Roman" w:cs="Times New Roman"/>
            <w:i/>
            <w:spacing w:val="-4"/>
          </w:rPr>
          <w:t xml:space="preserve"> </w:t>
        </w:r>
        <w:r w:rsidRPr="0059306F">
          <w:rPr>
            <w:rFonts w:ascii="Times New Roman" w:eastAsia="Times New Roman" w:hAnsi="Times New Roman" w:cs="Times New Roman"/>
            <w:i/>
          </w:rPr>
          <w:t>centralis</w:t>
        </w:r>
        <w:r w:rsidRPr="0059306F">
          <w:rPr>
            <w:rFonts w:ascii="Times New Roman" w:eastAsia="Times New Roman" w:hAnsi="Times New Roman" w:cs="Times New Roman"/>
            <w:i/>
            <w:spacing w:val="-4"/>
          </w:rPr>
          <w:t xml:space="preserve"> </w:t>
        </w:r>
        <w:r w:rsidRPr="0059306F">
          <w:rPr>
            <w:rFonts w:ascii="Times New Roman" w:eastAsia="Times New Roman" w:hAnsi="Times New Roman" w:cs="Times New Roman"/>
            <w:i/>
          </w:rPr>
          <w:t>retinae</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elzáródása)</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következtében</w:t>
        </w:r>
      </w:ins>
    </w:p>
    <w:p w14:paraId="6CB5F6F0" w14:textId="77777777" w:rsidR="00AD5998" w:rsidRPr="0059306F" w:rsidRDefault="00AD5998" w:rsidP="00AD5998">
      <w:pPr>
        <w:autoSpaceDE w:val="0"/>
        <w:autoSpaceDN w:val="0"/>
        <w:spacing w:after="0" w:line="240" w:lineRule="auto"/>
        <w:rPr>
          <w:ins w:id="116" w:author="Biocon Biologics" w:date="2025-06-10T14:28:00Z"/>
          <w:rFonts w:ascii="Times New Roman" w:eastAsia="Times New Roman" w:hAnsi="Times New Roman" w:cs="Times New Roman"/>
          <w:i/>
        </w:rPr>
      </w:pPr>
    </w:p>
    <w:p w14:paraId="1BCF4FEC" w14:textId="3D91BEAA" w:rsidR="00AD5998" w:rsidRPr="0059306F" w:rsidRDefault="00AD5998" w:rsidP="00AD5998">
      <w:pPr>
        <w:autoSpaceDE w:val="0"/>
        <w:autoSpaceDN w:val="0"/>
        <w:spacing w:after="0" w:line="252" w:lineRule="exact"/>
        <w:rPr>
          <w:ins w:id="117" w:author="Biocon Biologics" w:date="2025-06-10T14:28:00Z"/>
          <w:rFonts w:ascii="Times New Roman" w:eastAsia="Times New Roman" w:hAnsi="Times New Roman" w:cs="Times New Roman"/>
        </w:rPr>
      </w:pPr>
      <w:ins w:id="118" w:author="Biocon Biologics" w:date="2025-06-10T14:28:00Z">
        <w:r w:rsidRPr="0059306F">
          <w:rPr>
            <w:rFonts w:ascii="Times New Roman" w:eastAsia="Times New Roman" w:hAnsi="Times New Roman" w:cs="Times New Roman"/>
          </w:rPr>
          <w:t>A</w:t>
        </w:r>
        <w:del w:id="119" w:author="HU_OGYI_56.1" w:date="2025-07-02T13:17:00Z">
          <w:r w:rsidRPr="0059306F" w:rsidDel="004B1B60">
            <w:rPr>
              <w:rFonts w:ascii="Times New Roman" w:eastAsia="Times New Roman" w:hAnsi="Times New Roman" w:cs="Times New Roman"/>
            </w:rPr>
            <w:delText>z</w:delText>
          </w:r>
          <w:r w:rsidRPr="0059306F" w:rsidDel="004B1B60">
            <w:rPr>
              <w:rFonts w:ascii="Times New Roman" w:eastAsia="Times New Roman" w:hAnsi="Times New Roman" w:cs="Times New Roman"/>
              <w:spacing w:val="-1"/>
            </w:rPr>
            <w:delText xml:space="preserve"> </w:delText>
          </w:r>
          <w:r w:rsidRPr="0059306F" w:rsidDel="004B1B60">
            <w:rPr>
              <w:rFonts w:ascii="Times New Roman" w:eastAsia="Times New Roman" w:hAnsi="Times New Roman" w:cs="Times New Roman"/>
            </w:rPr>
            <w:delText>Y</w:delText>
          </w:r>
        </w:del>
      </w:ins>
      <w:ins w:id="120" w:author="HU_OGYI_56.1" w:date="2025-07-02T13:17:00Z">
        <w:r w:rsidR="004B1B60" w:rsidRPr="0059306F">
          <w:rPr>
            <w:rFonts w:ascii="Times New Roman" w:eastAsia="Times New Roman" w:hAnsi="Times New Roman" w:cs="Times New Roman"/>
          </w:rPr>
          <w:t xml:space="preserve"> Y</w:t>
        </w:r>
      </w:ins>
      <w:ins w:id="121" w:author="Biocon Biologics" w:date="2025-06-10T14:28:00Z">
        <w:r w:rsidRPr="0059306F">
          <w:rPr>
            <w:rFonts w:ascii="Times New Roman" w:eastAsia="Times New Roman" w:hAnsi="Times New Roman" w:cs="Times New Roman"/>
          </w:rPr>
          <w:t>esafili</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ajánlott adagja 2</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amely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0,05</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ml-nek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felel meg.</w:t>
        </w:r>
      </w:ins>
    </w:p>
    <w:p w14:paraId="7B39D896" w14:textId="77777777" w:rsidR="00AD5998" w:rsidRPr="0059306F" w:rsidRDefault="00AD5998" w:rsidP="00AD5998">
      <w:pPr>
        <w:autoSpaceDE w:val="0"/>
        <w:autoSpaceDN w:val="0"/>
        <w:spacing w:after="0" w:line="240" w:lineRule="auto"/>
        <w:ind w:right="496"/>
        <w:rPr>
          <w:ins w:id="122" w:author="Biocon Biologics" w:date="2025-06-10T14:28:00Z"/>
          <w:rFonts w:ascii="Times New Roman" w:eastAsia="Times New Roman" w:hAnsi="Times New Roman" w:cs="Times New Roman"/>
        </w:rPr>
      </w:pPr>
      <w:ins w:id="123" w:author="Biocon Biologics" w:date="2025-06-10T14:28:00Z">
        <w:r w:rsidRPr="0059306F">
          <w:rPr>
            <w:rFonts w:ascii="Times New Roman" w:eastAsia="Times New Roman" w:hAnsi="Times New Roman" w:cs="Times New Roman"/>
          </w:rPr>
          <w:t>A kezdő injekciót követően a kezelést havonta egyszer adják. Két adag beadása közötti intervallum</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lehet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rövidebb</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egy hónapnál.</w:t>
        </w:r>
      </w:ins>
    </w:p>
    <w:p w14:paraId="7536FA1C" w14:textId="77777777" w:rsidR="00AD5998" w:rsidRPr="0059306F" w:rsidRDefault="00AD5998" w:rsidP="00AD5998">
      <w:pPr>
        <w:autoSpaceDE w:val="0"/>
        <w:autoSpaceDN w:val="0"/>
        <w:spacing w:before="11" w:after="0" w:line="240" w:lineRule="auto"/>
        <w:rPr>
          <w:ins w:id="124" w:author="Biocon Biologics" w:date="2025-06-10T14:28:00Z"/>
          <w:rFonts w:ascii="Times New Roman" w:eastAsia="Times New Roman" w:hAnsi="Times New Roman" w:cs="Times New Roman"/>
          <w:sz w:val="21"/>
        </w:rPr>
      </w:pPr>
    </w:p>
    <w:p w14:paraId="5925FBAE" w14:textId="46C3F179" w:rsidR="00AD5998" w:rsidRPr="0059306F" w:rsidRDefault="00AD5998" w:rsidP="00AD5998">
      <w:pPr>
        <w:autoSpaceDE w:val="0"/>
        <w:autoSpaceDN w:val="0"/>
        <w:spacing w:after="0" w:line="240" w:lineRule="auto"/>
        <w:ind w:right="331"/>
        <w:rPr>
          <w:ins w:id="125" w:author="Biocon Biologics" w:date="2025-06-10T14:28:00Z"/>
          <w:rFonts w:ascii="Times New Roman" w:eastAsia="Times New Roman" w:hAnsi="Times New Roman" w:cs="Times New Roman"/>
        </w:rPr>
      </w:pPr>
      <w:ins w:id="126" w:author="Biocon Biologics" w:date="2025-06-10T14:28:00Z">
        <w:r w:rsidRPr="0059306F">
          <w:rPr>
            <w:rFonts w:ascii="Times New Roman" w:eastAsia="Times New Roman" w:hAnsi="Times New Roman" w:cs="Times New Roman"/>
          </w:rPr>
          <w:t>Amennyiben a látási és anatómia</w:t>
        </w:r>
      </w:ins>
      <w:ins w:id="127" w:author="HU_OGYI_56.1" w:date="2025-07-02T13:17:00Z">
        <w:r w:rsidR="004B1B60" w:rsidRPr="0059306F">
          <w:rPr>
            <w:rFonts w:ascii="Times New Roman" w:eastAsia="Times New Roman" w:hAnsi="Times New Roman" w:cs="Times New Roman"/>
          </w:rPr>
          <w:t>i</w:t>
        </w:r>
      </w:ins>
      <w:ins w:id="128" w:author="Biocon Biologics" w:date="2025-06-10T14:28:00Z">
        <w:r w:rsidRPr="0059306F">
          <w:rPr>
            <w:rFonts w:ascii="Times New Roman" w:eastAsia="Times New Roman" w:hAnsi="Times New Roman" w:cs="Times New Roman"/>
          </w:rPr>
          <w:t xml:space="preserve"> eredmények azt mutatják, hogy a betegnek nem származik előnye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további kezelésből,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del w:id="129" w:author="HU_OGYI_56.1" w:date="2025-07-02T13:17:00Z">
          <w:r w:rsidRPr="0059306F" w:rsidDel="004B1B60">
            <w:rPr>
              <w:rFonts w:ascii="Times New Roman" w:eastAsia="Times New Roman" w:hAnsi="Times New Roman" w:cs="Times New Roman"/>
            </w:rPr>
            <w:delText>z Y</w:delText>
          </w:r>
        </w:del>
      </w:ins>
      <w:ins w:id="130" w:author="HU_OGYI_56.1" w:date="2025-07-02T13:17:00Z">
        <w:r w:rsidR="004B1B60" w:rsidRPr="0059306F">
          <w:rPr>
            <w:rFonts w:ascii="Times New Roman" w:eastAsia="Times New Roman" w:hAnsi="Times New Roman" w:cs="Times New Roman"/>
          </w:rPr>
          <w:t xml:space="preserve"> Y</w:t>
        </w:r>
      </w:ins>
      <w:ins w:id="131" w:author="Biocon Biologics" w:date="2025-06-10T14:28:00Z">
        <w:r w:rsidRPr="0059306F">
          <w:rPr>
            <w:rFonts w:ascii="Times New Roman" w:eastAsia="Times New Roman" w:hAnsi="Times New Roman" w:cs="Times New Roman"/>
          </w:rPr>
          <w:t>esafili</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alkalmazását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abba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hagyni.</w:t>
        </w:r>
      </w:ins>
    </w:p>
    <w:p w14:paraId="213537A0" w14:textId="77777777" w:rsidR="00AD5998" w:rsidRPr="0059306F" w:rsidRDefault="00AD5998" w:rsidP="00AD5998">
      <w:pPr>
        <w:autoSpaceDE w:val="0"/>
        <w:autoSpaceDN w:val="0"/>
        <w:spacing w:before="2" w:after="0" w:line="240" w:lineRule="auto"/>
        <w:rPr>
          <w:ins w:id="132" w:author="Biocon Biologics" w:date="2025-06-10T14:28:00Z"/>
          <w:rFonts w:ascii="Times New Roman" w:eastAsia="Times New Roman" w:hAnsi="Times New Roman" w:cs="Times New Roman"/>
        </w:rPr>
      </w:pPr>
    </w:p>
    <w:p w14:paraId="11A3C0CE" w14:textId="77777777" w:rsidR="00AD5998" w:rsidRPr="0059306F" w:rsidRDefault="00AD5998" w:rsidP="00AD5998">
      <w:pPr>
        <w:autoSpaceDE w:val="0"/>
        <w:autoSpaceDN w:val="0"/>
        <w:spacing w:after="0" w:line="240" w:lineRule="auto"/>
        <w:ind w:right="587"/>
        <w:rPr>
          <w:ins w:id="133" w:author="Biocon Biologics" w:date="2025-06-10T14:28:00Z"/>
          <w:rFonts w:ascii="Times New Roman" w:eastAsia="Times New Roman" w:hAnsi="Times New Roman" w:cs="Times New Roman"/>
        </w:rPr>
      </w:pPr>
      <w:ins w:id="134" w:author="Biocon Biologics" w:date="2025-06-10T14:28:00Z">
        <w:r w:rsidRPr="0059306F">
          <w:rPr>
            <w:rFonts w:ascii="Times New Roman" w:eastAsia="Times New Roman" w:hAnsi="Times New Roman" w:cs="Times New Roman"/>
          </w:rPr>
          <w:t>A havonta egyszer történő kezelést a maximális látásélesség eléréséig és/vagy addig kell folytatni,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amíg már nincs a betegség aktivitására utaló jel. Három vagy több egymást követő, havonkénti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injekcióra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lehet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szükség.</w:t>
        </w:r>
      </w:ins>
    </w:p>
    <w:p w14:paraId="522863D8" w14:textId="77777777" w:rsidR="00AD5998" w:rsidRPr="0059306F" w:rsidRDefault="00AD5998" w:rsidP="00AD5998">
      <w:pPr>
        <w:autoSpaceDE w:val="0"/>
        <w:autoSpaceDN w:val="0"/>
        <w:spacing w:before="10" w:after="0" w:line="240" w:lineRule="auto"/>
        <w:rPr>
          <w:ins w:id="135" w:author="Biocon Biologics" w:date="2025-06-10T14:28:00Z"/>
          <w:rFonts w:ascii="Times New Roman" w:eastAsia="Times New Roman" w:hAnsi="Times New Roman" w:cs="Times New Roman"/>
          <w:sz w:val="21"/>
        </w:rPr>
      </w:pPr>
    </w:p>
    <w:p w14:paraId="728B3A78" w14:textId="77777777" w:rsidR="00AD5998" w:rsidRPr="0059306F" w:rsidRDefault="00AD5998" w:rsidP="00AD5998">
      <w:pPr>
        <w:autoSpaceDE w:val="0"/>
        <w:autoSpaceDN w:val="0"/>
        <w:spacing w:after="0" w:line="240" w:lineRule="auto"/>
        <w:ind w:right="496"/>
        <w:rPr>
          <w:ins w:id="136" w:author="Biocon Biologics" w:date="2025-06-10T14:28:00Z"/>
          <w:rFonts w:ascii="Times New Roman" w:eastAsia="Times New Roman" w:hAnsi="Times New Roman" w:cs="Times New Roman"/>
        </w:rPr>
      </w:pPr>
      <w:ins w:id="137" w:author="Biocon Biologics" w:date="2025-06-10T14:28:00Z">
        <w:r w:rsidRPr="0059306F">
          <w:rPr>
            <w:rFonts w:ascii="Times New Roman" w:eastAsia="Times New Roman" w:hAnsi="Times New Roman" w:cs="Times New Roman"/>
          </w:rPr>
          <w:t>A kezelés ezt követően a kiterjesztett adagolási rend („treat-and-extend”) szerint folytatható,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kezelések közötti időszak fokozatos növelésével mindaddig, amíg a látási és/vagy anatómiai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eredmények stabilak maradnak, azonban a rendelkezésre álló adatok nem elegendőek ahhoz, hogy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következtetni lehessen a kezelések közötti intervallumok hosszára. Amennyiben a látási és/vagy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anatómiai eredmények romlanak, a kezelések közötti intervallumot ennek megfelelően csökkenteni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kell.</w:t>
        </w:r>
      </w:ins>
    </w:p>
    <w:p w14:paraId="624F081A" w14:textId="77777777" w:rsidR="00AD5998" w:rsidRPr="0059306F" w:rsidRDefault="00AD5998" w:rsidP="00AD5998">
      <w:pPr>
        <w:autoSpaceDE w:val="0"/>
        <w:autoSpaceDN w:val="0"/>
        <w:spacing w:after="0" w:line="240" w:lineRule="auto"/>
        <w:rPr>
          <w:ins w:id="138" w:author="Biocon Biologics" w:date="2025-06-10T14:28:00Z"/>
          <w:rFonts w:ascii="Times New Roman" w:eastAsia="Times New Roman" w:hAnsi="Times New Roman" w:cs="Times New Roman"/>
        </w:rPr>
      </w:pPr>
    </w:p>
    <w:p w14:paraId="0CF6A6B0" w14:textId="77777777" w:rsidR="00AD5998" w:rsidRPr="0059306F" w:rsidRDefault="00AD5998" w:rsidP="00AD5998">
      <w:pPr>
        <w:autoSpaceDE w:val="0"/>
        <w:autoSpaceDN w:val="0"/>
        <w:spacing w:after="0" w:line="240" w:lineRule="auto"/>
        <w:ind w:right="1443"/>
        <w:rPr>
          <w:ins w:id="139" w:author="Biocon Biologics" w:date="2025-06-10T14:28:00Z"/>
          <w:rFonts w:ascii="Times New Roman" w:eastAsia="Times New Roman" w:hAnsi="Times New Roman" w:cs="Times New Roman"/>
        </w:rPr>
      </w:pPr>
      <w:ins w:id="140" w:author="Biocon Biologics" w:date="2025-06-10T14:28:00Z">
        <w:r w:rsidRPr="0059306F">
          <w:rPr>
            <w:rFonts w:ascii="Times New Roman" w:eastAsia="Times New Roman" w:hAnsi="Times New Roman" w:cs="Times New Roman"/>
          </w:rPr>
          <w:t>A monitorozást és a kezelési rendet a kezelőorvosnak kell a beteg kezelésre adott egyéni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válaszreakciója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alapján meghatároznia.</w:t>
        </w:r>
      </w:ins>
    </w:p>
    <w:p w14:paraId="6D656E39" w14:textId="77777777" w:rsidR="00AD5998" w:rsidRPr="0059306F" w:rsidRDefault="00AD5998" w:rsidP="00AD5998">
      <w:pPr>
        <w:autoSpaceDE w:val="0"/>
        <w:autoSpaceDN w:val="0"/>
        <w:spacing w:after="0" w:line="240" w:lineRule="auto"/>
        <w:rPr>
          <w:ins w:id="141" w:author="Biocon Biologics" w:date="2025-06-10T14:28:00Z"/>
          <w:rFonts w:ascii="Times New Roman" w:eastAsia="Times New Roman" w:hAnsi="Times New Roman" w:cs="Times New Roman"/>
        </w:rPr>
      </w:pPr>
    </w:p>
    <w:p w14:paraId="67427B10" w14:textId="5C0DFDCD" w:rsidR="00AD5998" w:rsidRPr="0059306F" w:rsidRDefault="00AD5998" w:rsidP="00AD5998">
      <w:pPr>
        <w:autoSpaceDE w:val="0"/>
        <w:autoSpaceDN w:val="0"/>
        <w:spacing w:after="0" w:line="240" w:lineRule="auto"/>
        <w:ind w:right="331"/>
        <w:rPr>
          <w:ins w:id="142" w:author="Biocon Biologics" w:date="2025-06-10T14:28:00Z"/>
          <w:rFonts w:ascii="Times New Roman" w:eastAsia="Times New Roman" w:hAnsi="Times New Roman" w:cs="Times New Roman"/>
        </w:rPr>
      </w:pPr>
      <w:ins w:id="143" w:author="Biocon Biologics" w:date="2025-06-10T14:28:00Z">
        <w:r w:rsidRPr="0059306F">
          <w:rPr>
            <w:rFonts w:ascii="Times New Roman" w:eastAsia="Times New Roman" w:hAnsi="Times New Roman" w:cs="Times New Roman"/>
          </w:rPr>
          <w:t>A betegségaktivitás monitorozásának része lehet a klinikai vizsgálat, valamint a funkcionális vagy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képalkotó</w:t>
        </w:r>
        <w:r w:rsidRPr="0059306F">
          <w:rPr>
            <w:rFonts w:ascii="Times New Roman" w:eastAsia="Times New Roman" w:hAnsi="Times New Roman" w:cs="Times New Roman"/>
            <w:spacing w:val="-6"/>
          </w:rPr>
          <w:t xml:space="preserve"> </w:t>
        </w:r>
        <w:r w:rsidRPr="0059306F">
          <w:rPr>
            <w:rFonts w:ascii="Times New Roman" w:eastAsia="Times New Roman" w:hAnsi="Times New Roman" w:cs="Times New Roman"/>
          </w:rPr>
          <w:t>módszerek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alkalmazása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(pl.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optikai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koherencia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tomográfia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vagy</w:t>
        </w:r>
        <w:r w:rsidRPr="0059306F">
          <w:rPr>
            <w:rFonts w:ascii="Times New Roman" w:eastAsia="Times New Roman" w:hAnsi="Times New Roman" w:cs="Times New Roman"/>
            <w:spacing w:val="-2"/>
          </w:rPr>
          <w:t xml:space="preserve"> </w:t>
        </w:r>
        <w:del w:id="144" w:author="HU_OGYI_56.1" w:date="2025-07-02T13:18:00Z">
          <w:r w:rsidRPr="0059306F" w:rsidDel="004B1B60">
            <w:rPr>
              <w:rFonts w:ascii="Times New Roman" w:eastAsia="Times New Roman" w:hAnsi="Times New Roman" w:cs="Times New Roman"/>
            </w:rPr>
            <w:delText>fluoreszcens</w:delText>
          </w:r>
        </w:del>
      </w:ins>
      <w:ins w:id="145" w:author="HU_OGYI_56.1" w:date="2025-07-02T13:18:00Z">
        <w:r w:rsidR="004B1B60" w:rsidRPr="0059306F">
          <w:rPr>
            <w:rFonts w:ascii="Times New Roman" w:eastAsia="Times New Roman" w:hAnsi="Times New Roman" w:cs="Times New Roman"/>
          </w:rPr>
          <w:t>fluoreszcein</w:t>
        </w:r>
      </w:ins>
      <w:ins w:id="146" w:author="Biocon Biologics" w:date="2025-06-10T14:28:00Z">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angiográfia).</w:t>
        </w:r>
      </w:ins>
    </w:p>
    <w:p w14:paraId="7C78067A" w14:textId="77777777" w:rsidR="00AD5998" w:rsidRPr="0059306F" w:rsidRDefault="00AD5998" w:rsidP="00AD5998">
      <w:pPr>
        <w:autoSpaceDE w:val="0"/>
        <w:autoSpaceDN w:val="0"/>
        <w:spacing w:before="2" w:after="0" w:line="240" w:lineRule="auto"/>
        <w:rPr>
          <w:ins w:id="147" w:author="Biocon Biologics" w:date="2025-06-10T14:28:00Z"/>
          <w:rFonts w:ascii="Times New Roman" w:eastAsia="Times New Roman" w:hAnsi="Times New Roman" w:cs="Times New Roman"/>
        </w:rPr>
      </w:pPr>
    </w:p>
    <w:p w14:paraId="239D6537" w14:textId="77777777" w:rsidR="00AD5998" w:rsidRPr="0059306F" w:rsidRDefault="00AD5998" w:rsidP="00AD5998">
      <w:pPr>
        <w:autoSpaceDE w:val="0"/>
        <w:autoSpaceDN w:val="0"/>
        <w:spacing w:after="0" w:line="240" w:lineRule="auto"/>
        <w:rPr>
          <w:ins w:id="148" w:author="Biocon Biologics" w:date="2025-06-10T14:28:00Z"/>
          <w:rFonts w:ascii="Times New Roman" w:eastAsia="Times New Roman" w:hAnsi="Times New Roman" w:cs="Times New Roman"/>
          <w:i/>
        </w:rPr>
      </w:pPr>
      <w:ins w:id="149" w:author="Biocon Biologics" w:date="2025-06-10T14:28:00Z">
        <w:r w:rsidRPr="0059306F">
          <w:rPr>
            <w:rFonts w:ascii="Times New Roman" w:eastAsia="Times New Roman" w:hAnsi="Times New Roman" w:cs="Times New Roman"/>
            <w:i/>
          </w:rPr>
          <w:t>Diabeteses</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macula</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oedema</w:t>
        </w:r>
      </w:ins>
    </w:p>
    <w:p w14:paraId="6840C239" w14:textId="77777777" w:rsidR="00AD5998" w:rsidRPr="0059306F" w:rsidRDefault="00AD5998" w:rsidP="00AD5998">
      <w:pPr>
        <w:autoSpaceDE w:val="0"/>
        <w:autoSpaceDN w:val="0"/>
        <w:spacing w:before="10" w:after="0" w:line="240" w:lineRule="auto"/>
        <w:rPr>
          <w:ins w:id="150" w:author="Biocon Biologics" w:date="2025-06-10T14:28:00Z"/>
          <w:rFonts w:ascii="Times New Roman" w:eastAsia="Times New Roman" w:hAnsi="Times New Roman" w:cs="Times New Roman"/>
          <w:i/>
          <w:sz w:val="21"/>
        </w:rPr>
      </w:pPr>
    </w:p>
    <w:p w14:paraId="1767FD58" w14:textId="593BC997" w:rsidR="00AD5998" w:rsidRPr="0059306F" w:rsidRDefault="00AD5998" w:rsidP="00AD5998">
      <w:pPr>
        <w:autoSpaceDE w:val="0"/>
        <w:autoSpaceDN w:val="0"/>
        <w:spacing w:after="0" w:line="240" w:lineRule="auto"/>
        <w:rPr>
          <w:ins w:id="151" w:author="Biocon Biologics" w:date="2025-06-10T14:28:00Z"/>
          <w:rFonts w:ascii="Times New Roman" w:eastAsia="Times New Roman" w:hAnsi="Times New Roman" w:cs="Times New Roman"/>
        </w:rPr>
      </w:pPr>
      <w:ins w:id="152" w:author="Biocon Biologics" w:date="2025-06-10T14:28:00Z">
        <w:r w:rsidRPr="0059306F">
          <w:rPr>
            <w:rFonts w:ascii="Times New Roman" w:eastAsia="Times New Roman" w:hAnsi="Times New Roman" w:cs="Times New Roman"/>
          </w:rPr>
          <w:t>A</w:t>
        </w:r>
        <w:del w:id="153" w:author="HU_OGYI_56.1" w:date="2025-07-02T13:17:00Z">
          <w:r w:rsidRPr="0059306F" w:rsidDel="004B1B60">
            <w:rPr>
              <w:rFonts w:ascii="Times New Roman" w:eastAsia="Times New Roman" w:hAnsi="Times New Roman" w:cs="Times New Roman"/>
            </w:rPr>
            <w:delText>z</w:delText>
          </w:r>
          <w:r w:rsidRPr="0059306F" w:rsidDel="004B1B60">
            <w:rPr>
              <w:rFonts w:ascii="Times New Roman" w:eastAsia="Times New Roman" w:hAnsi="Times New Roman" w:cs="Times New Roman"/>
              <w:spacing w:val="-1"/>
            </w:rPr>
            <w:delText xml:space="preserve"> </w:delText>
          </w:r>
          <w:r w:rsidRPr="0059306F" w:rsidDel="004B1B60">
            <w:rPr>
              <w:rFonts w:ascii="Times New Roman" w:eastAsia="Times New Roman" w:hAnsi="Times New Roman" w:cs="Times New Roman"/>
            </w:rPr>
            <w:delText>Y</w:delText>
          </w:r>
        </w:del>
      </w:ins>
      <w:ins w:id="154" w:author="HU_OGYI_56.1" w:date="2025-07-02T13:17:00Z">
        <w:r w:rsidR="004B1B60" w:rsidRPr="0059306F">
          <w:rPr>
            <w:rFonts w:ascii="Times New Roman" w:eastAsia="Times New Roman" w:hAnsi="Times New Roman" w:cs="Times New Roman"/>
          </w:rPr>
          <w:t xml:space="preserve"> Y</w:t>
        </w:r>
      </w:ins>
      <w:ins w:id="155" w:author="Biocon Biologics" w:date="2025-06-10T14:28:00Z">
        <w:r w:rsidRPr="0059306F">
          <w:rPr>
            <w:rFonts w:ascii="Times New Roman" w:eastAsia="Times New Roman" w:hAnsi="Times New Roman" w:cs="Times New Roman"/>
          </w:rPr>
          <w:t>esafili</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ajánlott adagja 2</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amely 0,05</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ml-nek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felel meg.</w:t>
        </w:r>
      </w:ins>
    </w:p>
    <w:p w14:paraId="0B6EDD62" w14:textId="77777777" w:rsidR="00AD5998" w:rsidRPr="0059306F" w:rsidRDefault="00AD5998" w:rsidP="00AD5998">
      <w:pPr>
        <w:autoSpaceDE w:val="0"/>
        <w:autoSpaceDN w:val="0"/>
        <w:spacing w:after="0" w:line="240" w:lineRule="auto"/>
        <w:rPr>
          <w:ins w:id="156" w:author="Biocon Biologics" w:date="2025-06-10T14:28:00Z"/>
          <w:rFonts w:ascii="Times New Roman" w:eastAsia="Times New Roman" w:hAnsi="Times New Roman" w:cs="Times New Roman"/>
        </w:rPr>
      </w:pPr>
    </w:p>
    <w:p w14:paraId="372FA5DC" w14:textId="65B19B0B" w:rsidR="00AD5998" w:rsidRPr="0059306F" w:rsidRDefault="00AD5998" w:rsidP="00AD5998">
      <w:pPr>
        <w:autoSpaceDE w:val="0"/>
        <w:autoSpaceDN w:val="0"/>
        <w:spacing w:after="0" w:line="240" w:lineRule="auto"/>
        <w:ind w:right="991"/>
        <w:rPr>
          <w:ins w:id="157" w:author="Biocon Biologics" w:date="2025-06-10T14:28:00Z"/>
          <w:rFonts w:ascii="Times New Roman" w:eastAsia="Times New Roman" w:hAnsi="Times New Roman" w:cs="Times New Roman"/>
        </w:rPr>
      </w:pPr>
      <w:ins w:id="158" w:author="Biocon Biologics" w:date="2025-06-10T14:28:00Z">
        <w:r w:rsidRPr="0059306F">
          <w:rPr>
            <w:rFonts w:ascii="Times New Roman" w:eastAsia="Times New Roman" w:hAnsi="Times New Roman" w:cs="Times New Roman"/>
          </w:rPr>
          <w:t>A</w:t>
        </w:r>
        <w:del w:id="159" w:author="HU_OGYI_56.1" w:date="2025-07-02T13:17:00Z">
          <w:r w:rsidRPr="0059306F" w:rsidDel="004B1B60">
            <w:rPr>
              <w:rFonts w:ascii="Times New Roman" w:eastAsia="Times New Roman" w:hAnsi="Times New Roman" w:cs="Times New Roman"/>
            </w:rPr>
            <w:delText>z Y</w:delText>
          </w:r>
        </w:del>
      </w:ins>
      <w:ins w:id="160" w:author="HU_OGYI_56.1" w:date="2025-07-02T13:17:00Z">
        <w:r w:rsidR="004B1B60" w:rsidRPr="0059306F">
          <w:rPr>
            <w:rFonts w:ascii="Times New Roman" w:eastAsia="Times New Roman" w:hAnsi="Times New Roman" w:cs="Times New Roman"/>
          </w:rPr>
          <w:t xml:space="preserve"> Y</w:t>
        </w:r>
      </w:ins>
      <w:ins w:id="161" w:author="Biocon Biologics" w:date="2025-06-10T14:28:00Z">
        <w:r w:rsidRPr="0059306F">
          <w:rPr>
            <w:rFonts w:ascii="Times New Roman" w:eastAsia="Times New Roman" w:hAnsi="Times New Roman" w:cs="Times New Roman"/>
          </w:rPr>
          <w:t>esafili-kezelés havonta egy injekcióval kezdődik, öt egymást követő adagig, amelyet aztán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havonta egy injekció beadása követ.</w:t>
        </w:r>
      </w:ins>
    </w:p>
    <w:p w14:paraId="39FAB7AC" w14:textId="77777777" w:rsidR="00AD5998" w:rsidRPr="0059306F" w:rsidRDefault="00AD5998" w:rsidP="00AD5998">
      <w:pPr>
        <w:autoSpaceDE w:val="0"/>
        <w:autoSpaceDN w:val="0"/>
        <w:spacing w:after="0" w:line="240" w:lineRule="auto"/>
        <w:rPr>
          <w:ins w:id="162" w:author="Biocon Biologics" w:date="2025-06-10T14:28:00Z"/>
          <w:rFonts w:ascii="Times New Roman" w:eastAsia="Times New Roman" w:hAnsi="Times New Roman" w:cs="Times New Roman"/>
        </w:rPr>
      </w:pPr>
    </w:p>
    <w:p w14:paraId="626517A6" w14:textId="77777777" w:rsidR="00AD5998" w:rsidRPr="0059306F" w:rsidRDefault="00AD5998" w:rsidP="00AD5998">
      <w:pPr>
        <w:autoSpaceDE w:val="0"/>
        <w:autoSpaceDN w:val="0"/>
        <w:spacing w:after="0" w:line="240" w:lineRule="auto"/>
        <w:ind w:right="380"/>
        <w:rPr>
          <w:ins w:id="163" w:author="Biocon Biologics" w:date="2025-06-10T14:28:00Z"/>
          <w:rFonts w:ascii="Times New Roman" w:eastAsia="Times New Roman" w:hAnsi="Times New Roman" w:cs="Times New Roman"/>
        </w:rPr>
      </w:pPr>
      <w:ins w:id="164" w:author="Biocon Biologics" w:date="2025-06-10T14:28:00Z">
        <w:r w:rsidRPr="0059306F">
          <w:rPr>
            <w:rFonts w:ascii="Times New Roman" w:eastAsia="Times New Roman" w:hAnsi="Times New Roman" w:cs="Times New Roman"/>
          </w:rPr>
          <w:t>A látási és/vagy anatómiai eredmények orvosi értékelése alapján a kezelések közötti időintervallum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fenntartható 2 haviként vagy személyre szabható, például kiterjesztett adagolási rend („treat-and-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extend”) szerint, amelyben a kezelések között eltelt időtartamot általában alkalmanként 2 héttel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növelik a stabil látási és/vagy anatómiai eredmények fenntartása érdekében. Korlátozott mennyiségű</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adat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áll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rendelkezésre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4 hónapnál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hosszabb,</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kezelések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közötti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időintervallumokra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vonatkozóan.</w:t>
        </w:r>
      </w:ins>
    </w:p>
    <w:p w14:paraId="5B493729" w14:textId="77777777" w:rsidR="00AD5998" w:rsidRPr="0059306F" w:rsidRDefault="00AD5998" w:rsidP="00AD5998">
      <w:pPr>
        <w:autoSpaceDE w:val="0"/>
        <w:autoSpaceDN w:val="0"/>
        <w:spacing w:before="2" w:after="0" w:line="240" w:lineRule="auto"/>
        <w:ind w:right="471"/>
        <w:rPr>
          <w:ins w:id="165" w:author="Biocon Biologics" w:date="2025-06-10T14:28:00Z"/>
          <w:rFonts w:ascii="Times New Roman" w:eastAsia="Times New Roman" w:hAnsi="Times New Roman" w:cs="Times New Roman"/>
        </w:rPr>
      </w:pPr>
      <w:ins w:id="166" w:author="Biocon Biologics" w:date="2025-06-10T14:28:00Z">
        <w:r w:rsidRPr="0059306F">
          <w:rPr>
            <w:rFonts w:ascii="Times New Roman" w:eastAsia="Times New Roman" w:hAnsi="Times New Roman" w:cs="Times New Roman"/>
          </w:rPr>
          <w:t>Amennyiben a látási és/vagy anatómiai eredmények romlanak, a kezelések között eltelt időtartamot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ennek megfelelően csökkenteni kell. A 4 hétnél rövidebb injekciós kezelések közötti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időintervallumokat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vizsgálták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(lásd 5.1</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pont).</w:t>
        </w:r>
      </w:ins>
    </w:p>
    <w:p w14:paraId="600CA466" w14:textId="77777777" w:rsidR="00AD5998" w:rsidRDefault="00AD5998" w:rsidP="00AD5998">
      <w:pPr>
        <w:autoSpaceDE w:val="0"/>
        <w:autoSpaceDN w:val="0"/>
        <w:spacing w:after="0" w:line="240" w:lineRule="auto"/>
        <w:rPr>
          <w:rFonts w:ascii="Times New Roman" w:eastAsia="Times New Roman" w:hAnsi="Times New Roman" w:cs="Times New Roman"/>
        </w:rPr>
      </w:pPr>
    </w:p>
    <w:p w14:paraId="074D424A" w14:textId="77777777" w:rsidR="00AD5998" w:rsidRPr="0059306F" w:rsidRDefault="00AD5998" w:rsidP="00AD5998">
      <w:pPr>
        <w:autoSpaceDE w:val="0"/>
        <w:autoSpaceDN w:val="0"/>
        <w:spacing w:before="65" w:after="0" w:line="240" w:lineRule="auto"/>
        <w:rPr>
          <w:ins w:id="167" w:author="Biocon Biologics" w:date="2025-06-10T14:28:00Z"/>
          <w:rFonts w:ascii="Times New Roman" w:eastAsia="Times New Roman" w:hAnsi="Times New Roman" w:cs="Times New Roman"/>
        </w:rPr>
      </w:pPr>
      <w:ins w:id="168" w:author="Biocon Biologics" w:date="2025-06-10T14:28:00Z">
        <w:r w:rsidRPr="0059306F">
          <w:rPr>
            <w:rFonts w:ascii="Times New Roman" w:eastAsia="Times New Roman" w:hAnsi="Times New Roman" w:cs="Times New Roman"/>
          </w:rPr>
          <w:t>Az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ellenőrzések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gyakoriságát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kezelőorvosnak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meghatároznia.</w:t>
        </w:r>
      </w:ins>
    </w:p>
    <w:p w14:paraId="39F4C961" w14:textId="77777777" w:rsidR="00AD5998" w:rsidRPr="0059306F" w:rsidRDefault="00AD5998" w:rsidP="00AD5998">
      <w:pPr>
        <w:autoSpaceDE w:val="0"/>
        <w:autoSpaceDN w:val="0"/>
        <w:spacing w:after="0" w:line="240" w:lineRule="auto"/>
        <w:rPr>
          <w:ins w:id="169" w:author="Biocon Biologics" w:date="2025-06-10T14:28:00Z"/>
          <w:rFonts w:ascii="Times New Roman" w:eastAsia="Times New Roman" w:hAnsi="Times New Roman" w:cs="Times New Roman"/>
        </w:rPr>
      </w:pPr>
    </w:p>
    <w:p w14:paraId="7EDE666D" w14:textId="6995D221" w:rsidR="00AD5998" w:rsidRPr="0059306F" w:rsidRDefault="00AD5998" w:rsidP="00AD5998">
      <w:pPr>
        <w:autoSpaceDE w:val="0"/>
        <w:autoSpaceDN w:val="0"/>
        <w:spacing w:before="1" w:after="0" w:line="240" w:lineRule="auto"/>
        <w:ind w:right="197"/>
        <w:rPr>
          <w:ins w:id="170" w:author="Biocon Biologics" w:date="2025-06-10T14:28:00Z"/>
          <w:rFonts w:ascii="Times New Roman" w:eastAsia="Times New Roman" w:hAnsi="Times New Roman" w:cs="Times New Roman"/>
        </w:rPr>
      </w:pPr>
      <w:ins w:id="171" w:author="Biocon Biologics" w:date="2025-06-10T14:28:00Z">
        <w:r w:rsidRPr="0059306F">
          <w:rPr>
            <w:rFonts w:ascii="Times New Roman" w:eastAsia="Times New Roman" w:hAnsi="Times New Roman" w:cs="Times New Roman"/>
          </w:rPr>
          <w:t>Ha a látási és anatómiai eredmények alapján a betegnek nem származik előnye a kezelés folytatásából,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w:t>
        </w:r>
        <w:del w:id="172" w:author="HU_OGYI_56.1" w:date="2025-07-02T13:17:00Z">
          <w:r w:rsidRPr="0059306F" w:rsidDel="004B1B60">
            <w:rPr>
              <w:rFonts w:ascii="Times New Roman" w:eastAsia="Times New Roman" w:hAnsi="Times New Roman" w:cs="Times New Roman"/>
            </w:rPr>
            <w:delText>z Y</w:delText>
          </w:r>
        </w:del>
      </w:ins>
      <w:ins w:id="173" w:author="HU_OGYI_56.1" w:date="2025-07-02T13:17:00Z">
        <w:r w:rsidR="004B1B60" w:rsidRPr="0059306F">
          <w:rPr>
            <w:rFonts w:ascii="Times New Roman" w:eastAsia="Times New Roman" w:hAnsi="Times New Roman" w:cs="Times New Roman"/>
          </w:rPr>
          <w:t xml:space="preserve"> Y</w:t>
        </w:r>
      </w:ins>
      <w:ins w:id="174" w:author="Biocon Biologics" w:date="2025-06-10T14:28:00Z">
        <w:r w:rsidRPr="0059306F">
          <w:rPr>
            <w:rFonts w:ascii="Times New Roman" w:eastAsia="Times New Roman" w:hAnsi="Times New Roman" w:cs="Times New Roman"/>
          </w:rPr>
          <w:t>esafili-kezelést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abba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kell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hagyni.</w:t>
        </w:r>
      </w:ins>
    </w:p>
    <w:p w14:paraId="350C5BC9" w14:textId="77777777" w:rsidR="00AD5998" w:rsidRPr="0059306F" w:rsidRDefault="00AD5998" w:rsidP="00AD5998">
      <w:pPr>
        <w:autoSpaceDE w:val="0"/>
        <w:autoSpaceDN w:val="0"/>
        <w:spacing w:before="10" w:after="0" w:line="240" w:lineRule="auto"/>
        <w:rPr>
          <w:ins w:id="175" w:author="Biocon Biologics" w:date="2025-06-10T14:28:00Z"/>
          <w:rFonts w:ascii="Times New Roman" w:eastAsia="Times New Roman" w:hAnsi="Times New Roman" w:cs="Times New Roman"/>
          <w:sz w:val="21"/>
        </w:rPr>
      </w:pPr>
    </w:p>
    <w:p w14:paraId="3629EEFC" w14:textId="77777777" w:rsidR="00AD5998" w:rsidRPr="0059306F" w:rsidRDefault="00AD5998" w:rsidP="00AD5998">
      <w:pPr>
        <w:autoSpaceDE w:val="0"/>
        <w:autoSpaceDN w:val="0"/>
        <w:spacing w:before="1" w:after="0" w:line="240" w:lineRule="auto"/>
        <w:rPr>
          <w:ins w:id="176" w:author="Biocon Biologics" w:date="2025-06-10T14:28:00Z"/>
          <w:rFonts w:ascii="Times New Roman" w:eastAsia="Times New Roman" w:hAnsi="Times New Roman" w:cs="Times New Roman"/>
          <w:i/>
        </w:rPr>
      </w:pPr>
      <w:ins w:id="177" w:author="Biocon Biologics" w:date="2025-06-10T14:28:00Z">
        <w:r w:rsidRPr="0059306F">
          <w:rPr>
            <w:rFonts w:ascii="Times New Roman" w:eastAsia="Times New Roman" w:hAnsi="Times New Roman" w:cs="Times New Roman"/>
            <w:i/>
          </w:rPr>
          <w:t>Myopia</w:t>
        </w:r>
        <w:r w:rsidRPr="0059306F">
          <w:rPr>
            <w:rFonts w:ascii="Times New Roman" w:eastAsia="Times New Roman" w:hAnsi="Times New Roman" w:cs="Times New Roman"/>
            <w:i/>
            <w:spacing w:val="-3"/>
          </w:rPr>
          <w:t xml:space="preserve"> </w:t>
        </w:r>
        <w:r w:rsidRPr="0059306F">
          <w:rPr>
            <w:rFonts w:ascii="Times New Roman" w:eastAsia="Times New Roman" w:hAnsi="Times New Roman" w:cs="Times New Roman"/>
            <w:i/>
          </w:rPr>
          <w:t>okozta</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choroidealis</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neovascularisatio</w:t>
        </w:r>
      </w:ins>
    </w:p>
    <w:p w14:paraId="01C1FF89" w14:textId="77777777" w:rsidR="00AD5998" w:rsidRPr="0059306F" w:rsidRDefault="00AD5998" w:rsidP="00AD5998">
      <w:pPr>
        <w:autoSpaceDE w:val="0"/>
        <w:autoSpaceDN w:val="0"/>
        <w:spacing w:after="0" w:line="240" w:lineRule="auto"/>
        <w:rPr>
          <w:ins w:id="178" w:author="Biocon Biologics" w:date="2025-06-10T14:28:00Z"/>
          <w:rFonts w:ascii="Times New Roman" w:eastAsia="Times New Roman" w:hAnsi="Times New Roman" w:cs="Times New Roman"/>
          <w:i/>
        </w:rPr>
      </w:pPr>
    </w:p>
    <w:p w14:paraId="0A74D0E9" w14:textId="33AB33BA" w:rsidR="00AD5998" w:rsidRPr="0059306F" w:rsidRDefault="00AD5998" w:rsidP="00AD5998">
      <w:pPr>
        <w:autoSpaceDE w:val="0"/>
        <w:autoSpaceDN w:val="0"/>
        <w:spacing w:after="0" w:line="240" w:lineRule="auto"/>
        <w:ind w:right="331"/>
        <w:rPr>
          <w:ins w:id="179" w:author="Biocon Biologics" w:date="2025-06-10T14:28:00Z"/>
          <w:rFonts w:ascii="Times New Roman" w:eastAsia="Times New Roman" w:hAnsi="Times New Roman" w:cs="Times New Roman"/>
        </w:rPr>
      </w:pPr>
      <w:ins w:id="180" w:author="Biocon Biologics" w:date="2025-06-10T14:28:00Z">
        <w:r w:rsidRPr="0059306F">
          <w:rPr>
            <w:rFonts w:ascii="Times New Roman" w:eastAsia="Times New Roman" w:hAnsi="Times New Roman" w:cs="Times New Roman"/>
          </w:rPr>
          <w:t>A</w:t>
        </w:r>
        <w:del w:id="181" w:author="HU_OGYI_56.1" w:date="2025-07-02T13:17:00Z">
          <w:r w:rsidRPr="0059306F" w:rsidDel="004B1B60">
            <w:rPr>
              <w:rFonts w:ascii="Times New Roman" w:eastAsia="Times New Roman" w:hAnsi="Times New Roman" w:cs="Times New Roman"/>
            </w:rPr>
            <w:delText>z Y</w:delText>
          </w:r>
        </w:del>
      </w:ins>
      <w:ins w:id="182" w:author="HU_OGYI_56.1" w:date="2025-07-02T13:17:00Z">
        <w:r w:rsidR="004B1B60" w:rsidRPr="0059306F">
          <w:rPr>
            <w:rFonts w:ascii="Times New Roman" w:eastAsia="Times New Roman" w:hAnsi="Times New Roman" w:cs="Times New Roman"/>
          </w:rPr>
          <w:t xml:space="preserve"> Y</w:t>
        </w:r>
      </w:ins>
      <w:ins w:id="183" w:author="Biocon Biologics" w:date="2025-06-10T14:28:00Z">
        <w:r w:rsidRPr="0059306F">
          <w:rPr>
            <w:rFonts w:ascii="Times New Roman" w:eastAsia="Times New Roman" w:hAnsi="Times New Roman" w:cs="Times New Roman"/>
          </w:rPr>
          <w:t>esafili ajánlott adagja 2 mg aflibercept egyszeri intravitrealis injekcióban, amely 0,05 ml-nek felel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meg.</w:t>
        </w:r>
      </w:ins>
    </w:p>
    <w:p w14:paraId="3E7F3F95" w14:textId="77777777" w:rsidR="00AD5998" w:rsidRPr="0059306F" w:rsidRDefault="00AD5998" w:rsidP="00AD5998">
      <w:pPr>
        <w:autoSpaceDE w:val="0"/>
        <w:autoSpaceDN w:val="0"/>
        <w:spacing w:before="11" w:after="0" w:line="240" w:lineRule="auto"/>
        <w:rPr>
          <w:ins w:id="184" w:author="Biocon Biologics" w:date="2025-06-10T14:28:00Z"/>
          <w:rFonts w:ascii="Times New Roman" w:eastAsia="Times New Roman" w:hAnsi="Times New Roman" w:cs="Times New Roman"/>
          <w:sz w:val="21"/>
        </w:rPr>
      </w:pPr>
    </w:p>
    <w:p w14:paraId="32B705CC" w14:textId="77777777" w:rsidR="00AD5998" w:rsidRPr="0059306F" w:rsidRDefault="00AD5998" w:rsidP="00AD5998">
      <w:pPr>
        <w:autoSpaceDE w:val="0"/>
        <w:autoSpaceDN w:val="0"/>
        <w:spacing w:after="0" w:line="240" w:lineRule="auto"/>
        <w:ind w:right="343"/>
        <w:rPr>
          <w:ins w:id="185" w:author="Biocon Biologics" w:date="2025-06-10T14:28:00Z"/>
          <w:rFonts w:ascii="Times New Roman" w:eastAsia="Times New Roman" w:hAnsi="Times New Roman" w:cs="Times New Roman"/>
        </w:rPr>
      </w:pPr>
      <w:ins w:id="186" w:author="Biocon Biologics" w:date="2025-06-10T14:28:00Z">
        <w:r w:rsidRPr="0059306F">
          <w:rPr>
            <w:rFonts w:ascii="Times New Roman" w:eastAsia="Times New Roman" w:hAnsi="Times New Roman" w:cs="Times New Roman"/>
          </w:rPr>
          <w:t>További adagok adhatók, ha a látási és/vagy az anatómiai eredmények alapján a betegség továbbra is</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fennáll.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kiújulás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ugyanúgy kezelendő,</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mint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 újonnan megnyilvánuló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betegség.</w:t>
        </w:r>
      </w:ins>
    </w:p>
    <w:p w14:paraId="32662306" w14:textId="77777777" w:rsidR="00AD5998" w:rsidRPr="0059306F" w:rsidRDefault="00AD5998" w:rsidP="00AD5998">
      <w:pPr>
        <w:autoSpaceDE w:val="0"/>
        <w:autoSpaceDN w:val="0"/>
        <w:spacing w:before="11" w:after="0" w:line="240" w:lineRule="auto"/>
        <w:rPr>
          <w:ins w:id="187" w:author="Biocon Biologics" w:date="2025-06-10T14:28:00Z"/>
          <w:rFonts w:ascii="Times New Roman" w:eastAsia="Times New Roman" w:hAnsi="Times New Roman" w:cs="Times New Roman"/>
          <w:sz w:val="21"/>
        </w:rPr>
      </w:pPr>
    </w:p>
    <w:p w14:paraId="135A74B3" w14:textId="3A1DEB53" w:rsidR="00AD5998" w:rsidRPr="0059306F" w:rsidRDefault="00AD5998" w:rsidP="00AD5998">
      <w:pPr>
        <w:autoSpaceDE w:val="0"/>
        <w:autoSpaceDN w:val="0"/>
        <w:spacing w:after="0" w:line="480" w:lineRule="auto"/>
        <w:ind w:right="3190"/>
        <w:rPr>
          <w:ins w:id="188" w:author="Biocon Biologics" w:date="2025-06-10T14:28:00Z"/>
          <w:rFonts w:ascii="Times New Roman" w:eastAsia="Times New Roman" w:hAnsi="Times New Roman" w:cs="Times New Roman"/>
        </w:rPr>
      </w:pPr>
      <w:ins w:id="189" w:author="Biocon Biologics" w:date="2025-06-10T14:28:00Z">
        <w:r w:rsidRPr="0059306F">
          <w:rPr>
            <w:rFonts w:ascii="Times New Roman" w:eastAsia="Times New Roman" w:hAnsi="Times New Roman" w:cs="Times New Roman"/>
          </w:rPr>
          <w:t>Az ellenőrzések gyakoriságát a kezelő</w:t>
        </w:r>
        <w:del w:id="190" w:author="HU_OGYI_56.1" w:date="2025-07-02T13:19:00Z">
          <w:r w:rsidRPr="0059306F" w:rsidDel="004B1B60">
            <w:rPr>
              <w:rFonts w:ascii="Times New Roman" w:eastAsia="Times New Roman" w:hAnsi="Times New Roman" w:cs="Times New Roman"/>
            </w:rPr>
            <w:delText>r</w:delText>
          </w:r>
        </w:del>
        <w:r w:rsidRPr="0059306F">
          <w:rPr>
            <w:rFonts w:ascii="Times New Roman" w:eastAsia="Times New Roman" w:hAnsi="Times New Roman" w:cs="Times New Roman"/>
          </w:rPr>
          <w:t>orvosnak kell meghatároznia.</w:t>
        </w:r>
      </w:ins>
      <w:ins w:id="191" w:author="HU_OGYI_56.1" w:date="2025-07-02T13:19:00Z">
        <w:r w:rsidR="004B1B60" w:rsidRPr="0059306F">
          <w:rPr>
            <w:rFonts w:ascii="Times New Roman" w:eastAsia="Times New Roman" w:hAnsi="Times New Roman" w:cs="Times New Roman"/>
          </w:rPr>
          <w:t xml:space="preserve"> </w:t>
        </w:r>
      </w:ins>
      <w:ins w:id="192" w:author="Biocon Biologics" w:date="2025-06-10T14:28:00Z">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két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dózis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között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eltelt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idő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lehet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rövidebb</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egy hónapnál.</w:t>
        </w:r>
      </w:ins>
    </w:p>
    <w:p w14:paraId="103BB080" w14:textId="77777777" w:rsidR="00AD5998" w:rsidRPr="0059306F" w:rsidRDefault="00AD5998" w:rsidP="00AD5998">
      <w:pPr>
        <w:autoSpaceDE w:val="0"/>
        <w:autoSpaceDN w:val="0"/>
        <w:spacing w:after="0" w:line="240" w:lineRule="auto"/>
        <w:rPr>
          <w:ins w:id="193" w:author="Biocon Biologics" w:date="2025-06-10T14:28:00Z"/>
          <w:rFonts w:ascii="Times New Roman" w:eastAsia="Times New Roman" w:hAnsi="Times New Roman" w:cs="Times New Roman"/>
        </w:rPr>
      </w:pPr>
      <w:ins w:id="194" w:author="Biocon Biologics" w:date="2025-06-10T14:28:00Z">
        <w:r w:rsidRPr="0059306F">
          <w:rPr>
            <w:rFonts w:ascii="Times New Roman" w:eastAsia="Times New Roman" w:hAnsi="Times New Roman" w:cs="Times New Roman"/>
            <w:u w:val="single"/>
          </w:rPr>
          <w:t>Különleges</w:t>
        </w:r>
        <w:r w:rsidRPr="0059306F">
          <w:rPr>
            <w:rFonts w:ascii="Times New Roman" w:eastAsia="Times New Roman" w:hAnsi="Times New Roman" w:cs="Times New Roman"/>
            <w:spacing w:val="-4"/>
            <w:u w:val="single"/>
          </w:rPr>
          <w:t xml:space="preserve"> </w:t>
        </w:r>
        <w:r w:rsidRPr="0059306F">
          <w:rPr>
            <w:rFonts w:ascii="Times New Roman" w:eastAsia="Times New Roman" w:hAnsi="Times New Roman" w:cs="Times New Roman"/>
            <w:u w:val="single"/>
          </w:rPr>
          <w:t>betegcsoportok</w:t>
        </w:r>
      </w:ins>
    </w:p>
    <w:p w14:paraId="5CEEDE30" w14:textId="77777777" w:rsidR="00AD5998" w:rsidRPr="0059306F" w:rsidRDefault="00AD5998" w:rsidP="00AD5998">
      <w:pPr>
        <w:autoSpaceDE w:val="0"/>
        <w:autoSpaceDN w:val="0"/>
        <w:spacing w:before="2" w:after="0" w:line="240" w:lineRule="auto"/>
        <w:rPr>
          <w:ins w:id="195" w:author="Biocon Biologics" w:date="2025-06-10T14:28:00Z"/>
          <w:rFonts w:ascii="Times New Roman" w:eastAsia="Times New Roman" w:hAnsi="Times New Roman" w:cs="Times New Roman"/>
          <w:sz w:val="14"/>
        </w:rPr>
      </w:pPr>
    </w:p>
    <w:p w14:paraId="52CEC069" w14:textId="77777777" w:rsidR="00AD5998" w:rsidRPr="0059306F" w:rsidRDefault="00AD5998" w:rsidP="00AD5998">
      <w:pPr>
        <w:autoSpaceDE w:val="0"/>
        <w:autoSpaceDN w:val="0"/>
        <w:spacing w:before="91" w:after="0" w:line="240" w:lineRule="auto"/>
        <w:rPr>
          <w:ins w:id="196" w:author="Biocon Biologics" w:date="2025-06-10T14:28:00Z"/>
          <w:rFonts w:ascii="Times New Roman" w:eastAsia="Times New Roman" w:hAnsi="Times New Roman" w:cs="Times New Roman"/>
          <w:i/>
        </w:rPr>
      </w:pPr>
      <w:ins w:id="197" w:author="Biocon Biologics" w:date="2025-06-10T14:28:00Z">
        <w:r w:rsidRPr="0059306F">
          <w:rPr>
            <w:rFonts w:ascii="Times New Roman" w:eastAsia="Times New Roman" w:hAnsi="Times New Roman" w:cs="Times New Roman"/>
            <w:i/>
          </w:rPr>
          <w:t>Máj-</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és/vagy</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vesekárosodás</w:t>
        </w:r>
      </w:ins>
    </w:p>
    <w:p w14:paraId="60B86857" w14:textId="49EC2416" w:rsidR="00AD5998" w:rsidRPr="0059306F" w:rsidRDefault="00AD5998" w:rsidP="00AD5998">
      <w:pPr>
        <w:autoSpaceDE w:val="0"/>
        <w:autoSpaceDN w:val="0"/>
        <w:spacing w:before="2" w:after="0" w:line="240" w:lineRule="auto"/>
        <w:ind w:right="942"/>
        <w:rPr>
          <w:ins w:id="198" w:author="Biocon Biologics" w:date="2025-06-10T14:28:00Z"/>
          <w:rFonts w:ascii="Times New Roman" w:eastAsia="Times New Roman" w:hAnsi="Times New Roman" w:cs="Times New Roman"/>
        </w:rPr>
      </w:pPr>
      <w:ins w:id="199" w:author="Biocon Biologics" w:date="2025-06-10T14:28:00Z">
        <w:r w:rsidRPr="0059306F">
          <w:rPr>
            <w:rFonts w:ascii="Times New Roman" w:eastAsia="Times New Roman" w:hAnsi="Times New Roman" w:cs="Times New Roman"/>
          </w:rPr>
          <w:t>A</w:t>
        </w:r>
        <w:del w:id="200" w:author="HU_OGYI_56.1" w:date="2025-07-02T13:17:00Z">
          <w:r w:rsidRPr="0059306F" w:rsidDel="004B1B60">
            <w:rPr>
              <w:rFonts w:ascii="Times New Roman" w:eastAsia="Times New Roman" w:hAnsi="Times New Roman" w:cs="Times New Roman"/>
            </w:rPr>
            <w:delText>z Y</w:delText>
          </w:r>
        </w:del>
      </w:ins>
      <w:ins w:id="201" w:author="HU_OGYI_56.1" w:date="2025-07-02T13:17:00Z">
        <w:r w:rsidR="004B1B60" w:rsidRPr="0059306F">
          <w:rPr>
            <w:rFonts w:ascii="Times New Roman" w:eastAsia="Times New Roman" w:hAnsi="Times New Roman" w:cs="Times New Roman"/>
          </w:rPr>
          <w:t xml:space="preserve"> Y</w:t>
        </w:r>
      </w:ins>
      <w:ins w:id="202" w:author="Biocon Biologics" w:date="2025-06-10T14:28:00Z">
        <w:r w:rsidRPr="0059306F">
          <w:rPr>
            <w:rFonts w:ascii="Times New Roman" w:eastAsia="Times New Roman" w:hAnsi="Times New Roman" w:cs="Times New Roman"/>
          </w:rPr>
          <w:t>esafil</w:t>
        </w:r>
        <w:del w:id="203" w:author="HU_OGYI_56.1" w:date="2025-07-02T13:15:00Z">
          <w:r w:rsidRPr="0059306F" w:rsidDel="00000F3D">
            <w:rPr>
              <w:rFonts w:ascii="Times New Roman" w:eastAsia="Times New Roman" w:hAnsi="Times New Roman" w:cs="Times New Roman"/>
            </w:rPr>
            <w:delText>i-val</w:delText>
          </w:r>
        </w:del>
      </w:ins>
      <w:ins w:id="204" w:author="HU_OGYI_56.1" w:date="2025-07-02T13:15:00Z">
        <w:r w:rsidR="00000F3D" w:rsidRPr="0059306F">
          <w:rPr>
            <w:rFonts w:ascii="Times New Roman" w:eastAsia="Times New Roman" w:hAnsi="Times New Roman" w:cs="Times New Roman"/>
          </w:rPr>
          <w:t>i-vel</w:t>
        </w:r>
      </w:ins>
      <w:ins w:id="205" w:author="Biocon Biologics" w:date="2025-06-10T14:28:00Z">
        <w:r w:rsidRPr="0059306F">
          <w:rPr>
            <w:rFonts w:ascii="Times New Roman" w:eastAsia="Times New Roman" w:hAnsi="Times New Roman" w:cs="Times New Roman"/>
          </w:rPr>
          <w:t xml:space="preserve"> nem végeztek specifikus vizsgálatokat máj- és/vagy vesekárosodásban szenvedő</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betegeknél.</w:t>
        </w:r>
      </w:ins>
    </w:p>
    <w:p w14:paraId="1D87B689" w14:textId="77777777" w:rsidR="00AD5998" w:rsidRPr="0059306F" w:rsidRDefault="00AD5998" w:rsidP="00AD5998">
      <w:pPr>
        <w:autoSpaceDE w:val="0"/>
        <w:autoSpaceDN w:val="0"/>
        <w:spacing w:before="10" w:after="0" w:line="240" w:lineRule="auto"/>
        <w:rPr>
          <w:ins w:id="206" w:author="Biocon Biologics" w:date="2025-06-10T14:28:00Z"/>
          <w:rFonts w:ascii="Times New Roman" w:eastAsia="Times New Roman" w:hAnsi="Times New Roman" w:cs="Times New Roman"/>
          <w:sz w:val="21"/>
        </w:rPr>
      </w:pPr>
    </w:p>
    <w:p w14:paraId="7A7272F1" w14:textId="03313EB5" w:rsidR="00AD5998" w:rsidRPr="0059306F" w:rsidRDefault="00AD5998" w:rsidP="00AD5998">
      <w:pPr>
        <w:autoSpaceDE w:val="0"/>
        <w:autoSpaceDN w:val="0"/>
        <w:spacing w:before="1" w:after="0" w:line="240" w:lineRule="auto"/>
        <w:ind w:right="435"/>
        <w:rPr>
          <w:ins w:id="207" w:author="Biocon Biologics" w:date="2025-06-10T14:28:00Z"/>
          <w:rFonts w:ascii="Times New Roman" w:eastAsia="Times New Roman" w:hAnsi="Times New Roman" w:cs="Times New Roman"/>
        </w:rPr>
      </w:pPr>
      <w:ins w:id="208" w:author="Biocon Biologics" w:date="2025-06-10T14:28:00Z">
        <w:r w:rsidRPr="0059306F">
          <w:rPr>
            <w:rFonts w:ascii="Times New Roman" w:eastAsia="Times New Roman" w:hAnsi="Times New Roman" w:cs="Times New Roman"/>
          </w:rPr>
          <w:t>A rendelkezésre álló adatok nem utalnak arra, hogy a</w:t>
        </w:r>
        <w:del w:id="209" w:author="HU_OGYI_56.1" w:date="2025-07-02T13:17:00Z">
          <w:r w:rsidRPr="0059306F" w:rsidDel="004B1B60">
            <w:rPr>
              <w:rFonts w:ascii="Times New Roman" w:eastAsia="Times New Roman" w:hAnsi="Times New Roman" w:cs="Times New Roman"/>
            </w:rPr>
            <w:delText>z Y</w:delText>
          </w:r>
        </w:del>
      </w:ins>
      <w:ins w:id="210" w:author="HU_OGYI_56.1" w:date="2025-07-02T13:17:00Z">
        <w:r w:rsidR="004B1B60" w:rsidRPr="0059306F">
          <w:rPr>
            <w:rFonts w:ascii="Times New Roman" w:eastAsia="Times New Roman" w:hAnsi="Times New Roman" w:cs="Times New Roman"/>
          </w:rPr>
          <w:t xml:space="preserve"> Y</w:t>
        </w:r>
      </w:ins>
      <w:ins w:id="211" w:author="Biocon Biologics" w:date="2025-06-10T14:28:00Z">
        <w:r w:rsidRPr="0059306F">
          <w:rPr>
            <w:rFonts w:ascii="Times New Roman" w:eastAsia="Times New Roman" w:hAnsi="Times New Roman" w:cs="Times New Roman"/>
          </w:rPr>
          <w:t>esafili</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adagjának módosítása lenne szükséges</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ezeknél 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betegeknél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(lásd</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5.2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pont).</w:t>
        </w:r>
      </w:ins>
    </w:p>
    <w:p w14:paraId="13B08B34" w14:textId="77777777" w:rsidR="00AD5998" w:rsidRPr="0059306F" w:rsidRDefault="00AD5998" w:rsidP="00AD5998">
      <w:pPr>
        <w:autoSpaceDE w:val="0"/>
        <w:autoSpaceDN w:val="0"/>
        <w:spacing w:before="10" w:after="0" w:line="240" w:lineRule="auto"/>
        <w:rPr>
          <w:ins w:id="212" w:author="Biocon Biologics" w:date="2025-06-10T14:28:00Z"/>
          <w:rFonts w:ascii="Times New Roman" w:eastAsia="Times New Roman" w:hAnsi="Times New Roman" w:cs="Times New Roman"/>
          <w:sz w:val="21"/>
        </w:rPr>
      </w:pPr>
    </w:p>
    <w:p w14:paraId="76D902E8" w14:textId="77777777" w:rsidR="00AD5998" w:rsidRPr="0059306F" w:rsidRDefault="00AD5998" w:rsidP="00AD5998">
      <w:pPr>
        <w:autoSpaceDE w:val="0"/>
        <w:autoSpaceDN w:val="0"/>
        <w:spacing w:before="1" w:after="0" w:line="240" w:lineRule="auto"/>
        <w:rPr>
          <w:ins w:id="213" w:author="Biocon Biologics" w:date="2025-06-10T14:28:00Z"/>
          <w:rFonts w:ascii="Times New Roman" w:eastAsia="Times New Roman" w:hAnsi="Times New Roman" w:cs="Times New Roman"/>
          <w:i/>
        </w:rPr>
      </w:pPr>
      <w:ins w:id="214" w:author="Biocon Biologics" w:date="2025-06-10T14:28:00Z">
        <w:r w:rsidRPr="0059306F">
          <w:rPr>
            <w:rFonts w:ascii="Times New Roman" w:eastAsia="Times New Roman" w:hAnsi="Times New Roman" w:cs="Times New Roman"/>
            <w:i/>
          </w:rPr>
          <w:t>Idősek</w:t>
        </w:r>
      </w:ins>
    </w:p>
    <w:p w14:paraId="7E51873F" w14:textId="77777777" w:rsidR="00AD5998" w:rsidRPr="0059306F" w:rsidRDefault="00AD5998" w:rsidP="00AD5998">
      <w:pPr>
        <w:autoSpaceDE w:val="0"/>
        <w:autoSpaceDN w:val="0"/>
        <w:spacing w:before="1" w:after="0" w:line="240" w:lineRule="auto"/>
        <w:ind w:right="611"/>
        <w:rPr>
          <w:ins w:id="215" w:author="Biocon Biologics" w:date="2025-06-10T14:28:00Z"/>
          <w:rFonts w:ascii="Times New Roman" w:eastAsia="Times New Roman" w:hAnsi="Times New Roman" w:cs="Times New Roman"/>
        </w:rPr>
      </w:pPr>
      <w:ins w:id="216" w:author="Biocon Biologics" w:date="2025-06-10T14:28:00Z">
        <w:r w:rsidRPr="0059306F">
          <w:rPr>
            <w:rFonts w:ascii="Times New Roman" w:eastAsia="Times New Roman" w:hAnsi="Times New Roman" w:cs="Times New Roman"/>
          </w:rPr>
          <w:t>Különleges megfontolások nem szükségesek. DMO-ban szenvedő, 75 évesnél idősebb betegekkel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kevés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 tapasztalat.</w:t>
        </w:r>
      </w:ins>
    </w:p>
    <w:p w14:paraId="18BE7D97" w14:textId="77777777" w:rsidR="00AD5998" w:rsidRPr="0059306F" w:rsidRDefault="00AD5998" w:rsidP="00AD5998">
      <w:pPr>
        <w:autoSpaceDE w:val="0"/>
        <w:autoSpaceDN w:val="0"/>
        <w:spacing w:before="1" w:after="0" w:line="240" w:lineRule="auto"/>
        <w:ind w:right="611"/>
        <w:rPr>
          <w:ins w:id="217" w:author="Biocon Biologics" w:date="2025-06-10T14:28:00Z"/>
          <w:rFonts w:ascii="Times New Roman" w:eastAsia="Times New Roman" w:hAnsi="Times New Roman" w:cs="Times New Roman"/>
        </w:rPr>
      </w:pPr>
    </w:p>
    <w:p w14:paraId="5EE4CD84" w14:textId="77777777" w:rsidR="00AD5998" w:rsidRPr="0059306F" w:rsidRDefault="00AD5998" w:rsidP="00AD5998">
      <w:pPr>
        <w:autoSpaceDE w:val="0"/>
        <w:autoSpaceDN w:val="0"/>
        <w:spacing w:before="1" w:after="0" w:line="240" w:lineRule="auto"/>
        <w:rPr>
          <w:ins w:id="218" w:author="Biocon Biologics" w:date="2025-06-10T14:28:00Z"/>
          <w:rFonts w:ascii="Times New Roman" w:eastAsia="Times New Roman" w:hAnsi="Times New Roman" w:cs="Times New Roman"/>
          <w:i/>
        </w:rPr>
      </w:pPr>
      <w:ins w:id="219" w:author="Biocon Biologics" w:date="2025-06-10T14:28:00Z">
        <w:r w:rsidRPr="0059306F">
          <w:rPr>
            <w:rFonts w:ascii="Times New Roman" w:eastAsia="Times New Roman" w:hAnsi="Times New Roman" w:cs="Times New Roman"/>
            <w:i/>
          </w:rPr>
          <w:t>Gyermekek és serdülők</w:t>
        </w:r>
      </w:ins>
    </w:p>
    <w:p w14:paraId="0AAD1B9F" w14:textId="77777777" w:rsidR="00AD5998" w:rsidRPr="0059306F" w:rsidRDefault="00AD5998" w:rsidP="00AD5998">
      <w:pPr>
        <w:autoSpaceDE w:val="0"/>
        <w:autoSpaceDN w:val="0"/>
        <w:spacing w:before="1" w:after="0" w:line="240" w:lineRule="auto"/>
        <w:rPr>
          <w:ins w:id="220" w:author="Biocon Biologics" w:date="2025-06-10T14:28:00Z"/>
          <w:rFonts w:ascii="Times New Roman" w:eastAsia="Times New Roman" w:hAnsi="Times New Roman" w:cs="Times New Roman"/>
          <w:i/>
        </w:rPr>
      </w:pPr>
    </w:p>
    <w:p w14:paraId="2E094DFF" w14:textId="57CDDFB5" w:rsidR="00AD5998" w:rsidRPr="0059306F" w:rsidRDefault="00AD5998" w:rsidP="00AD5998">
      <w:pPr>
        <w:autoSpaceDE w:val="0"/>
        <w:autoSpaceDN w:val="0"/>
        <w:spacing w:before="11" w:after="0" w:line="240" w:lineRule="auto"/>
        <w:rPr>
          <w:ins w:id="221" w:author="HU_OGYI_56.1" w:date="2025-07-02T13:20:00Z"/>
          <w:rFonts w:ascii="Times New Roman" w:eastAsia="Times New Roman" w:hAnsi="Times New Roman" w:cs="Times New Roman"/>
        </w:rPr>
      </w:pPr>
      <w:ins w:id="222" w:author="Biocon Biologics" w:date="2025-06-10T14:28:00Z">
        <w:r w:rsidRPr="0059306F">
          <w:rPr>
            <w:rFonts w:ascii="Times New Roman" w:eastAsia="Times New Roman" w:hAnsi="Times New Roman" w:cs="Times New Roman"/>
          </w:rPr>
          <w:t xml:space="preserve">A Yesafili biztonságosságát és hatásosságát gyermekek és serdülők esetében nem igazolták. A Yesafili-nek gyermekek és serdülők esetében a nedves AMD, a CRVO, a BRVO, a DMO és a myopia okozta CNV javallatokra nincs releváns alkalmazása. </w:t>
        </w:r>
      </w:ins>
    </w:p>
    <w:p w14:paraId="100C00A4" w14:textId="77777777" w:rsidR="004B1B60" w:rsidRPr="0059306F" w:rsidRDefault="004B1B60" w:rsidP="00AD5998">
      <w:pPr>
        <w:autoSpaceDE w:val="0"/>
        <w:autoSpaceDN w:val="0"/>
        <w:spacing w:before="11" w:after="0" w:line="240" w:lineRule="auto"/>
        <w:rPr>
          <w:ins w:id="223" w:author="Biocon Biologics" w:date="2025-06-10T14:28:00Z"/>
          <w:rFonts w:ascii="Times New Roman" w:eastAsia="Times New Roman" w:hAnsi="Times New Roman" w:cs="Times New Roman"/>
          <w:sz w:val="21"/>
        </w:rPr>
      </w:pPr>
    </w:p>
    <w:p w14:paraId="3602020F" w14:textId="77777777" w:rsidR="00AD5998" w:rsidRPr="0059306F" w:rsidRDefault="00AD5998" w:rsidP="00AD5998">
      <w:pPr>
        <w:autoSpaceDE w:val="0"/>
        <w:autoSpaceDN w:val="0"/>
        <w:spacing w:after="0" w:line="240" w:lineRule="auto"/>
        <w:rPr>
          <w:ins w:id="224" w:author="Biocon Biologics" w:date="2025-06-10T14:28:00Z"/>
          <w:rFonts w:ascii="Times New Roman" w:eastAsia="Times New Roman" w:hAnsi="Times New Roman" w:cs="Times New Roman"/>
        </w:rPr>
      </w:pPr>
      <w:ins w:id="225" w:author="Biocon Biologics" w:date="2025-06-10T14:28:00Z">
        <w:r w:rsidRPr="0059306F">
          <w:rPr>
            <w:rFonts w:ascii="Times New Roman" w:eastAsia="Times New Roman" w:hAnsi="Times New Roman" w:cs="Times New Roman"/>
            <w:u w:val="single"/>
          </w:rPr>
          <w:t>Az</w:t>
        </w:r>
        <w:r w:rsidRPr="0059306F">
          <w:rPr>
            <w:rFonts w:ascii="Times New Roman" w:eastAsia="Times New Roman" w:hAnsi="Times New Roman" w:cs="Times New Roman"/>
            <w:spacing w:val="-3"/>
            <w:u w:val="single"/>
          </w:rPr>
          <w:t xml:space="preserve"> </w:t>
        </w:r>
        <w:r w:rsidRPr="0059306F">
          <w:rPr>
            <w:rFonts w:ascii="Times New Roman" w:eastAsia="Times New Roman" w:hAnsi="Times New Roman" w:cs="Times New Roman"/>
            <w:u w:val="single"/>
          </w:rPr>
          <w:t>alkalmazás</w:t>
        </w:r>
        <w:r w:rsidRPr="0059306F">
          <w:rPr>
            <w:rFonts w:ascii="Times New Roman" w:eastAsia="Times New Roman" w:hAnsi="Times New Roman" w:cs="Times New Roman"/>
            <w:spacing w:val="-5"/>
            <w:u w:val="single"/>
          </w:rPr>
          <w:t xml:space="preserve"> </w:t>
        </w:r>
        <w:r w:rsidRPr="0059306F">
          <w:rPr>
            <w:rFonts w:ascii="Times New Roman" w:eastAsia="Times New Roman" w:hAnsi="Times New Roman" w:cs="Times New Roman"/>
            <w:u w:val="single"/>
          </w:rPr>
          <w:t>módja</w:t>
        </w:r>
      </w:ins>
    </w:p>
    <w:p w14:paraId="0615CBCD" w14:textId="77777777" w:rsidR="00AD5998" w:rsidRPr="0059306F" w:rsidRDefault="00AD5998" w:rsidP="00AD5998">
      <w:pPr>
        <w:autoSpaceDE w:val="0"/>
        <w:autoSpaceDN w:val="0"/>
        <w:spacing w:before="1" w:after="0" w:line="240" w:lineRule="auto"/>
        <w:rPr>
          <w:ins w:id="226" w:author="Biocon Biologics" w:date="2025-06-10T14:28:00Z"/>
          <w:rFonts w:ascii="Times New Roman" w:eastAsia="Times New Roman" w:hAnsi="Times New Roman" w:cs="Times New Roman"/>
          <w:sz w:val="14"/>
        </w:rPr>
      </w:pPr>
    </w:p>
    <w:p w14:paraId="0D381C7E" w14:textId="11AC1CDF" w:rsidR="00AD5998" w:rsidRPr="0059306F" w:rsidRDefault="00AD5998" w:rsidP="00AD5998">
      <w:pPr>
        <w:autoSpaceDE w:val="0"/>
        <w:autoSpaceDN w:val="0"/>
        <w:spacing w:before="91" w:after="0" w:line="240" w:lineRule="auto"/>
        <w:ind w:right="212"/>
        <w:rPr>
          <w:ins w:id="227" w:author="Biocon Biologics" w:date="2025-06-10T14:28:00Z"/>
          <w:rFonts w:ascii="Times New Roman" w:eastAsia="Times New Roman" w:hAnsi="Times New Roman" w:cs="Times New Roman"/>
        </w:rPr>
      </w:pPr>
      <w:ins w:id="228" w:author="Biocon Biologics" w:date="2025-06-10T14:28:00Z">
        <w:r w:rsidRPr="0059306F">
          <w:rPr>
            <w:rFonts w:ascii="Times New Roman" w:eastAsia="Times New Roman" w:hAnsi="Times New Roman" w:cs="Times New Roman"/>
          </w:rPr>
          <w:t>Az intravitrealis injekciózást ebben jártas szakorvosnak kell végeznie az egészségügyi normáknak és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vonatkozó irányelveknek megfelelően. Általánosságban elmondható, hogy megfelelő anesztéziát 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aszepszist kell</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biztosítani, beleértve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széles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spektrumú</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mikrobicid</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anyagok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lokális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alkalmazását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(pl. povidon-j</w:t>
        </w:r>
      </w:ins>
      <w:ins w:id="229" w:author="HU_OGYI_56.1" w:date="2025-07-02T13:21:00Z">
        <w:r w:rsidR="004B1B60" w:rsidRPr="0059306F">
          <w:rPr>
            <w:rFonts w:ascii="Times New Roman" w:eastAsia="Times New Roman" w:hAnsi="Times New Roman" w:cs="Times New Roman"/>
          </w:rPr>
          <w:t>ó</w:t>
        </w:r>
      </w:ins>
      <w:ins w:id="230" w:author="Biocon Biologics" w:date="2025-06-10T14:28:00Z">
        <w:del w:id="231" w:author="HU_OGYI_56.1" w:date="2025-07-02T13:21:00Z">
          <w:r w:rsidRPr="0059306F" w:rsidDel="004B1B60">
            <w:rPr>
              <w:rFonts w:ascii="Times New Roman" w:eastAsia="Times New Roman" w:hAnsi="Times New Roman" w:cs="Times New Roman"/>
            </w:rPr>
            <w:delText>o</w:delText>
          </w:r>
        </w:del>
        <w:r w:rsidRPr="0059306F">
          <w:rPr>
            <w:rFonts w:ascii="Times New Roman" w:eastAsia="Times New Roman" w:hAnsi="Times New Roman" w:cs="Times New Roman"/>
          </w:rPr>
          <w:t>d</w:t>
        </w:r>
        <w:del w:id="232" w:author="HU_OGYI_56.1" w:date="2025-07-02T13:21:00Z">
          <w:r w:rsidRPr="0059306F" w:rsidDel="004B1B60">
            <w:rPr>
              <w:rFonts w:ascii="Times New Roman" w:eastAsia="Times New Roman" w:hAnsi="Times New Roman" w:cs="Times New Roman"/>
            </w:rPr>
            <w:delText>id</w:delText>
          </w:r>
        </w:del>
        <w:r w:rsidRPr="0059306F">
          <w:rPr>
            <w:rFonts w:ascii="Times New Roman" w:eastAsia="Times New Roman" w:hAnsi="Times New Roman" w:cs="Times New Roman"/>
          </w:rPr>
          <w:t xml:space="preserve"> a szem körüli bőrön, a szemhéjon és a szemfelszínen). A sebészi kézfertőtlenítés,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steril kesztyű, steril kendő és steril szemhéj terpesztő (speculum vagy egyenértékű műszer)</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alkalmazása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javasolt.</w:t>
        </w:r>
      </w:ins>
    </w:p>
    <w:p w14:paraId="3CA9B6E9" w14:textId="77777777" w:rsidR="00AD5998" w:rsidRPr="0059306F" w:rsidRDefault="00AD5998" w:rsidP="00AD5998">
      <w:pPr>
        <w:autoSpaceDE w:val="0"/>
        <w:autoSpaceDN w:val="0"/>
        <w:spacing w:before="9" w:after="0" w:line="240" w:lineRule="auto"/>
        <w:rPr>
          <w:ins w:id="233" w:author="Biocon Biologics" w:date="2025-06-10T14:28:00Z"/>
          <w:rFonts w:ascii="Times New Roman" w:eastAsia="Times New Roman" w:hAnsi="Times New Roman" w:cs="Times New Roman"/>
          <w:sz w:val="21"/>
        </w:rPr>
      </w:pPr>
    </w:p>
    <w:p w14:paraId="55DAD7C5" w14:textId="77777777" w:rsidR="00AD5998" w:rsidRPr="0059306F" w:rsidRDefault="00AD5998" w:rsidP="00AD5998">
      <w:pPr>
        <w:autoSpaceDE w:val="0"/>
        <w:autoSpaceDN w:val="0"/>
        <w:spacing w:before="1" w:after="0" w:line="240" w:lineRule="auto"/>
        <w:ind w:right="331"/>
        <w:rPr>
          <w:ins w:id="234" w:author="Biocon Biologics" w:date="2025-06-10T14:28:00Z"/>
          <w:rFonts w:ascii="Times New Roman" w:eastAsia="Times New Roman" w:hAnsi="Times New Roman" w:cs="Times New Roman"/>
        </w:rPr>
      </w:pPr>
      <w:ins w:id="235" w:author="Biocon Biologics" w:date="2025-06-10T14:28:00Z">
        <w:r w:rsidRPr="0059306F">
          <w:rPr>
            <w:rFonts w:ascii="Times New Roman" w:eastAsia="Times New Roman" w:hAnsi="Times New Roman" w:cs="Times New Roman"/>
          </w:rPr>
          <w:t>Közvetlenül az intravitrealis injekciózás után ellenőrizni kell, hogy nem emelkedett-e a beteg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szemnyomása.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Ennek</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megítélésére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alkalmas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módszer</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látóidegfő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(papilla)</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perfúziójának</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vizsgálata vagy tonometria végzése. Amennyiben szükséges, a paracentesishez használatos steril műszereknek</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rendelkezésre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állniuk.</w:t>
        </w:r>
      </w:ins>
    </w:p>
    <w:p w14:paraId="47947336" w14:textId="77777777" w:rsidR="00AD5998" w:rsidRPr="0059306F" w:rsidRDefault="00AD5998" w:rsidP="00AD5998">
      <w:pPr>
        <w:autoSpaceDE w:val="0"/>
        <w:autoSpaceDN w:val="0"/>
        <w:spacing w:before="2" w:after="0" w:line="240" w:lineRule="auto"/>
        <w:rPr>
          <w:ins w:id="236" w:author="Biocon Biologics" w:date="2025-06-10T14:28:00Z"/>
          <w:rFonts w:ascii="Times New Roman" w:eastAsia="Times New Roman" w:hAnsi="Times New Roman" w:cs="Times New Roman"/>
        </w:rPr>
      </w:pPr>
    </w:p>
    <w:p w14:paraId="2514C5DF" w14:textId="77777777" w:rsidR="00AD5998" w:rsidRPr="0059306F" w:rsidRDefault="00AD5998" w:rsidP="00AD5998">
      <w:pPr>
        <w:autoSpaceDE w:val="0"/>
        <w:autoSpaceDN w:val="0"/>
        <w:spacing w:before="1" w:after="0" w:line="240" w:lineRule="auto"/>
        <w:ind w:right="239"/>
        <w:rPr>
          <w:ins w:id="237" w:author="Biocon Biologics" w:date="2025-06-10T14:28:00Z"/>
          <w:rFonts w:ascii="Times New Roman" w:eastAsia="Times New Roman" w:hAnsi="Times New Roman" w:cs="Times New Roman"/>
        </w:rPr>
      </w:pPr>
      <w:ins w:id="238" w:author="Biocon Biologics" w:date="2025-06-10T14:28:00Z">
        <w:r w:rsidRPr="0059306F">
          <w:rPr>
            <w:rFonts w:ascii="Times New Roman" w:eastAsia="Times New Roman" w:hAnsi="Times New Roman" w:cs="Times New Roman"/>
          </w:rPr>
          <w:t>Az intravitrealis injekciózást követően a beteget tájékoztatni kell, hogy haladéktalanul jelezze,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 endophthalmitisre utaló tünetet észlel (pl. szemfájdalom, vörös szem, fénykerülés, homályos látás).</w:t>
        </w:r>
        <w:r w:rsidRPr="0059306F">
          <w:rPr>
            <w:rFonts w:ascii="Times New Roman" w:eastAsia="Times New Roman" w:hAnsi="Times New Roman" w:cs="Times New Roman"/>
            <w:spacing w:val="-52"/>
          </w:rPr>
          <w:t xml:space="preserve"> </w:t>
        </w:r>
      </w:ins>
    </w:p>
    <w:p w14:paraId="28F7BB07" w14:textId="03415DBC" w:rsidR="00AD5998" w:rsidRPr="0059306F" w:rsidRDefault="00AD5998" w:rsidP="00AD5998">
      <w:pPr>
        <w:autoSpaceDE w:val="0"/>
        <w:autoSpaceDN w:val="0"/>
        <w:spacing w:after="0" w:line="240" w:lineRule="auto"/>
        <w:ind w:right="844"/>
        <w:rPr>
          <w:ins w:id="239" w:author="Biocon Biologics" w:date="2025-06-10T14:28:00Z"/>
          <w:rFonts w:ascii="Times New Roman" w:eastAsia="Times New Roman" w:hAnsi="Times New Roman" w:cs="Times New Roman"/>
        </w:rPr>
      </w:pPr>
      <w:ins w:id="240" w:author="Biocon Biologics" w:date="2025-06-10T14:28:00Z">
        <w:r w:rsidRPr="0059306F">
          <w:rPr>
            <w:rFonts w:ascii="Times New Roman" w:eastAsia="Times New Roman" w:hAnsi="Times New Roman" w:cs="Times New Roman"/>
          </w:rPr>
          <w:t>Minden egyes előretöltött fecskendőt csakis egyetlen szem kezelésére szabad alkalmazni.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előretöltött fecskendő többszöri adagolású alkalmazása növelheti a kontamináció és a </w:t>
        </w:r>
        <w:del w:id="241" w:author="HU_OGYI_56.1" w:date="2025-07-02T13:21:00Z">
          <w:r w:rsidRPr="0059306F" w:rsidDel="004B1B60">
            <w:rPr>
              <w:rFonts w:ascii="Times New Roman" w:eastAsia="Times New Roman" w:hAnsi="Times New Roman" w:cs="Times New Roman"/>
            </w:rPr>
            <w:delText>későbbi</w:delText>
          </w:r>
          <w:r w:rsidRPr="0059306F" w:rsidDel="004B1B60">
            <w:rPr>
              <w:rFonts w:ascii="Times New Roman" w:eastAsia="Times New Roman" w:hAnsi="Times New Roman" w:cs="Times New Roman"/>
              <w:spacing w:val="-52"/>
            </w:rPr>
            <w:delText xml:space="preserve"> </w:delText>
          </w:r>
          <w:r w:rsidRPr="0059306F" w:rsidDel="004B1B60">
            <w:rPr>
              <w:rFonts w:ascii="Times New Roman" w:eastAsia="Times New Roman" w:hAnsi="Times New Roman" w:cs="Times New Roman"/>
            </w:rPr>
            <w:delText>fe</w:delText>
          </w:r>
        </w:del>
      </w:ins>
      <w:ins w:id="242" w:author="HU_OGYI_56.1" w:date="2025-07-02T13:21:00Z">
        <w:r w:rsidR="004B1B60" w:rsidRPr="0059306F">
          <w:rPr>
            <w:rFonts w:ascii="Times New Roman" w:eastAsia="Times New Roman" w:hAnsi="Times New Roman" w:cs="Times New Roman"/>
          </w:rPr>
          <w:t>következményes fe</w:t>
        </w:r>
      </w:ins>
      <w:ins w:id="243" w:author="Biocon Biologics" w:date="2025-06-10T14:28:00Z">
        <w:r w:rsidRPr="0059306F">
          <w:rPr>
            <w:rFonts w:ascii="Times New Roman" w:eastAsia="Times New Roman" w:hAnsi="Times New Roman" w:cs="Times New Roman"/>
          </w:rPr>
          <w:t>rtőzések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kockázatát.</w:t>
        </w:r>
      </w:ins>
    </w:p>
    <w:p w14:paraId="42CECC2A" w14:textId="77777777" w:rsidR="00AD5998" w:rsidRPr="0059306F" w:rsidRDefault="00AD5998" w:rsidP="00AD5998">
      <w:pPr>
        <w:autoSpaceDE w:val="0"/>
        <w:autoSpaceDN w:val="0"/>
        <w:spacing w:before="2" w:after="0" w:line="240" w:lineRule="auto"/>
        <w:rPr>
          <w:ins w:id="244" w:author="Biocon Biologics" w:date="2025-06-10T14:28:00Z"/>
          <w:rFonts w:ascii="Times New Roman" w:eastAsia="Times New Roman" w:hAnsi="Times New Roman" w:cs="Times New Roman"/>
        </w:rPr>
      </w:pPr>
    </w:p>
    <w:p w14:paraId="127B522F" w14:textId="319F6CE1" w:rsidR="00AD5998" w:rsidRPr="0059306F" w:rsidDel="004B1B60" w:rsidRDefault="00AD5998" w:rsidP="00AD5998">
      <w:pPr>
        <w:autoSpaceDE w:val="0"/>
        <w:autoSpaceDN w:val="0"/>
        <w:spacing w:after="0" w:line="240" w:lineRule="auto"/>
        <w:ind w:right="319"/>
        <w:rPr>
          <w:ins w:id="245" w:author="Biocon Biologics" w:date="2025-06-10T14:28:00Z"/>
          <w:del w:id="246" w:author="HU_OGYI_56.1" w:date="2025-07-02T13:21:00Z"/>
          <w:rFonts w:ascii="Times New Roman" w:eastAsia="Times New Roman" w:hAnsi="Times New Roman" w:cs="Times New Roman"/>
        </w:rPr>
      </w:pPr>
      <w:ins w:id="247" w:author="Biocon Biologics" w:date="2025-06-10T14:28:00Z">
        <w:r w:rsidRPr="0059306F">
          <w:rPr>
            <w:rFonts w:ascii="Times New Roman" w:eastAsia="Times New Roman" w:hAnsi="Times New Roman" w:cs="Times New Roman"/>
          </w:rPr>
          <w:t>Az előretöltött fecskendő az ajánlott 2 mg aflibercept-adagnál (megfelel 0,05 ml oldatos injekciónak)</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többet tartalmaz. A fecskendő kinyerhető térfogata az a mennyiség, amely kinyomható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lastRenderedPageBreak/>
          <w:t>fecskendőből, de nem használandó fel teljesen. A</w:t>
        </w:r>
        <w:del w:id="248" w:author="HU_OGYI_56.1" w:date="2025-07-02T13:17:00Z">
          <w:r w:rsidRPr="0059306F" w:rsidDel="004B1B60">
            <w:rPr>
              <w:rFonts w:ascii="Times New Roman" w:eastAsia="Times New Roman" w:hAnsi="Times New Roman" w:cs="Times New Roman"/>
            </w:rPr>
            <w:delText>z Y</w:delText>
          </w:r>
        </w:del>
      </w:ins>
      <w:ins w:id="249" w:author="HU_OGYI_56.1" w:date="2025-07-02T13:17:00Z">
        <w:r w:rsidR="004B1B60" w:rsidRPr="0059306F">
          <w:rPr>
            <w:rFonts w:ascii="Times New Roman" w:eastAsia="Times New Roman" w:hAnsi="Times New Roman" w:cs="Times New Roman"/>
          </w:rPr>
          <w:t xml:space="preserve"> Y</w:t>
        </w:r>
      </w:ins>
      <w:ins w:id="250" w:author="Biocon Biologics" w:date="2025-06-10T14:28:00Z">
        <w:r w:rsidRPr="0059306F">
          <w:rPr>
            <w:rFonts w:ascii="Times New Roman" w:eastAsia="Times New Roman" w:hAnsi="Times New Roman" w:cs="Times New Roman"/>
          </w:rPr>
          <w:t>esafili</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előretöltött fecskendőnél a kinyerhető</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térfogat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legalább</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0,09</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ml.</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b/>
          </w:rPr>
          <w:t>többlettérfogatot</w:t>
        </w:r>
        <w:r w:rsidRPr="0059306F">
          <w:rPr>
            <w:rFonts w:ascii="Times New Roman" w:eastAsia="Times New Roman" w:hAnsi="Times New Roman" w:cs="Times New Roman"/>
            <w:b/>
            <w:spacing w:val="-2"/>
          </w:rPr>
          <w:t xml:space="preserve"> </w:t>
        </w:r>
        <w:r w:rsidRPr="0059306F">
          <w:rPr>
            <w:rFonts w:ascii="Times New Roman" w:eastAsia="Times New Roman" w:hAnsi="Times New Roman" w:cs="Times New Roman"/>
            <w:b/>
          </w:rPr>
          <w:t>az</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ajánlott</w:t>
        </w:r>
        <w:r w:rsidRPr="0059306F">
          <w:rPr>
            <w:rFonts w:ascii="Times New Roman" w:eastAsia="Times New Roman" w:hAnsi="Times New Roman" w:cs="Times New Roman"/>
            <w:b/>
            <w:spacing w:val="-2"/>
          </w:rPr>
          <w:t xml:space="preserve"> </w:t>
        </w:r>
        <w:r w:rsidRPr="0059306F">
          <w:rPr>
            <w:rFonts w:ascii="Times New Roman" w:eastAsia="Times New Roman" w:hAnsi="Times New Roman" w:cs="Times New Roman"/>
            <w:b/>
          </w:rPr>
          <w:t>dózis beadása</w:t>
        </w:r>
        <w:r w:rsidRPr="0059306F">
          <w:rPr>
            <w:rFonts w:ascii="Times New Roman" w:eastAsia="Times New Roman" w:hAnsi="Times New Roman" w:cs="Times New Roman"/>
            <w:b/>
            <w:spacing w:val="-3"/>
          </w:rPr>
          <w:t xml:space="preserve"> </w:t>
        </w:r>
        <w:r w:rsidRPr="0059306F">
          <w:rPr>
            <w:rFonts w:ascii="Times New Roman" w:eastAsia="Times New Roman" w:hAnsi="Times New Roman" w:cs="Times New Roman"/>
            <w:b/>
          </w:rPr>
          <w:t>előtt</w:t>
        </w:r>
        <w:r w:rsidRPr="0059306F">
          <w:rPr>
            <w:rFonts w:ascii="Times New Roman" w:eastAsia="Times New Roman" w:hAnsi="Times New Roman" w:cs="Times New Roman"/>
            <w:b/>
            <w:spacing w:val="-2"/>
          </w:rPr>
          <w:t xml:space="preserve"> </w:t>
        </w:r>
        <w:r w:rsidRPr="0059306F">
          <w:rPr>
            <w:rFonts w:ascii="Times New Roman" w:eastAsia="Times New Roman" w:hAnsi="Times New Roman" w:cs="Times New Roman"/>
            <w:b/>
          </w:rPr>
          <w:t xml:space="preserve">ki </w:t>
        </w:r>
        <w:r w:rsidRPr="0059306F">
          <w:rPr>
            <w:rFonts w:ascii="Times New Roman" w:eastAsia="Times New Roman" w:hAnsi="Times New Roman" w:cs="Times New Roman"/>
            <w:b/>
            <w:u w:val="thick"/>
          </w:rPr>
          <w:t>kell</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nyomni</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rPr>
          <w:t>(lásd</w:t>
        </w:r>
      </w:ins>
    </w:p>
    <w:p w14:paraId="200C9045" w14:textId="4C20C795" w:rsidR="00AD5998" w:rsidRPr="0059306F" w:rsidRDefault="004B1B60" w:rsidP="0059306F">
      <w:pPr>
        <w:autoSpaceDE w:val="0"/>
        <w:autoSpaceDN w:val="0"/>
        <w:spacing w:after="0" w:line="240" w:lineRule="auto"/>
        <w:ind w:right="319"/>
        <w:rPr>
          <w:ins w:id="251" w:author="Biocon Biologics" w:date="2025-06-10T14:28:00Z"/>
          <w:rFonts w:ascii="Times New Roman" w:eastAsia="Times New Roman" w:hAnsi="Times New Roman" w:cs="Times New Roman"/>
        </w:rPr>
      </w:pPr>
      <w:ins w:id="252" w:author="HU_OGYI_56.1" w:date="2025-07-02T13:22:00Z">
        <w:r w:rsidRPr="0059306F">
          <w:rPr>
            <w:rFonts w:ascii="Times New Roman" w:eastAsia="Times New Roman" w:hAnsi="Times New Roman" w:cs="Times New Roman"/>
          </w:rPr>
          <w:t xml:space="preserve"> </w:t>
        </w:r>
      </w:ins>
      <w:ins w:id="253" w:author="Biocon Biologics" w:date="2025-06-10T14:28:00Z">
        <w:r w:rsidR="00AD5998" w:rsidRPr="0059306F">
          <w:rPr>
            <w:rFonts w:ascii="Times New Roman" w:eastAsia="Times New Roman" w:hAnsi="Times New Roman" w:cs="Times New Roman"/>
          </w:rPr>
          <w:t>6.6</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pont).</w:t>
        </w:r>
      </w:ins>
    </w:p>
    <w:p w14:paraId="1D076D94" w14:textId="77777777" w:rsidR="00AD5998" w:rsidRPr="0059306F" w:rsidRDefault="00AD5998" w:rsidP="00AD5998">
      <w:pPr>
        <w:autoSpaceDE w:val="0"/>
        <w:autoSpaceDN w:val="0"/>
        <w:spacing w:before="10" w:after="0" w:line="240" w:lineRule="auto"/>
        <w:rPr>
          <w:ins w:id="254" w:author="Biocon Biologics" w:date="2025-06-10T14:28:00Z"/>
          <w:rFonts w:ascii="Times New Roman" w:eastAsia="Times New Roman" w:hAnsi="Times New Roman" w:cs="Times New Roman"/>
          <w:sz w:val="21"/>
        </w:rPr>
      </w:pPr>
    </w:p>
    <w:p w14:paraId="41037752" w14:textId="77777777" w:rsidR="00AD5998" w:rsidRPr="0059306F" w:rsidRDefault="00AD5998" w:rsidP="00AD5998">
      <w:pPr>
        <w:autoSpaceDE w:val="0"/>
        <w:autoSpaceDN w:val="0"/>
        <w:spacing w:after="0" w:line="240" w:lineRule="auto"/>
        <w:ind w:right="433"/>
        <w:rPr>
          <w:ins w:id="255" w:author="Biocon Biologics" w:date="2025-06-10T14:28:00Z"/>
          <w:rFonts w:ascii="Times New Roman" w:eastAsia="Times New Roman" w:hAnsi="Times New Roman" w:cs="Times New Roman"/>
        </w:rPr>
      </w:pPr>
      <w:ins w:id="256" w:author="Biocon Biologics" w:date="2025-06-10T14:28:00Z">
        <w:r w:rsidRPr="0059306F">
          <w:rPr>
            <w:rFonts w:ascii="Times New Roman" w:eastAsia="Times New Roman" w:hAnsi="Times New Roman" w:cs="Times New Roman"/>
          </w:rPr>
          <w:t>Az előretöltött fecskendő teljes mennyiségének beadása túladagoláshoz vezethet. Ahhoz, hogy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többletmennyiséggel a légbuborékok is távozzanak, lassan nyomja be a dugattyút, </w:t>
        </w:r>
        <w:r w:rsidRPr="0059306F">
          <w:rPr>
            <w:rFonts w:ascii="Times New Roman" w:eastAsia="Times New Roman" w:hAnsi="Times New Roman" w:cs="Times New Roman"/>
            <w:b/>
          </w:rPr>
          <w:t>amíg a dugattyú</w:t>
        </w:r>
        <w:r w:rsidRPr="0059306F">
          <w:rPr>
            <w:rFonts w:ascii="Times New Roman" w:eastAsia="Times New Roman" w:hAnsi="Times New Roman" w:cs="Times New Roman"/>
            <w:b/>
            <w:spacing w:val="-52"/>
          </w:rPr>
          <w:t xml:space="preserve"> </w:t>
        </w:r>
        <w:r w:rsidRPr="0059306F">
          <w:rPr>
            <w:rFonts w:ascii="Times New Roman" w:eastAsia="Times New Roman" w:hAnsi="Times New Roman" w:cs="Times New Roman"/>
            <w:b/>
          </w:rPr>
          <w:t xml:space="preserve">kupolájának alja (nem a teteje) egy vonalba ér a fecskendő adagjelző vonalával </w:t>
        </w:r>
        <w:r w:rsidRPr="0059306F">
          <w:rPr>
            <w:rFonts w:ascii="Times New Roman" w:eastAsia="Times New Roman" w:hAnsi="Times New Roman" w:cs="Times New Roman"/>
          </w:rPr>
          <w:t>(ez megfelel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0,05</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ml-nek, azaz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mg afliberceptnek)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(lásd 4.9 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6.6</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pont).</w:t>
        </w:r>
      </w:ins>
    </w:p>
    <w:p w14:paraId="3D05533D" w14:textId="77777777" w:rsidR="00AD5998" w:rsidRPr="0059306F" w:rsidRDefault="00AD5998" w:rsidP="00AD5998">
      <w:pPr>
        <w:autoSpaceDE w:val="0"/>
        <w:autoSpaceDN w:val="0"/>
        <w:spacing w:before="2" w:after="0" w:line="240" w:lineRule="auto"/>
        <w:rPr>
          <w:ins w:id="257" w:author="Biocon Biologics" w:date="2025-06-10T14:28:00Z"/>
          <w:rFonts w:ascii="Times New Roman" w:eastAsia="Times New Roman" w:hAnsi="Times New Roman" w:cs="Times New Roman"/>
        </w:rPr>
      </w:pPr>
    </w:p>
    <w:p w14:paraId="10572BD2" w14:textId="77777777" w:rsidR="00AD5998" w:rsidRPr="0059306F" w:rsidRDefault="00AD5998" w:rsidP="00AD5998">
      <w:pPr>
        <w:autoSpaceDE w:val="0"/>
        <w:autoSpaceDN w:val="0"/>
        <w:spacing w:after="0" w:line="240" w:lineRule="auto"/>
        <w:ind w:right="355"/>
        <w:rPr>
          <w:ins w:id="258" w:author="Biocon Biologics" w:date="2025-06-10T14:28:00Z"/>
          <w:rFonts w:ascii="Times New Roman" w:eastAsia="Times New Roman" w:hAnsi="Times New Roman" w:cs="Times New Roman"/>
        </w:rPr>
      </w:pPr>
      <w:ins w:id="259" w:author="Biocon Biologics" w:date="2025-06-10T14:28:00Z">
        <w:r w:rsidRPr="0059306F">
          <w:rPr>
            <w:rFonts w:ascii="Times New Roman" w:eastAsia="Times New Roman" w:hAnsi="Times New Roman" w:cs="Times New Roman"/>
          </w:rPr>
          <w:t>Az injekciós tűt 3,5-4,0 mm-rel a limbus mögött, az üvegtestbe kell szúrni, elkerülve a vízszintes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meridiánt, a bulbus középpontja felé irányítva. Ezután kerül beadásra a 0,05 ml injekciós térfogat; az</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egymást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követő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injekciókat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különböző sclera-pontokon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kell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beszúrni.</w:t>
        </w:r>
      </w:ins>
    </w:p>
    <w:p w14:paraId="7B38D6E6" w14:textId="77777777" w:rsidR="00AD5998" w:rsidRPr="0059306F" w:rsidRDefault="00AD5998" w:rsidP="00AD5998">
      <w:pPr>
        <w:autoSpaceDE w:val="0"/>
        <w:autoSpaceDN w:val="0"/>
        <w:spacing w:before="10" w:after="0" w:line="240" w:lineRule="auto"/>
        <w:rPr>
          <w:ins w:id="260" w:author="Biocon Biologics" w:date="2025-06-10T14:28:00Z"/>
          <w:rFonts w:ascii="Times New Roman" w:eastAsia="Times New Roman" w:hAnsi="Times New Roman" w:cs="Times New Roman"/>
          <w:sz w:val="21"/>
        </w:rPr>
      </w:pPr>
    </w:p>
    <w:p w14:paraId="4E993DEC" w14:textId="77777777" w:rsidR="00AD5998" w:rsidRPr="0059306F" w:rsidRDefault="00AD5998" w:rsidP="00AD5998">
      <w:pPr>
        <w:autoSpaceDE w:val="0"/>
        <w:autoSpaceDN w:val="0"/>
        <w:spacing w:before="1" w:after="0" w:line="240" w:lineRule="auto"/>
        <w:rPr>
          <w:ins w:id="261" w:author="Biocon Biologics" w:date="2025-06-10T14:28:00Z"/>
          <w:rFonts w:ascii="Times New Roman" w:eastAsia="Times New Roman" w:hAnsi="Times New Roman" w:cs="Times New Roman"/>
        </w:rPr>
      </w:pPr>
      <w:ins w:id="262" w:author="Biocon Biologics" w:date="2025-06-10T14:28:00Z">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injekció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beadását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követően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megmaradt készítményt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ki kell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dobni.</w:t>
        </w:r>
      </w:ins>
    </w:p>
    <w:p w14:paraId="67E9770D" w14:textId="77777777" w:rsidR="00AD5998" w:rsidRPr="0059306F" w:rsidRDefault="00AD5998" w:rsidP="00AD5998">
      <w:pPr>
        <w:autoSpaceDE w:val="0"/>
        <w:autoSpaceDN w:val="0"/>
        <w:spacing w:after="0" w:line="240" w:lineRule="auto"/>
        <w:rPr>
          <w:ins w:id="263" w:author="Biocon Biologics" w:date="2025-06-10T14:28:00Z"/>
          <w:rFonts w:ascii="Times New Roman" w:eastAsia="Times New Roman" w:hAnsi="Times New Roman" w:cs="Times New Roman"/>
        </w:rPr>
      </w:pPr>
    </w:p>
    <w:p w14:paraId="02891248" w14:textId="77777777" w:rsidR="00AD5998" w:rsidRPr="0059306F" w:rsidRDefault="00AD5998" w:rsidP="00AD5998">
      <w:pPr>
        <w:autoSpaceDE w:val="0"/>
        <w:autoSpaceDN w:val="0"/>
        <w:spacing w:before="2" w:after="0" w:line="240" w:lineRule="auto"/>
        <w:rPr>
          <w:ins w:id="264" w:author="Biocon Biologics" w:date="2025-06-10T14:28:00Z"/>
          <w:rFonts w:ascii="Times New Roman" w:eastAsia="Times New Roman" w:hAnsi="Times New Roman" w:cs="Times New Roman"/>
        </w:rPr>
      </w:pPr>
      <w:ins w:id="265"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gyógyszer</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alkalmazás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előtti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kezelésével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kapcsolatban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lásd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6.6</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pontot.</w:t>
        </w:r>
      </w:ins>
    </w:p>
    <w:p w14:paraId="5F8EFE7D" w14:textId="77777777" w:rsidR="00AD5998" w:rsidRPr="0059306F" w:rsidRDefault="00AD5998" w:rsidP="00AD5998">
      <w:pPr>
        <w:autoSpaceDE w:val="0"/>
        <w:autoSpaceDN w:val="0"/>
        <w:spacing w:before="9" w:after="0" w:line="240" w:lineRule="auto"/>
        <w:rPr>
          <w:ins w:id="266" w:author="Biocon Biologics" w:date="2025-06-10T14:28:00Z"/>
          <w:rFonts w:ascii="Times New Roman" w:eastAsia="Times New Roman" w:hAnsi="Times New Roman" w:cs="Times New Roman"/>
          <w:sz w:val="21"/>
        </w:rPr>
      </w:pPr>
    </w:p>
    <w:p w14:paraId="0BC5F34F" w14:textId="77777777" w:rsidR="00AD5998" w:rsidRPr="0059306F" w:rsidRDefault="00AD5998" w:rsidP="00AD5998">
      <w:pPr>
        <w:numPr>
          <w:ilvl w:val="1"/>
          <w:numId w:val="40"/>
        </w:numPr>
        <w:tabs>
          <w:tab w:val="left" w:pos="685"/>
          <w:tab w:val="left" w:pos="686"/>
        </w:tabs>
        <w:autoSpaceDE w:val="0"/>
        <w:autoSpaceDN w:val="0"/>
        <w:spacing w:after="0" w:line="240" w:lineRule="auto"/>
        <w:ind w:left="568" w:hanging="568"/>
        <w:outlineLvl w:val="0"/>
        <w:rPr>
          <w:ins w:id="267" w:author="Biocon Biologics" w:date="2025-06-10T14:28:00Z"/>
          <w:rFonts w:ascii="Times New Roman" w:eastAsia="Times New Roman" w:hAnsi="Times New Roman" w:cs="Times New Roman"/>
          <w:b/>
          <w:bCs/>
        </w:rPr>
      </w:pPr>
      <w:ins w:id="268" w:author="Biocon Biologics" w:date="2025-06-10T14:28:00Z">
        <w:r w:rsidRPr="0059306F">
          <w:rPr>
            <w:rFonts w:ascii="Times New Roman" w:eastAsia="Times New Roman" w:hAnsi="Times New Roman" w:cs="Times New Roman"/>
            <w:b/>
            <w:bCs/>
          </w:rPr>
          <w:t>Ellenjavallatok</w:t>
        </w:r>
      </w:ins>
    </w:p>
    <w:p w14:paraId="4413C569" w14:textId="77777777" w:rsidR="00AD5998" w:rsidRPr="0059306F" w:rsidRDefault="00AD5998" w:rsidP="00AD5998">
      <w:pPr>
        <w:autoSpaceDE w:val="0"/>
        <w:autoSpaceDN w:val="0"/>
        <w:spacing w:before="1" w:after="0" w:line="240" w:lineRule="auto"/>
        <w:rPr>
          <w:ins w:id="269" w:author="Biocon Biologics" w:date="2025-06-10T14:28:00Z"/>
          <w:rFonts w:ascii="Times New Roman" w:eastAsia="Times New Roman" w:hAnsi="Times New Roman" w:cs="Times New Roman"/>
          <w:b/>
        </w:rPr>
      </w:pPr>
    </w:p>
    <w:p w14:paraId="45893153" w14:textId="74FE6874" w:rsidR="00AD5998" w:rsidRPr="0059306F" w:rsidRDefault="00AD5998" w:rsidP="00AD5998">
      <w:pPr>
        <w:autoSpaceDE w:val="0"/>
        <w:autoSpaceDN w:val="0"/>
        <w:spacing w:after="0" w:line="240" w:lineRule="auto"/>
        <w:ind w:right="618"/>
        <w:rPr>
          <w:ins w:id="270" w:author="Biocon Biologics" w:date="2025-06-10T14:28:00Z"/>
          <w:rFonts w:ascii="Times New Roman" w:eastAsia="Times New Roman" w:hAnsi="Times New Roman" w:cs="Times New Roman"/>
        </w:rPr>
      </w:pPr>
      <w:ins w:id="271" w:author="Biocon Biologics" w:date="2025-06-10T14:28:00Z">
        <w:r w:rsidRPr="0059306F">
          <w:rPr>
            <w:rFonts w:ascii="Times New Roman" w:eastAsia="Times New Roman" w:hAnsi="Times New Roman" w:cs="Times New Roman"/>
          </w:rPr>
          <w:t xml:space="preserve">Az aflibercept hatóanyaggal vagy a 6.1 pontban felsorolt bármely segédanyaggal szembeni </w:t>
        </w:r>
        <w:del w:id="272" w:author="HU_OGYI_56.1" w:date="2025-07-02T13:23:00Z">
          <w:r w:rsidRPr="0059306F" w:rsidDel="00FB125D">
            <w:rPr>
              <w:rFonts w:ascii="Times New Roman" w:eastAsia="Times New Roman" w:hAnsi="Times New Roman" w:cs="Times New Roman"/>
            </w:rPr>
            <w:delText>ismert</w:delText>
          </w:r>
          <w:r w:rsidRPr="0059306F" w:rsidDel="00FB125D">
            <w:rPr>
              <w:rFonts w:ascii="Times New Roman" w:eastAsia="Times New Roman" w:hAnsi="Times New Roman" w:cs="Times New Roman"/>
              <w:spacing w:val="-52"/>
            </w:rPr>
            <w:delText xml:space="preserve"> </w:delText>
          </w:r>
        </w:del>
        <w:r w:rsidRPr="0059306F">
          <w:rPr>
            <w:rFonts w:ascii="Times New Roman" w:eastAsia="Times New Roman" w:hAnsi="Times New Roman" w:cs="Times New Roman"/>
          </w:rPr>
          <w:t>túlérzékenység.</w:t>
        </w:r>
      </w:ins>
    </w:p>
    <w:p w14:paraId="3B36115F" w14:textId="77777777" w:rsidR="00AD5998" w:rsidRPr="0059306F" w:rsidRDefault="00AD5998" w:rsidP="00AD5998">
      <w:pPr>
        <w:autoSpaceDE w:val="0"/>
        <w:autoSpaceDN w:val="0"/>
        <w:spacing w:after="0" w:line="240" w:lineRule="auto"/>
        <w:ind w:right="4277"/>
        <w:rPr>
          <w:ins w:id="273" w:author="Biocon Biologics" w:date="2025-06-10T14:28:00Z"/>
          <w:rFonts w:ascii="Times New Roman" w:eastAsia="Times New Roman" w:hAnsi="Times New Roman" w:cs="Times New Roman"/>
        </w:rPr>
      </w:pPr>
      <w:ins w:id="274" w:author="Biocon Biologics" w:date="2025-06-10T14:28:00Z">
        <w:r w:rsidRPr="0059306F">
          <w:rPr>
            <w:rFonts w:ascii="Times New Roman" w:eastAsia="Times New Roman" w:hAnsi="Times New Roman" w:cs="Times New Roman"/>
          </w:rPr>
          <w:t>Aktív vagy gyanított ocularis vagy periocularis fertőzés.</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Aktív,</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súlyos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intraocularis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gyulladás.</w:t>
        </w:r>
      </w:ins>
    </w:p>
    <w:p w14:paraId="244549A6" w14:textId="77777777" w:rsidR="00AD5998" w:rsidRPr="0059306F" w:rsidRDefault="00AD5998" w:rsidP="00AD5998">
      <w:pPr>
        <w:autoSpaceDE w:val="0"/>
        <w:autoSpaceDN w:val="0"/>
        <w:spacing w:after="0" w:line="240" w:lineRule="auto"/>
        <w:rPr>
          <w:ins w:id="275" w:author="Biocon Biologics" w:date="2025-06-10T14:28:00Z"/>
          <w:rFonts w:ascii="Times New Roman" w:eastAsia="Times New Roman" w:hAnsi="Times New Roman" w:cs="Times New Roman"/>
        </w:rPr>
      </w:pPr>
    </w:p>
    <w:p w14:paraId="11271A82" w14:textId="77777777" w:rsidR="00AD5998" w:rsidRPr="0059306F" w:rsidRDefault="00AD5998" w:rsidP="00AD5998">
      <w:pPr>
        <w:numPr>
          <w:ilvl w:val="1"/>
          <w:numId w:val="40"/>
        </w:numPr>
        <w:tabs>
          <w:tab w:val="left" w:pos="685"/>
          <w:tab w:val="left" w:pos="686"/>
        </w:tabs>
        <w:autoSpaceDE w:val="0"/>
        <w:autoSpaceDN w:val="0"/>
        <w:spacing w:after="0" w:line="240" w:lineRule="auto"/>
        <w:ind w:left="568" w:hanging="568"/>
        <w:outlineLvl w:val="0"/>
        <w:rPr>
          <w:ins w:id="276" w:author="Biocon Biologics" w:date="2025-06-10T14:28:00Z"/>
          <w:rFonts w:ascii="Times New Roman" w:eastAsia="Times New Roman" w:hAnsi="Times New Roman" w:cs="Times New Roman"/>
          <w:b/>
          <w:bCs/>
        </w:rPr>
      </w:pPr>
      <w:ins w:id="277" w:author="Biocon Biologics" w:date="2025-06-10T14:28:00Z">
        <w:r w:rsidRPr="0059306F">
          <w:rPr>
            <w:rFonts w:ascii="Times New Roman" w:eastAsia="Times New Roman" w:hAnsi="Times New Roman" w:cs="Times New Roman"/>
            <w:b/>
            <w:bCs/>
          </w:rPr>
          <w:t>Különleges</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figyelmeztetések</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és</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az</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alkalmazással</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kapcsolatos</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óvintézkedések</w:t>
        </w:r>
      </w:ins>
    </w:p>
    <w:p w14:paraId="24309F5B" w14:textId="77777777" w:rsidR="00AD5998" w:rsidRPr="0059306F" w:rsidRDefault="00AD5998" w:rsidP="00AD5998">
      <w:pPr>
        <w:autoSpaceDE w:val="0"/>
        <w:autoSpaceDN w:val="0"/>
        <w:spacing w:after="0" w:line="240" w:lineRule="auto"/>
        <w:rPr>
          <w:ins w:id="278" w:author="Biocon Biologics" w:date="2025-06-10T14:28:00Z"/>
          <w:rFonts w:ascii="Times New Roman" w:eastAsia="Times New Roman" w:hAnsi="Times New Roman" w:cs="Times New Roman"/>
          <w:b/>
        </w:rPr>
      </w:pPr>
    </w:p>
    <w:p w14:paraId="785E2D63" w14:textId="77777777" w:rsidR="00AD5998" w:rsidRPr="0059306F" w:rsidRDefault="00AD5998" w:rsidP="00AD5998">
      <w:pPr>
        <w:autoSpaceDE w:val="0"/>
        <w:autoSpaceDN w:val="0"/>
        <w:spacing w:after="0" w:line="240" w:lineRule="auto"/>
        <w:rPr>
          <w:ins w:id="279" w:author="Biocon Biologics" w:date="2025-06-10T14:28:00Z"/>
          <w:rFonts w:ascii="Times New Roman" w:eastAsia="Times New Roman" w:hAnsi="Times New Roman" w:cs="Times New Roman"/>
        </w:rPr>
      </w:pPr>
      <w:ins w:id="280" w:author="Biocon Biologics" w:date="2025-06-10T14:28:00Z">
        <w:r w:rsidRPr="0059306F">
          <w:rPr>
            <w:rFonts w:ascii="Times New Roman" w:eastAsia="Times New Roman" w:hAnsi="Times New Roman" w:cs="Times New Roman"/>
            <w:u w:val="single"/>
          </w:rPr>
          <w:t>Nyomonkövethetőség</w:t>
        </w:r>
      </w:ins>
    </w:p>
    <w:p w14:paraId="50002C2B" w14:textId="77777777" w:rsidR="00AD5998" w:rsidRPr="0059306F" w:rsidRDefault="00AD5998" w:rsidP="00AD5998">
      <w:pPr>
        <w:autoSpaceDE w:val="0"/>
        <w:autoSpaceDN w:val="0"/>
        <w:spacing w:before="2" w:after="0" w:line="240" w:lineRule="auto"/>
        <w:ind w:right="666"/>
        <w:rPr>
          <w:ins w:id="281" w:author="Biocon Biologics" w:date="2025-06-10T14:28:00Z"/>
          <w:rFonts w:ascii="Times New Roman" w:eastAsia="Times New Roman" w:hAnsi="Times New Roman" w:cs="Times New Roman"/>
        </w:rPr>
      </w:pPr>
      <w:ins w:id="282" w:author="Biocon Biologics" w:date="2025-06-10T14:28:00Z">
        <w:r w:rsidRPr="0059306F">
          <w:rPr>
            <w:rFonts w:ascii="Times New Roman" w:eastAsia="Times New Roman" w:hAnsi="Times New Roman" w:cs="Times New Roman"/>
          </w:rPr>
          <w:t>A biológiai készítmények könnyebb nyomonkövethetősége érdekében az alkalmazott készítmény</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nevét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és gyártási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tételszámát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egyértelműen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kell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dokumentálni.</w:t>
        </w:r>
      </w:ins>
    </w:p>
    <w:p w14:paraId="31AB5B8B" w14:textId="77777777" w:rsidR="00AD5998" w:rsidRPr="0059306F" w:rsidRDefault="00AD5998" w:rsidP="00AD5998">
      <w:pPr>
        <w:autoSpaceDE w:val="0"/>
        <w:autoSpaceDN w:val="0"/>
        <w:spacing w:after="0" w:line="240" w:lineRule="auto"/>
        <w:rPr>
          <w:ins w:id="283" w:author="Biocon Biologics" w:date="2025-06-10T14:28:00Z"/>
          <w:rFonts w:ascii="Times New Roman" w:eastAsia="Times New Roman" w:hAnsi="Times New Roman" w:cs="Times New Roman"/>
          <w:u w:val="single"/>
        </w:rPr>
      </w:pPr>
    </w:p>
    <w:p w14:paraId="15E3A8E2" w14:textId="77777777" w:rsidR="00AD5998" w:rsidRPr="0059306F" w:rsidRDefault="00AD5998" w:rsidP="00AD5998">
      <w:pPr>
        <w:autoSpaceDE w:val="0"/>
        <w:autoSpaceDN w:val="0"/>
        <w:spacing w:after="0" w:line="240" w:lineRule="auto"/>
        <w:rPr>
          <w:ins w:id="284" w:author="Biocon Biologics" w:date="2025-06-10T14:28:00Z"/>
          <w:rFonts w:ascii="Times New Roman" w:eastAsia="Times New Roman" w:hAnsi="Times New Roman" w:cs="Times New Roman"/>
        </w:rPr>
      </w:pPr>
      <w:ins w:id="285" w:author="Biocon Biologics" w:date="2025-06-10T14:28:00Z">
        <w:r w:rsidRPr="0059306F">
          <w:rPr>
            <w:rFonts w:ascii="Times New Roman" w:eastAsia="Times New Roman" w:hAnsi="Times New Roman" w:cs="Times New Roman"/>
            <w:u w:val="single"/>
          </w:rPr>
          <w:t>Az</w:t>
        </w:r>
        <w:r w:rsidRPr="0059306F">
          <w:rPr>
            <w:rFonts w:ascii="Times New Roman" w:eastAsia="Times New Roman" w:hAnsi="Times New Roman" w:cs="Times New Roman"/>
            <w:spacing w:val="-2"/>
            <w:u w:val="single"/>
          </w:rPr>
          <w:t xml:space="preserve"> </w:t>
        </w:r>
        <w:r w:rsidRPr="0059306F">
          <w:rPr>
            <w:rFonts w:ascii="Times New Roman" w:eastAsia="Times New Roman" w:hAnsi="Times New Roman" w:cs="Times New Roman"/>
            <w:u w:val="single"/>
          </w:rPr>
          <w:t>intravitrealis</w:t>
        </w:r>
        <w:r w:rsidRPr="0059306F">
          <w:rPr>
            <w:rFonts w:ascii="Times New Roman" w:eastAsia="Times New Roman" w:hAnsi="Times New Roman" w:cs="Times New Roman"/>
            <w:spacing w:val="-3"/>
            <w:u w:val="single"/>
          </w:rPr>
          <w:t xml:space="preserve"> </w:t>
        </w:r>
        <w:r w:rsidRPr="0059306F">
          <w:rPr>
            <w:rFonts w:ascii="Times New Roman" w:eastAsia="Times New Roman" w:hAnsi="Times New Roman" w:cs="Times New Roman"/>
            <w:u w:val="single"/>
          </w:rPr>
          <w:t>injekciózással</w:t>
        </w:r>
        <w:r w:rsidRPr="0059306F">
          <w:rPr>
            <w:rFonts w:ascii="Times New Roman" w:eastAsia="Times New Roman" w:hAnsi="Times New Roman" w:cs="Times New Roman"/>
            <w:spacing w:val="-2"/>
            <w:u w:val="single"/>
          </w:rPr>
          <w:t xml:space="preserve"> </w:t>
        </w:r>
        <w:r w:rsidRPr="0059306F">
          <w:rPr>
            <w:rFonts w:ascii="Times New Roman" w:eastAsia="Times New Roman" w:hAnsi="Times New Roman" w:cs="Times New Roman"/>
            <w:u w:val="single"/>
          </w:rPr>
          <w:t>összefüggő</w:t>
        </w:r>
        <w:r w:rsidRPr="0059306F">
          <w:rPr>
            <w:rFonts w:ascii="Times New Roman" w:eastAsia="Times New Roman" w:hAnsi="Times New Roman" w:cs="Times New Roman"/>
            <w:spacing w:val="-5"/>
            <w:u w:val="single"/>
          </w:rPr>
          <w:t xml:space="preserve"> </w:t>
        </w:r>
        <w:r w:rsidRPr="0059306F">
          <w:rPr>
            <w:rFonts w:ascii="Times New Roman" w:eastAsia="Times New Roman" w:hAnsi="Times New Roman" w:cs="Times New Roman"/>
            <w:u w:val="single"/>
          </w:rPr>
          <w:t>reakciók</w:t>
        </w:r>
      </w:ins>
    </w:p>
    <w:p w14:paraId="59D2A138" w14:textId="77777777" w:rsidR="00AD5998" w:rsidRPr="0059306F" w:rsidRDefault="00AD5998" w:rsidP="00AD5998">
      <w:pPr>
        <w:autoSpaceDE w:val="0"/>
        <w:autoSpaceDN w:val="0"/>
        <w:spacing w:before="2" w:after="0" w:line="240" w:lineRule="auto"/>
        <w:ind w:right="392"/>
        <w:rPr>
          <w:ins w:id="286" w:author="Biocon Biologics" w:date="2025-06-10T14:28:00Z"/>
          <w:rFonts w:ascii="Times New Roman" w:eastAsia="Times New Roman" w:hAnsi="Times New Roman" w:cs="Times New Roman"/>
        </w:rPr>
      </w:pPr>
      <w:ins w:id="287" w:author="Biocon Biologics" w:date="2025-06-10T14:28:00Z">
        <w:r w:rsidRPr="0059306F">
          <w:rPr>
            <w:rFonts w:ascii="Times New Roman" w:eastAsia="Times New Roman" w:hAnsi="Times New Roman" w:cs="Times New Roman"/>
          </w:rPr>
          <w:t xml:space="preserve">Az intravitrealis injekciózást, beleértve az </w:t>
        </w:r>
        <w:r w:rsidRPr="00044461">
          <w:rPr>
            <w:rFonts w:ascii="Times New Roman" w:hAnsi="Times New Roman"/>
          </w:rPr>
          <w:t xml:space="preserve">aflibercept </w:t>
        </w:r>
        <w:r w:rsidRPr="0059306F">
          <w:rPr>
            <w:rFonts w:ascii="Times New Roman" w:eastAsia="Times New Roman" w:hAnsi="Times New Roman" w:cs="Times New Roman"/>
          </w:rPr>
          <w:t>beadását is, összefüggésbe hozták endophtalmitis,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intraocularis gyulladás, rhegmatogen retinaleválás, retinaszakadás és iatrogen traumás szürkehályog</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 xml:space="preserve">kialakulásával (lásd 4.8 pont). Az </w:t>
        </w:r>
        <w:r w:rsidRPr="00044461">
          <w:rPr>
            <w:rFonts w:ascii="Times New Roman" w:hAnsi="Times New Roman"/>
          </w:rPr>
          <w:t xml:space="preserve">aflibercept </w:t>
        </w:r>
        <w:r w:rsidRPr="0059306F">
          <w:rPr>
            <w:rFonts w:ascii="Times New Roman" w:eastAsia="Times New Roman" w:hAnsi="Times New Roman" w:cs="Times New Roman"/>
          </w:rPr>
          <w:t>beadásakor mindig megfelelő aszeptikus injekciózási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technikát kell alkalmazni. Ezenkívül a gyógyszer alkalmazása utáni héten a beteget monitorozni kell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esetlegesen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kialakuló</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fertőzés korai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kezelésének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biztosítása érdekében.</w:t>
        </w:r>
      </w:ins>
    </w:p>
    <w:p w14:paraId="007FC740" w14:textId="77777777" w:rsidR="00AD5998" w:rsidRPr="0059306F" w:rsidRDefault="00AD5998" w:rsidP="00AD5998">
      <w:pPr>
        <w:autoSpaceDE w:val="0"/>
        <w:autoSpaceDN w:val="0"/>
        <w:spacing w:after="0" w:line="240" w:lineRule="auto"/>
        <w:ind w:right="954"/>
        <w:rPr>
          <w:ins w:id="288" w:author="Biocon Biologics" w:date="2025-06-10T14:28:00Z"/>
          <w:rFonts w:ascii="Times New Roman" w:eastAsia="Times New Roman" w:hAnsi="Times New Roman" w:cs="Times New Roman"/>
        </w:rPr>
      </w:pPr>
      <w:ins w:id="289" w:author="Biocon Biologics" w:date="2025-06-10T14:28:00Z">
        <w:r w:rsidRPr="0059306F">
          <w:rPr>
            <w:rFonts w:ascii="Times New Roman" w:eastAsia="Times New Roman" w:hAnsi="Times New Roman" w:cs="Times New Roman"/>
          </w:rPr>
          <w:t>A betegeket utasítani kell, hogy haladéktalanul számoljanak be minden tünetről, amely</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endophthalmitisre vagy bármely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itt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felsorolt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állapotra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utalhat.</w:t>
        </w:r>
      </w:ins>
    </w:p>
    <w:p w14:paraId="410B96ED" w14:textId="780058B5" w:rsidR="00AD5998" w:rsidRPr="0059306F" w:rsidDel="00FB125D" w:rsidRDefault="00AD5998" w:rsidP="00AD5998">
      <w:pPr>
        <w:autoSpaceDE w:val="0"/>
        <w:autoSpaceDN w:val="0"/>
        <w:spacing w:before="11" w:after="0" w:line="240" w:lineRule="auto"/>
        <w:rPr>
          <w:ins w:id="290" w:author="Biocon Biologics" w:date="2025-06-10T14:28:00Z"/>
          <w:del w:id="291" w:author="HU_OGYI_56.1" w:date="2025-07-02T13:24:00Z"/>
          <w:rFonts w:ascii="Times New Roman" w:eastAsia="Times New Roman" w:hAnsi="Times New Roman" w:cs="Times New Roman"/>
          <w:sz w:val="21"/>
        </w:rPr>
      </w:pPr>
    </w:p>
    <w:p w14:paraId="74A9D02C" w14:textId="77777777" w:rsidR="00AD5998" w:rsidRPr="0059306F" w:rsidRDefault="00AD5998" w:rsidP="00AD5998">
      <w:pPr>
        <w:autoSpaceDE w:val="0"/>
        <w:autoSpaceDN w:val="0"/>
        <w:spacing w:before="2" w:after="0" w:line="240" w:lineRule="auto"/>
        <w:rPr>
          <w:ins w:id="292" w:author="Biocon Biologics" w:date="2025-06-10T14:28:00Z"/>
          <w:rFonts w:ascii="Times New Roman" w:eastAsia="Times New Roman" w:hAnsi="Times New Roman" w:cs="Times New Roman"/>
        </w:rPr>
      </w:pPr>
    </w:p>
    <w:p w14:paraId="31A417A1" w14:textId="77777777" w:rsidR="00AD5998" w:rsidRPr="0059306F" w:rsidRDefault="00AD5998" w:rsidP="00AD5998">
      <w:pPr>
        <w:autoSpaceDE w:val="0"/>
        <w:autoSpaceDN w:val="0"/>
        <w:spacing w:after="0" w:line="240" w:lineRule="auto"/>
        <w:ind w:right="288"/>
        <w:rPr>
          <w:ins w:id="293" w:author="Biocon Biologics" w:date="2025-06-10T14:28:00Z"/>
          <w:rFonts w:ascii="Times New Roman" w:eastAsia="Times New Roman" w:hAnsi="Times New Roman" w:cs="Times New Roman"/>
        </w:rPr>
      </w:pPr>
      <w:ins w:id="294" w:author="Biocon Biologics" w:date="2025-06-10T14:28:00Z">
        <w:r w:rsidRPr="0059306F">
          <w:rPr>
            <w:rFonts w:ascii="Times New Roman" w:eastAsia="Times New Roman" w:hAnsi="Times New Roman" w:cs="Times New Roman"/>
          </w:rPr>
          <w:t>Az előretöltött fecskendő a betegek esetén ajánlott 2 mg aflibercept-adagnál (megfelel 0,05 ml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oldatos injekciónak) többet tartalmaz. A többlettérfogatot az ajánlott dózis beadása előtt ki kell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nyomni (lásd 4.2</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és 6.6</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pont).</w:t>
        </w:r>
      </w:ins>
    </w:p>
    <w:p w14:paraId="7F2B47D6" w14:textId="77777777" w:rsidR="00AD5998" w:rsidRPr="0059306F" w:rsidRDefault="00AD5998" w:rsidP="00AD5998">
      <w:pPr>
        <w:autoSpaceDE w:val="0"/>
        <w:autoSpaceDN w:val="0"/>
        <w:spacing w:after="0" w:line="240" w:lineRule="auto"/>
        <w:ind w:right="288"/>
        <w:rPr>
          <w:ins w:id="295" w:author="Biocon Biologics" w:date="2025-06-10T14:28:00Z"/>
          <w:rFonts w:ascii="Times New Roman" w:eastAsia="Times New Roman" w:hAnsi="Times New Roman" w:cs="Times New Roman"/>
        </w:rPr>
      </w:pPr>
    </w:p>
    <w:p w14:paraId="3A6FE078" w14:textId="151837DB" w:rsidR="00AD5998" w:rsidRPr="0059306F" w:rsidDel="009B62D6" w:rsidRDefault="00AD5998" w:rsidP="00AD5998">
      <w:pPr>
        <w:autoSpaceDE w:val="0"/>
        <w:autoSpaceDN w:val="0"/>
        <w:spacing w:after="0" w:line="240" w:lineRule="auto"/>
        <w:ind w:right="183"/>
        <w:rPr>
          <w:ins w:id="296" w:author="Biocon Biologics" w:date="2025-06-10T14:28:00Z"/>
          <w:del w:id="297" w:author="HU_OGYI_56.1" w:date="2025-07-02T13:24:00Z"/>
          <w:rFonts w:ascii="Times New Roman" w:eastAsia="Times New Roman" w:hAnsi="Times New Roman" w:cs="Times New Roman"/>
        </w:rPr>
      </w:pPr>
      <w:ins w:id="298" w:author="Biocon Biologics" w:date="2025-06-10T14:28:00Z">
        <w:r w:rsidRPr="0059306F">
          <w:rPr>
            <w:rFonts w:ascii="Times New Roman" w:eastAsia="Times New Roman" w:hAnsi="Times New Roman" w:cs="Times New Roman"/>
          </w:rPr>
          <w:t>Az intravitrealis injekciózást – ideértve az aflibercept beadását is – követő 60 percben az intraocularis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nyomás emelkedését figyelték meg (lásd 4.8 pont). Különleges elővigyázatossággal kell eljárni rosszul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kontrollált glaucomában</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szenvedő</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betegeknél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del w:id="299" w:author="HU_OGYI_56.1" w:date="2025-07-02T13:17:00Z">
          <w:r w:rsidRPr="0059306F" w:rsidDel="004B1B60">
            <w:rPr>
              <w:rFonts w:ascii="Times New Roman" w:eastAsia="Times New Roman" w:hAnsi="Times New Roman" w:cs="Times New Roman"/>
            </w:rPr>
            <w:delText>z</w:delText>
          </w:r>
          <w:r w:rsidRPr="0059306F" w:rsidDel="004B1B60">
            <w:rPr>
              <w:rFonts w:ascii="Times New Roman" w:eastAsia="Times New Roman" w:hAnsi="Times New Roman" w:cs="Times New Roman"/>
              <w:spacing w:val="-3"/>
            </w:rPr>
            <w:delText xml:space="preserve"> </w:delText>
          </w:r>
          <w:r w:rsidRPr="0059306F" w:rsidDel="004B1B60">
            <w:rPr>
              <w:rFonts w:ascii="Times New Roman" w:eastAsia="Times New Roman" w:hAnsi="Times New Roman" w:cs="Times New Roman"/>
            </w:rPr>
            <w:delText>Y</w:delText>
          </w:r>
        </w:del>
      </w:ins>
      <w:ins w:id="300" w:author="HU_OGYI_56.1" w:date="2025-07-02T13:17:00Z">
        <w:r w:rsidR="004B1B60" w:rsidRPr="0059306F">
          <w:rPr>
            <w:rFonts w:ascii="Times New Roman" w:eastAsia="Times New Roman" w:hAnsi="Times New Roman" w:cs="Times New Roman"/>
          </w:rPr>
          <w:t xml:space="preserve"> Y</w:t>
        </w:r>
      </w:ins>
      <w:ins w:id="301" w:author="Biocon Biologics" w:date="2025-06-10T14:28:00Z">
        <w:r w:rsidRPr="0059306F">
          <w:rPr>
            <w:rFonts w:ascii="Times New Roman" w:eastAsia="Times New Roman" w:hAnsi="Times New Roman" w:cs="Times New Roman"/>
          </w:rPr>
          <w:t>esafili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beadása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tilos,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amíg</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intraocularis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nyomás</w:t>
        </w:r>
      </w:ins>
    </w:p>
    <w:p w14:paraId="71031BA8" w14:textId="1F4A4449" w:rsidR="00AD5998" w:rsidRPr="0059306F" w:rsidRDefault="009B62D6" w:rsidP="0059306F">
      <w:pPr>
        <w:autoSpaceDE w:val="0"/>
        <w:autoSpaceDN w:val="0"/>
        <w:spacing w:after="0" w:line="240" w:lineRule="auto"/>
        <w:ind w:right="183"/>
        <w:rPr>
          <w:ins w:id="302" w:author="Biocon Biologics" w:date="2025-06-10T14:28:00Z"/>
          <w:rFonts w:ascii="Times New Roman" w:eastAsia="Times New Roman" w:hAnsi="Times New Roman" w:cs="Times New Roman"/>
        </w:rPr>
      </w:pPr>
      <w:ins w:id="303" w:author="HU_OGYI_56.1" w:date="2025-07-02T13:24:00Z">
        <w:r w:rsidRPr="0059306F">
          <w:rPr>
            <w:rFonts w:ascii="Times New Roman" w:eastAsia="Times New Roman" w:hAnsi="Times New Roman" w:cs="Times New Roman"/>
          </w:rPr>
          <w:t xml:space="preserve"> </w:t>
        </w:r>
      </w:ins>
      <w:ins w:id="304" w:author="Biocon Biologics" w:date="2025-06-10T14:28:00Z">
        <w:r w:rsidR="00AD5998" w:rsidRPr="0059306F">
          <w:rPr>
            <w:rFonts w:ascii="Times New Roman" w:eastAsia="Times New Roman" w:hAnsi="Times New Roman" w:cs="Times New Roman"/>
          </w:rPr>
          <w:t>≥</w:t>
        </w:r>
      </w:ins>
      <w:ins w:id="305" w:author="HU_OGYI_56.1" w:date="2025-07-02T13:24:00Z">
        <w:r w:rsidRPr="0059306F">
          <w:rPr>
            <w:rFonts w:ascii="Times New Roman" w:eastAsia="Times New Roman" w:hAnsi="Times New Roman" w:cs="Times New Roman"/>
          </w:rPr>
          <w:t> </w:t>
        </w:r>
      </w:ins>
      <w:ins w:id="306" w:author="Biocon Biologics" w:date="2025-06-10T14:28:00Z">
        <w:del w:id="307" w:author="HU_OGYI_56.1" w:date="2025-07-02T13:24:00Z">
          <w:r w:rsidR="00AD5998" w:rsidRPr="0059306F" w:rsidDel="009B62D6">
            <w:rPr>
              <w:rFonts w:ascii="Times New Roman" w:eastAsia="Times New Roman" w:hAnsi="Times New Roman" w:cs="Times New Roman"/>
            </w:rPr>
            <w:delText xml:space="preserve"> </w:delText>
          </w:r>
        </w:del>
        <w:r w:rsidR="00AD5998" w:rsidRPr="0059306F">
          <w:rPr>
            <w:rFonts w:ascii="Times New Roman" w:eastAsia="Times New Roman" w:hAnsi="Times New Roman" w:cs="Times New Roman"/>
          </w:rPr>
          <w:t>30 Hgmm). Minden esetben ellenőrizni kell mind a szemnyomást, mind a látóidegfő perfúzióját, és</w:t>
        </w:r>
        <w:r w:rsidR="00AD5998" w:rsidRPr="0059306F">
          <w:rPr>
            <w:rFonts w:ascii="Times New Roman" w:eastAsia="Times New Roman" w:hAnsi="Times New Roman" w:cs="Times New Roman"/>
            <w:spacing w:val="-52"/>
          </w:rPr>
          <w:t xml:space="preserve"> </w:t>
        </w:r>
        <w:r w:rsidR="00AD5998" w:rsidRPr="0059306F">
          <w:rPr>
            <w:rFonts w:ascii="Times New Roman" w:eastAsia="Times New Roman" w:hAnsi="Times New Roman" w:cs="Times New Roman"/>
          </w:rPr>
          <w:t>megfelelő</w:t>
        </w:r>
        <w:r w:rsidR="00AD5998" w:rsidRPr="0059306F">
          <w:rPr>
            <w:rFonts w:ascii="Times New Roman" w:eastAsia="Times New Roman" w:hAnsi="Times New Roman" w:cs="Times New Roman"/>
            <w:spacing w:val="-4"/>
          </w:rPr>
          <w:t xml:space="preserve"> </w:t>
        </w:r>
        <w:r w:rsidR="00AD5998" w:rsidRPr="0059306F">
          <w:rPr>
            <w:rFonts w:ascii="Times New Roman" w:eastAsia="Times New Roman" w:hAnsi="Times New Roman" w:cs="Times New Roman"/>
          </w:rPr>
          <w:t>kezelést</w:t>
        </w:r>
        <w:r w:rsidR="00AD5998" w:rsidRPr="0059306F">
          <w:rPr>
            <w:rFonts w:ascii="Times New Roman" w:eastAsia="Times New Roman" w:hAnsi="Times New Roman" w:cs="Times New Roman"/>
            <w:spacing w:val="-2"/>
          </w:rPr>
          <w:t xml:space="preserve"> </w:t>
        </w:r>
        <w:r w:rsidR="00AD5998" w:rsidRPr="0059306F">
          <w:rPr>
            <w:rFonts w:ascii="Times New Roman" w:eastAsia="Times New Roman" w:hAnsi="Times New Roman" w:cs="Times New Roman"/>
          </w:rPr>
          <w:t>kell</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alkalmazni.</w:t>
        </w:r>
      </w:ins>
    </w:p>
    <w:p w14:paraId="1F48E17D" w14:textId="77777777" w:rsidR="00AD5998" w:rsidRPr="0059306F" w:rsidRDefault="00AD5998" w:rsidP="00AD5998">
      <w:pPr>
        <w:autoSpaceDE w:val="0"/>
        <w:autoSpaceDN w:val="0"/>
        <w:spacing w:before="11" w:after="0" w:line="240" w:lineRule="auto"/>
        <w:rPr>
          <w:ins w:id="308" w:author="Biocon Biologics" w:date="2025-06-10T14:28:00Z"/>
          <w:rFonts w:ascii="Times New Roman" w:eastAsia="Times New Roman" w:hAnsi="Times New Roman" w:cs="Times New Roman"/>
          <w:sz w:val="21"/>
        </w:rPr>
      </w:pPr>
    </w:p>
    <w:p w14:paraId="49FF29CA" w14:textId="77777777" w:rsidR="00AD5998" w:rsidRPr="0059306F" w:rsidRDefault="00AD5998" w:rsidP="00AD5998">
      <w:pPr>
        <w:autoSpaceDE w:val="0"/>
        <w:autoSpaceDN w:val="0"/>
        <w:spacing w:after="0" w:line="252" w:lineRule="exact"/>
        <w:rPr>
          <w:ins w:id="309" w:author="Biocon Biologics" w:date="2025-06-10T14:28:00Z"/>
          <w:rFonts w:ascii="Times New Roman" w:eastAsia="Times New Roman" w:hAnsi="Times New Roman" w:cs="Times New Roman"/>
        </w:rPr>
      </w:pPr>
      <w:ins w:id="310" w:author="Biocon Biologics" w:date="2025-06-10T14:28:00Z">
        <w:r w:rsidRPr="0059306F">
          <w:rPr>
            <w:rFonts w:ascii="Times New Roman" w:eastAsia="Times New Roman" w:hAnsi="Times New Roman" w:cs="Times New Roman"/>
            <w:u w:val="single"/>
          </w:rPr>
          <w:t>Immunogenitás</w:t>
        </w:r>
      </w:ins>
    </w:p>
    <w:p w14:paraId="5CF2F8C2" w14:textId="584138F1" w:rsidR="00AD5998" w:rsidRPr="0059306F" w:rsidRDefault="00AD5998" w:rsidP="00AD5998">
      <w:pPr>
        <w:autoSpaceDE w:val="0"/>
        <w:autoSpaceDN w:val="0"/>
        <w:spacing w:after="0" w:line="240" w:lineRule="auto"/>
        <w:ind w:right="508"/>
        <w:rPr>
          <w:ins w:id="311" w:author="Biocon Biologics" w:date="2025-06-10T14:28:00Z"/>
          <w:rFonts w:ascii="Times New Roman" w:eastAsia="Times New Roman" w:hAnsi="Times New Roman" w:cs="Times New Roman"/>
        </w:rPr>
      </w:pPr>
      <w:ins w:id="312" w:author="Biocon Biologics" w:date="2025-06-10T14:28:00Z">
        <w:r w:rsidRPr="0059306F">
          <w:rPr>
            <w:rFonts w:ascii="Times New Roman" w:eastAsia="Times New Roman" w:hAnsi="Times New Roman" w:cs="Times New Roman"/>
          </w:rPr>
          <w:t>Mivel ez egy terápiás fehérje, a</w:t>
        </w:r>
        <w:del w:id="313" w:author="HU_OGYI_56.1" w:date="2025-07-02T13:17:00Z">
          <w:r w:rsidRPr="0059306F" w:rsidDel="004B1B60">
            <w:rPr>
              <w:rFonts w:ascii="Times New Roman" w:eastAsia="Times New Roman" w:hAnsi="Times New Roman" w:cs="Times New Roman"/>
            </w:rPr>
            <w:delText>z Y</w:delText>
          </w:r>
        </w:del>
      </w:ins>
      <w:ins w:id="314" w:author="HU_OGYI_56.1" w:date="2025-07-02T13:17:00Z">
        <w:r w:rsidR="004B1B60" w:rsidRPr="0059306F">
          <w:rPr>
            <w:rFonts w:ascii="Times New Roman" w:eastAsia="Times New Roman" w:hAnsi="Times New Roman" w:cs="Times New Roman"/>
          </w:rPr>
          <w:t xml:space="preserve"> Y</w:t>
        </w:r>
      </w:ins>
      <w:ins w:id="315" w:author="Biocon Biologics" w:date="2025-06-10T14:28:00Z">
        <w:r w:rsidRPr="0059306F">
          <w:rPr>
            <w:rFonts w:ascii="Times New Roman" w:eastAsia="Times New Roman" w:hAnsi="Times New Roman" w:cs="Times New Roman"/>
          </w:rPr>
          <w:t>esafil</w:t>
        </w:r>
        <w:del w:id="316" w:author="HU_OGYI_56.1" w:date="2025-07-02T13:15:00Z">
          <w:r w:rsidRPr="0059306F" w:rsidDel="00000F3D">
            <w:rPr>
              <w:rFonts w:ascii="Times New Roman" w:eastAsia="Times New Roman" w:hAnsi="Times New Roman" w:cs="Times New Roman"/>
            </w:rPr>
            <w:delText>i-val</w:delText>
          </w:r>
        </w:del>
      </w:ins>
      <w:ins w:id="317" w:author="HU_OGYI_56.1" w:date="2025-07-02T13:15:00Z">
        <w:r w:rsidR="00000F3D" w:rsidRPr="0059306F">
          <w:rPr>
            <w:rFonts w:ascii="Times New Roman" w:eastAsia="Times New Roman" w:hAnsi="Times New Roman" w:cs="Times New Roman"/>
          </w:rPr>
          <w:t>i-vel</w:t>
        </w:r>
      </w:ins>
      <w:ins w:id="318" w:author="Biocon Biologics" w:date="2025-06-10T14:28:00Z">
        <w:r w:rsidRPr="0059306F">
          <w:rPr>
            <w:rFonts w:ascii="Times New Roman" w:eastAsia="Times New Roman" w:hAnsi="Times New Roman" w:cs="Times New Roman"/>
          </w:rPr>
          <w:t xml:space="preserve"> szemben felléphet immunreakció (lásd 4.8 pont).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betegeknek el kell magyarázni, hogy jelezzék, ha intraocularis gyulladás bármely jelét vagy tüneté</w:t>
        </w:r>
        <w:r w:rsidRPr="0059306F">
          <w:t>t é</w:t>
        </w:r>
        <w:r w:rsidRPr="0059306F">
          <w:rPr>
            <w:rFonts w:ascii="Times New Roman" w:eastAsia="Times New Roman" w:hAnsi="Times New Roman" w:cs="Times New Roman"/>
          </w:rPr>
          <w:t>szlelik, pl. fájdalom, fénykerülés vagy vörösség, amelyek a túlérzékenységre utaló klinikai jelek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lehetnek.</w:t>
        </w:r>
      </w:ins>
    </w:p>
    <w:p w14:paraId="703E042A" w14:textId="77777777" w:rsidR="00AD5998" w:rsidRPr="0059306F" w:rsidRDefault="00AD5998" w:rsidP="00AD5998">
      <w:pPr>
        <w:autoSpaceDE w:val="0"/>
        <w:autoSpaceDN w:val="0"/>
        <w:spacing w:before="11" w:after="0" w:line="240" w:lineRule="auto"/>
        <w:rPr>
          <w:ins w:id="319" w:author="Biocon Biologics" w:date="2025-06-10T14:28:00Z"/>
          <w:rFonts w:ascii="Times New Roman" w:eastAsia="Times New Roman" w:hAnsi="Times New Roman" w:cs="Times New Roman"/>
          <w:sz w:val="21"/>
        </w:rPr>
      </w:pPr>
    </w:p>
    <w:p w14:paraId="1632A95C" w14:textId="77777777" w:rsidR="00AD5998" w:rsidRPr="0059306F" w:rsidRDefault="00AD5998" w:rsidP="00AD5998">
      <w:pPr>
        <w:autoSpaceDE w:val="0"/>
        <w:autoSpaceDN w:val="0"/>
        <w:spacing w:after="0" w:line="240" w:lineRule="auto"/>
        <w:rPr>
          <w:ins w:id="320" w:author="Biocon Biologics" w:date="2025-06-10T14:28:00Z"/>
          <w:rFonts w:ascii="Times New Roman" w:eastAsia="Times New Roman" w:hAnsi="Times New Roman" w:cs="Times New Roman"/>
        </w:rPr>
      </w:pPr>
      <w:ins w:id="321" w:author="Biocon Biologics" w:date="2025-06-10T14:28:00Z">
        <w:r w:rsidRPr="0059306F">
          <w:rPr>
            <w:rFonts w:ascii="Times New Roman" w:eastAsia="Times New Roman" w:hAnsi="Times New Roman" w:cs="Times New Roman"/>
            <w:u w:val="single"/>
          </w:rPr>
          <w:t>Szisztémás</w:t>
        </w:r>
        <w:r w:rsidRPr="0059306F">
          <w:rPr>
            <w:rFonts w:ascii="Times New Roman" w:eastAsia="Times New Roman" w:hAnsi="Times New Roman" w:cs="Times New Roman"/>
            <w:spacing w:val="-2"/>
            <w:u w:val="single"/>
          </w:rPr>
          <w:t xml:space="preserve"> </w:t>
        </w:r>
        <w:r w:rsidRPr="0059306F">
          <w:rPr>
            <w:rFonts w:ascii="Times New Roman" w:eastAsia="Times New Roman" w:hAnsi="Times New Roman" w:cs="Times New Roman"/>
            <w:u w:val="single"/>
          </w:rPr>
          <w:t>hatások</w:t>
        </w:r>
      </w:ins>
    </w:p>
    <w:p w14:paraId="3097E9B1" w14:textId="3F37EDB8" w:rsidR="00AD5998" w:rsidRPr="0059306F" w:rsidDel="00A02997" w:rsidRDefault="00AD5998" w:rsidP="00AD5998">
      <w:pPr>
        <w:autoSpaceDE w:val="0"/>
        <w:autoSpaceDN w:val="0"/>
        <w:spacing w:before="1" w:after="0" w:line="240" w:lineRule="auto"/>
        <w:ind w:right="239"/>
        <w:rPr>
          <w:ins w:id="322" w:author="Biocon Biologics" w:date="2025-06-10T14:28:00Z"/>
          <w:del w:id="323" w:author="HU_OGYI_56.1" w:date="2025-07-02T13:24:00Z"/>
          <w:rFonts w:ascii="Times New Roman" w:eastAsia="Times New Roman" w:hAnsi="Times New Roman" w:cs="Times New Roman"/>
        </w:rPr>
      </w:pPr>
      <w:ins w:id="324" w:author="Biocon Biologics" w:date="2025-06-10T14:28:00Z">
        <w:r w:rsidRPr="0059306F">
          <w:rPr>
            <w:rFonts w:ascii="Times New Roman" w:eastAsia="Times New Roman" w:hAnsi="Times New Roman" w:cs="Times New Roman"/>
          </w:rPr>
          <w:t>VEGF gátlók intravitrealis injekcióját követően jelentettek szisztémás mellékhatásokat, beleértve nem</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lastRenderedPageBreak/>
          <w:t>szemészeti haemorrhagiákat és arteriás thromboemboliás eseményeket, és fennáll az elméleti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kockázata, hogy ezek összefüggésben vannak a VEGF gátlással. Korlátozott adatok állnak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rendelkezésre a CRVO-ban, BRVO-ban, DMO-ban vagy myopia okozta CNV-ben szenvedő olyan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kezelésének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biztonságosságával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kapcsolatban,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akiknek 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kórelőzményében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megelőző</w:t>
        </w:r>
      </w:ins>
    </w:p>
    <w:p w14:paraId="4EECF8C7" w14:textId="38618084" w:rsidR="00AD5998" w:rsidRPr="0059306F" w:rsidRDefault="00A02997" w:rsidP="0059306F">
      <w:pPr>
        <w:autoSpaceDE w:val="0"/>
        <w:autoSpaceDN w:val="0"/>
        <w:spacing w:before="1" w:after="0" w:line="240" w:lineRule="auto"/>
        <w:ind w:right="239"/>
        <w:rPr>
          <w:ins w:id="325" w:author="Biocon Biologics" w:date="2025-06-10T14:28:00Z"/>
          <w:rFonts w:ascii="Times New Roman" w:eastAsia="Times New Roman" w:hAnsi="Times New Roman" w:cs="Times New Roman"/>
        </w:rPr>
      </w:pPr>
      <w:ins w:id="326" w:author="HU_OGYI_56.1" w:date="2025-07-02T13:24:00Z">
        <w:r w:rsidRPr="0059306F">
          <w:rPr>
            <w:rFonts w:ascii="Times New Roman" w:eastAsia="Times New Roman" w:hAnsi="Times New Roman" w:cs="Times New Roman"/>
          </w:rPr>
          <w:t xml:space="preserve"> </w:t>
        </w:r>
      </w:ins>
      <w:ins w:id="327" w:author="Biocon Biologics" w:date="2025-06-10T14:28:00Z">
        <w:r w:rsidR="00AD5998" w:rsidRPr="0059306F">
          <w:rPr>
            <w:rFonts w:ascii="Times New Roman" w:eastAsia="Times New Roman" w:hAnsi="Times New Roman" w:cs="Times New Roman"/>
          </w:rPr>
          <w:t>6</w:t>
        </w:r>
      </w:ins>
      <w:ins w:id="328" w:author="HU_OGYI_56.1" w:date="2025-07-02T13:24:00Z">
        <w:r w:rsidRPr="0059306F">
          <w:rPr>
            <w:rFonts w:ascii="Times New Roman" w:eastAsia="Times New Roman" w:hAnsi="Times New Roman" w:cs="Times New Roman"/>
          </w:rPr>
          <w:t> </w:t>
        </w:r>
      </w:ins>
      <w:ins w:id="329" w:author="Biocon Biologics" w:date="2025-06-10T14:28:00Z">
        <w:del w:id="330" w:author="HU_OGYI_56.1" w:date="2025-07-02T13:24:00Z">
          <w:r w:rsidR="00AD5998" w:rsidRPr="0059306F" w:rsidDel="00A02997">
            <w:rPr>
              <w:rFonts w:ascii="Times New Roman" w:eastAsia="Times New Roman" w:hAnsi="Times New Roman" w:cs="Times New Roman"/>
            </w:rPr>
            <w:delText xml:space="preserve"> </w:delText>
          </w:r>
        </w:del>
        <w:r w:rsidR="00AD5998" w:rsidRPr="0059306F">
          <w:rPr>
            <w:rFonts w:ascii="Times New Roman" w:eastAsia="Times New Roman" w:hAnsi="Times New Roman" w:cs="Times New Roman"/>
          </w:rPr>
          <w:t>hónapban stroke, átmeneti ischaemiás rohamok, illetve myocardialis infarctus szerepel. Ilyen</w:t>
        </w:r>
        <w:r w:rsidR="00AD5998" w:rsidRPr="0059306F">
          <w:rPr>
            <w:rFonts w:ascii="Times New Roman" w:eastAsia="Times New Roman" w:hAnsi="Times New Roman" w:cs="Times New Roman"/>
            <w:spacing w:val="-52"/>
          </w:rPr>
          <w:t xml:space="preserve"> </w:t>
        </w:r>
        <w:r w:rsidR="00AD5998" w:rsidRPr="0059306F">
          <w:rPr>
            <w:rFonts w:ascii="Times New Roman" w:eastAsia="Times New Roman" w:hAnsi="Times New Roman" w:cs="Times New Roman"/>
          </w:rPr>
          <w:t>betegek</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kezelésekor</w:t>
        </w:r>
        <w:r w:rsidR="00AD5998" w:rsidRPr="0059306F">
          <w:rPr>
            <w:rFonts w:ascii="Times New Roman" w:eastAsia="Times New Roman" w:hAnsi="Times New Roman" w:cs="Times New Roman"/>
            <w:spacing w:val="-2"/>
          </w:rPr>
          <w:t xml:space="preserve"> </w:t>
        </w:r>
        <w:r w:rsidR="00AD5998" w:rsidRPr="0059306F">
          <w:rPr>
            <w:rFonts w:ascii="Times New Roman" w:eastAsia="Times New Roman" w:hAnsi="Times New Roman" w:cs="Times New Roman"/>
          </w:rPr>
          <w:t>elővigyázatosság</w:t>
        </w:r>
        <w:r w:rsidR="00AD5998" w:rsidRPr="0059306F">
          <w:rPr>
            <w:rFonts w:ascii="Times New Roman" w:eastAsia="Times New Roman" w:hAnsi="Times New Roman" w:cs="Times New Roman"/>
            <w:spacing w:val="2"/>
          </w:rPr>
          <w:t xml:space="preserve"> </w:t>
        </w:r>
        <w:r w:rsidR="00AD5998" w:rsidRPr="0059306F">
          <w:rPr>
            <w:rFonts w:ascii="Times New Roman" w:eastAsia="Times New Roman" w:hAnsi="Times New Roman" w:cs="Times New Roman"/>
          </w:rPr>
          <w:t>szükséges.</w:t>
        </w:r>
      </w:ins>
    </w:p>
    <w:p w14:paraId="7410BD16" w14:textId="77777777" w:rsidR="00AD5998" w:rsidRPr="0059306F" w:rsidRDefault="00AD5998" w:rsidP="00AD5998">
      <w:pPr>
        <w:autoSpaceDE w:val="0"/>
        <w:autoSpaceDN w:val="0"/>
        <w:spacing w:before="11" w:after="0" w:line="240" w:lineRule="auto"/>
        <w:rPr>
          <w:ins w:id="331" w:author="Biocon Biologics" w:date="2025-06-10T14:28:00Z"/>
          <w:rFonts w:ascii="Times New Roman" w:eastAsia="Times New Roman" w:hAnsi="Times New Roman" w:cs="Times New Roman"/>
          <w:sz w:val="21"/>
        </w:rPr>
      </w:pPr>
    </w:p>
    <w:p w14:paraId="4132EA2E" w14:textId="77777777" w:rsidR="00AD5998" w:rsidRPr="0059306F" w:rsidRDefault="00AD5998" w:rsidP="00AD5998">
      <w:pPr>
        <w:autoSpaceDE w:val="0"/>
        <w:autoSpaceDN w:val="0"/>
        <w:spacing w:after="0" w:line="252" w:lineRule="exact"/>
        <w:rPr>
          <w:ins w:id="332" w:author="Biocon Biologics" w:date="2025-06-10T14:28:00Z"/>
          <w:rFonts w:ascii="Times New Roman" w:eastAsia="Times New Roman" w:hAnsi="Times New Roman" w:cs="Times New Roman"/>
        </w:rPr>
      </w:pPr>
      <w:ins w:id="333" w:author="Biocon Biologics" w:date="2025-06-10T14:28:00Z">
        <w:r w:rsidRPr="0059306F">
          <w:rPr>
            <w:rFonts w:ascii="Times New Roman" w:eastAsia="Times New Roman" w:hAnsi="Times New Roman" w:cs="Times New Roman"/>
            <w:u w:val="single"/>
          </w:rPr>
          <w:t>Egyéb</w:t>
        </w:r>
      </w:ins>
    </w:p>
    <w:p w14:paraId="594EC3D8" w14:textId="77777777" w:rsidR="00AD5998" w:rsidRPr="0059306F" w:rsidRDefault="00AD5998" w:rsidP="00AD5998">
      <w:pPr>
        <w:autoSpaceDE w:val="0"/>
        <w:autoSpaceDN w:val="0"/>
        <w:spacing w:after="0" w:line="240" w:lineRule="auto"/>
        <w:ind w:right="794"/>
        <w:rPr>
          <w:ins w:id="334" w:author="Biocon Biologics" w:date="2025-06-10T14:28:00Z"/>
          <w:rFonts w:ascii="Times New Roman" w:eastAsia="Times New Roman" w:hAnsi="Times New Roman" w:cs="Times New Roman"/>
        </w:rPr>
      </w:pPr>
      <w:ins w:id="335" w:author="Biocon Biologics" w:date="2025-06-10T14:28:00Z">
        <w:r w:rsidRPr="0059306F">
          <w:rPr>
            <w:rFonts w:ascii="Times New Roman" w:eastAsia="Times New Roman" w:hAnsi="Times New Roman" w:cs="Times New Roman"/>
          </w:rPr>
          <w:t>Mint minden más, az AMD-re, a CRVO-ra, a BRVO-ra, a DMO-ra és a myopia okozta CNV-re</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alkalmazott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anti-VEGF kezelés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esetén, itt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érvényesek az alábbiak:</w:t>
        </w:r>
      </w:ins>
    </w:p>
    <w:p w14:paraId="3DBC2D34" w14:textId="77777777" w:rsidR="00AD5998" w:rsidRPr="0059306F" w:rsidRDefault="00AD5998" w:rsidP="00AD5998">
      <w:pPr>
        <w:autoSpaceDE w:val="0"/>
        <w:autoSpaceDN w:val="0"/>
        <w:spacing w:before="10" w:after="0" w:line="240" w:lineRule="auto"/>
        <w:rPr>
          <w:ins w:id="336" w:author="Biocon Biologics" w:date="2025-06-10T14:28:00Z"/>
          <w:rFonts w:ascii="Times New Roman" w:eastAsia="Times New Roman" w:hAnsi="Times New Roman" w:cs="Times New Roman"/>
          <w:sz w:val="21"/>
        </w:rPr>
      </w:pPr>
    </w:p>
    <w:p w14:paraId="771F07C4" w14:textId="77777777" w:rsidR="00AD5998" w:rsidRPr="0059306F" w:rsidRDefault="00AD5998" w:rsidP="00AD5998">
      <w:pPr>
        <w:numPr>
          <w:ilvl w:val="0"/>
          <w:numId w:val="39"/>
        </w:numPr>
        <w:tabs>
          <w:tab w:val="left" w:pos="685"/>
          <w:tab w:val="left" w:pos="686"/>
        </w:tabs>
        <w:autoSpaceDE w:val="0"/>
        <w:autoSpaceDN w:val="0"/>
        <w:spacing w:after="0" w:line="240" w:lineRule="auto"/>
        <w:ind w:right="322"/>
        <w:rPr>
          <w:ins w:id="337" w:author="Biocon Biologics" w:date="2025-06-10T14:28:00Z"/>
          <w:rFonts w:ascii="Times New Roman" w:eastAsia="Times New Roman" w:hAnsi="Times New Roman" w:cs="Times New Roman"/>
        </w:rPr>
      </w:pPr>
      <w:ins w:id="338" w:author="Biocon Biologics" w:date="2025-06-10T14:28:00Z">
        <w:r w:rsidRPr="0059306F">
          <w:rPr>
            <w:rFonts w:ascii="Times New Roman" w:eastAsia="Times New Roman" w:hAnsi="Times New Roman" w:cs="Times New Roman"/>
          </w:rPr>
          <w:t>Mindkét szemnél egyidejűleg alkalmazott aflibercept-kezelés biztonságosságát és hatásosságát szisztematikusan nem vizsgálták (lásd 5.1 pont). Megnövelheti a szisztémás expozíciót, amely fokozhatja a szisztémás nemkívánatos események kockázatát, amennyiben egyidejűleg bilaterális kezelésre kerül sor.</w:t>
        </w:r>
      </w:ins>
    </w:p>
    <w:p w14:paraId="7C79EF46" w14:textId="77777777" w:rsidR="00AD5998" w:rsidRPr="0059306F" w:rsidRDefault="00AD5998" w:rsidP="00AD5998">
      <w:pPr>
        <w:numPr>
          <w:ilvl w:val="0"/>
          <w:numId w:val="39"/>
        </w:numPr>
        <w:tabs>
          <w:tab w:val="left" w:pos="685"/>
          <w:tab w:val="left" w:pos="686"/>
        </w:tabs>
        <w:autoSpaceDE w:val="0"/>
        <w:autoSpaceDN w:val="0"/>
        <w:spacing w:before="1" w:after="0" w:line="240" w:lineRule="auto"/>
        <w:ind w:right="590"/>
        <w:rPr>
          <w:ins w:id="339" w:author="Biocon Biologics" w:date="2025-06-10T14:28:00Z"/>
          <w:rFonts w:ascii="Times New Roman" w:eastAsia="Times New Roman" w:hAnsi="Times New Roman" w:cs="Times New Roman"/>
        </w:rPr>
      </w:pPr>
      <w:ins w:id="340" w:author="Biocon Biologics" w:date="2025-06-10T14:28:00Z">
        <w:r w:rsidRPr="0059306F">
          <w:rPr>
            <w:rFonts w:ascii="Times New Roman" w:eastAsia="Times New Roman" w:hAnsi="Times New Roman" w:cs="Times New Roman"/>
          </w:rPr>
          <w:t>Más anti-VEGF (vascularis endothelialis növekedési faktor) készítménnyel történő együtte</w:t>
        </w:r>
        <w:r w:rsidRPr="0059306F">
          <w:t>s a</w:t>
        </w:r>
        <w:r w:rsidRPr="0059306F">
          <w:rPr>
            <w:rFonts w:ascii="Times New Roman" w:eastAsia="Times New Roman" w:hAnsi="Times New Roman" w:cs="Times New Roman"/>
          </w:rPr>
          <w:t>lkalmazás.</w:t>
        </w:r>
      </w:ins>
    </w:p>
    <w:p w14:paraId="6CDD410B" w14:textId="77777777" w:rsidR="00AD5998" w:rsidRPr="0059306F" w:rsidRDefault="00AD5998" w:rsidP="00AD5998">
      <w:pPr>
        <w:tabs>
          <w:tab w:val="left" w:pos="685"/>
          <w:tab w:val="left" w:pos="686"/>
        </w:tabs>
        <w:autoSpaceDE w:val="0"/>
        <w:autoSpaceDN w:val="0"/>
        <w:spacing w:before="1" w:after="0" w:line="240" w:lineRule="auto"/>
        <w:ind w:left="1252" w:right="590"/>
        <w:rPr>
          <w:ins w:id="341" w:author="Biocon Biologics" w:date="2025-06-10T14:28:00Z"/>
          <w:rFonts w:ascii="Times New Roman" w:eastAsia="Times New Roman" w:hAnsi="Times New Roman" w:cs="Times New Roman"/>
        </w:rPr>
      </w:pPr>
      <w:ins w:id="342" w:author="Biocon Biologics" w:date="2025-06-10T14:28:00Z">
        <w:r w:rsidRPr="0059306F">
          <w:rPr>
            <w:rFonts w:ascii="Times New Roman" w:eastAsia="Times New Roman" w:hAnsi="Times New Roman" w:cs="Times New Roman"/>
          </w:rPr>
          <w:t>Nem áll rendelkezésre adat az aflibercept és más (szisztémás vagy ocularis) anti-VEGF gyógysze</w:t>
        </w:r>
        <w:r w:rsidRPr="0059306F">
          <w:t xml:space="preserve">r </w:t>
        </w:r>
        <w:r w:rsidRPr="0059306F">
          <w:rPr>
            <w:rFonts w:ascii="Times New Roman" w:eastAsia="Times New Roman" w:hAnsi="Times New Roman" w:cs="Times New Roman"/>
          </w:rPr>
          <w:t>együttes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alkalmazásával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kapcsolatban.</w:t>
        </w:r>
      </w:ins>
    </w:p>
    <w:p w14:paraId="7F15437F" w14:textId="77777777" w:rsidR="00AD5998" w:rsidRPr="0059306F" w:rsidRDefault="00AD5998" w:rsidP="00AD5998">
      <w:pPr>
        <w:numPr>
          <w:ilvl w:val="0"/>
          <w:numId w:val="39"/>
        </w:numPr>
        <w:tabs>
          <w:tab w:val="left" w:pos="685"/>
          <w:tab w:val="left" w:pos="686"/>
        </w:tabs>
        <w:autoSpaceDE w:val="0"/>
        <w:autoSpaceDN w:val="0"/>
        <w:spacing w:after="0" w:line="240" w:lineRule="auto"/>
        <w:ind w:right="322"/>
        <w:rPr>
          <w:ins w:id="343" w:author="Biocon Biologics" w:date="2025-06-10T14:28:00Z"/>
          <w:rFonts w:ascii="Times New Roman" w:eastAsia="Times New Roman" w:hAnsi="Times New Roman" w:cs="Times New Roman"/>
        </w:rPr>
      </w:pPr>
      <w:ins w:id="344" w:author="Biocon Biologics" w:date="2025-06-10T14:28:00Z">
        <w:r w:rsidRPr="0059306F">
          <w:rPr>
            <w:rFonts w:ascii="Times New Roman" w:eastAsia="Times New Roman" w:hAnsi="Times New Roman" w:cs="Times New Roman"/>
          </w:rPr>
          <w:t>A nedves AMD kezelésére alkalmazott anti-VEGF kezelés után jelentkező retinalis pigment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epithelium szakadás kialakulásának rizikófaktorai közé tartozik a kiterjedt és/vagy magas,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retinalis pigment epithelium leválás. Az aflibercept terápia megkezdésekor elővigyázatossággal kel</w:t>
        </w:r>
        <w:r w:rsidRPr="0059306F">
          <w:t>l e</w:t>
        </w:r>
        <w:r w:rsidRPr="0059306F">
          <w:rPr>
            <w:rFonts w:ascii="Times New Roman" w:eastAsia="Times New Roman" w:hAnsi="Times New Roman" w:cs="Times New Roman"/>
          </w:rPr>
          <w:t>ljárni azon betegeknél, akik a retinalis pigment epithelium szakadása szempontjából fenti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rizikófaktorokkal rendelkeznek.</w:t>
        </w:r>
      </w:ins>
    </w:p>
    <w:p w14:paraId="6DCB4CC1" w14:textId="77777777" w:rsidR="00AD5998" w:rsidRPr="0059306F" w:rsidRDefault="00AD5998" w:rsidP="00AD5998">
      <w:pPr>
        <w:numPr>
          <w:ilvl w:val="0"/>
          <w:numId w:val="39"/>
        </w:numPr>
        <w:tabs>
          <w:tab w:val="left" w:pos="685"/>
          <w:tab w:val="left" w:pos="686"/>
        </w:tabs>
        <w:autoSpaceDE w:val="0"/>
        <w:autoSpaceDN w:val="0"/>
        <w:spacing w:after="0" w:line="240" w:lineRule="auto"/>
        <w:ind w:right="973"/>
        <w:rPr>
          <w:ins w:id="345" w:author="Biocon Biologics" w:date="2025-06-10T14:28:00Z"/>
          <w:rFonts w:ascii="Times New Roman" w:eastAsia="Times New Roman" w:hAnsi="Times New Roman" w:cs="Times New Roman"/>
        </w:rPr>
      </w:pPr>
      <w:ins w:id="346" w:author="Biocon Biologics" w:date="2025-06-10T14:28:00Z">
        <w:r w:rsidRPr="0059306F">
          <w:rPr>
            <w:rFonts w:ascii="Times New Roman" w:eastAsia="Times New Roman" w:hAnsi="Times New Roman" w:cs="Times New Roman"/>
          </w:rPr>
          <w:t>A kezelést nem szabad alkalmazni rhegmatogen retinaleválásban, illetve 3-as vagy 4-es</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stádiumú</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maculalyukak esetén.</w:t>
        </w:r>
      </w:ins>
    </w:p>
    <w:p w14:paraId="2B4C7E6D" w14:textId="77777777" w:rsidR="00AD5998" w:rsidRPr="0059306F" w:rsidRDefault="00AD5998" w:rsidP="00AD5998">
      <w:pPr>
        <w:numPr>
          <w:ilvl w:val="0"/>
          <w:numId w:val="39"/>
        </w:numPr>
        <w:tabs>
          <w:tab w:val="left" w:pos="685"/>
          <w:tab w:val="left" w:pos="686"/>
        </w:tabs>
        <w:autoSpaceDE w:val="0"/>
        <w:autoSpaceDN w:val="0"/>
        <w:spacing w:before="5" w:after="0" w:line="244" w:lineRule="auto"/>
        <w:ind w:right="351"/>
        <w:rPr>
          <w:ins w:id="347" w:author="Biocon Biologics" w:date="2025-06-10T14:28:00Z"/>
          <w:rFonts w:ascii="Times New Roman" w:eastAsia="Times New Roman" w:hAnsi="Times New Roman" w:cs="Times New Roman"/>
        </w:rPr>
      </w:pPr>
      <w:ins w:id="348" w:author="Biocon Biologics" w:date="2025-06-10T14:28:00Z">
        <w:r w:rsidRPr="0059306F">
          <w:rPr>
            <w:rFonts w:ascii="Times New Roman" w:eastAsia="Times New Roman" w:hAnsi="Times New Roman" w:cs="Times New Roman"/>
          </w:rPr>
          <w:t xml:space="preserve">Retinaszakadás esetén az adagot nem szabad beadni és a kezelést nem szabad folytatni, amíg </w:t>
        </w:r>
        <w:r w:rsidRPr="0059306F">
          <w:t>a s</w:t>
        </w:r>
        <w:r w:rsidRPr="0059306F">
          <w:rPr>
            <w:rFonts w:ascii="Times New Roman" w:eastAsia="Times New Roman" w:hAnsi="Times New Roman" w:cs="Times New Roman"/>
          </w:rPr>
          <w:t>zakadást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megfelelően helyre 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állították.</w:t>
        </w:r>
      </w:ins>
    </w:p>
    <w:p w14:paraId="309AEE3F" w14:textId="77777777" w:rsidR="00AD5998" w:rsidRPr="0059306F" w:rsidRDefault="00AD5998" w:rsidP="00AD5998">
      <w:pPr>
        <w:numPr>
          <w:ilvl w:val="0"/>
          <w:numId w:val="39"/>
        </w:numPr>
        <w:tabs>
          <w:tab w:val="left" w:pos="685"/>
          <w:tab w:val="left" w:pos="686"/>
        </w:tabs>
        <w:autoSpaceDE w:val="0"/>
        <w:autoSpaceDN w:val="0"/>
        <w:spacing w:after="0" w:line="240" w:lineRule="auto"/>
        <w:ind w:right="383"/>
        <w:rPr>
          <w:ins w:id="349" w:author="Biocon Biologics" w:date="2025-06-10T14:28:00Z"/>
          <w:rFonts w:ascii="Times New Roman" w:eastAsia="Times New Roman" w:hAnsi="Times New Roman" w:cs="Times New Roman"/>
        </w:rPr>
      </w:pPr>
      <w:ins w:id="350" w:author="Biocon Biologics" w:date="2025-06-10T14:28:00Z">
        <w:r w:rsidRPr="0059306F">
          <w:rPr>
            <w:rFonts w:ascii="Times New Roman" w:eastAsia="Times New Roman" w:hAnsi="Times New Roman" w:cs="Times New Roman"/>
          </w:rPr>
          <w:t>Az adagot nem szabad beadni és a kezelést nem szabad folytatni a következő tervezett kezelé</w:t>
        </w:r>
        <w:r w:rsidRPr="0059306F">
          <w:t>s e</w:t>
        </w:r>
        <w:r w:rsidRPr="0059306F">
          <w:rPr>
            <w:rFonts w:ascii="Times New Roman" w:eastAsia="Times New Roman" w:hAnsi="Times New Roman" w:cs="Times New Roman"/>
          </w:rPr>
          <w:t>lőtt abban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az esetben, ha:</w:t>
        </w:r>
      </w:ins>
    </w:p>
    <w:p w14:paraId="42B2A7C6" w14:textId="77777777" w:rsidR="00AD5998" w:rsidRPr="0059306F" w:rsidRDefault="00AD5998" w:rsidP="00AD5998">
      <w:pPr>
        <w:numPr>
          <w:ilvl w:val="1"/>
          <w:numId w:val="39"/>
        </w:numPr>
        <w:tabs>
          <w:tab w:val="left" w:pos="1559"/>
        </w:tabs>
        <w:autoSpaceDE w:val="0"/>
        <w:autoSpaceDN w:val="0"/>
        <w:spacing w:before="10" w:after="0" w:line="225" w:lineRule="auto"/>
        <w:ind w:right="933"/>
        <w:rPr>
          <w:ins w:id="351" w:author="Biocon Biologics" w:date="2025-06-10T14:28:00Z"/>
          <w:rFonts w:ascii="Times New Roman" w:eastAsia="Times New Roman" w:hAnsi="Times New Roman" w:cs="Times New Roman"/>
        </w:rPr>
      </w:pPr>
      <w:ins w:id="352" w:author="Biocon Biologics" w:date="2025-06-10T14:28:00Z">
        <w:r w:rsidRPr="0059306F">
          <w:rPr>
            <w:rFonts w:ascii="Times New Roman" w:eastAsia="Times New Roman" w:hAnsi="Times New Roman" w:cs="Times New Roman"/>
          </w:rPr>
          <w:t>a BCVA (best-corrected visual acuity; legjobb korrigált látásélesség) legaláb</w:t>
        </w:r>
        <w:r w:rsidRPr="0059306F">
          <w:t xml:space="preserve">b </w:t>
        </w:r>
        <w:r w:rsidRPr="0059306F">
          <w:rPr>
            <w:rFonts w:ascii="Times New Roman" w:eastAsia="Times New Roman" w:hAnsi="Times New Roman" w:cs="Times New Roman"/>
          </w:rPr>
          <w:t>30</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betűvel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romlott 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legutóbb mért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látásélességhez képest.</w:t>
        </w:r>
      </w:ins>
    </w:p>
    <w:p w14:paraId="5ADB3C4E" w14:textId="77777777" w:rsidR="00AD5998" w:rsidRPr="0059306F" w:rsidRDefault="00AD5998" w:rsidP="00AD5998">
      <w:pPr>
        <w:numPr>
          <w:ilvl w:val="1"/>
          <w:numId w:val="39"/>
        </w:numPr>
        <w:tabs>
          <w:tab w:val="left" w:pos="1559"/>
        </w:tabs>
        <w:autoSpaceDE w:val="0"/>
        <w:autoSpaceDN w:val="0"/>
        <w:spacing w:before="12" w:after="0" w:line="225" w:lineRule="auto"/>
        <w:ind w:right="376"/>
        <w:rPr>
          <w:ins w:id="353" w:author="Biocon Biologics" w:date="2025-06-10T14:28:00Z"/>
          <w:rFonts w:ascii="Times New Roman" w:eastAsia="Times New Roman" w:hAnsi="Times New Roman" w:cs="Times New Roman"/>
        </w:rPr>
      </w:pPr>
      <w:ins w:id="354" w:author="Biocon Biologics" w:date="2025-06-10T14:28:00Z">
        <w:r w:rsidRPr="0059306F">
          <w:rPr>
            <w:rFonts w:ascii="Times New Roman" w:eastAsia="Times New Roman" w:hAnsi="Times New Roman" w:cs="Times New Roman"/>
          </w:rPr>
          <w:t>subretinalis vérzés jelentkezik, amely érinti a fovea középső részét, vagy ha a vérzé</w:t>
        </w:r>
        <w:r w:rsidRPr="0059306F">
          <w:t xml:space="preserve">s </w:t>
        </w:r>
        <w:r w:rsidRPr="0059306F">
          <w:rPr>
            <w:rFonts w:ascii="Times New Roman" w:eastAsia="Times New Roman" w:hAnsi="Times New Roman" w:cs="Times New Roman"/>
          </w:rPr>
          <w:t>területe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lézió</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teljes területének 50%-a.</w:t>
        </w:r>
      </w:ins>
    </w:p>
    <w:p w14:paraId="27A57353" w14:textId="77777777" w:rsidR="00AD5998" w:rsidRPr="0059306F" w:rsidRDefault="00AD5998" w:rsidP="00AD5998">
      <w:pPr>
        <w:numPr>
          <w:ilvl w:val="0"/>
          <w:numId w:val="39"/>
        </w:numPr>
        <w:tabs>
          <w:tab w:val="left" w:pos="685"/>
          <w:tab w:val="left" w:pos="686"/>
        </w:tabs>
        <w:autoSpaceDE w:val="0"/>
        <w:autoSpaceDN w:val="0"/>
        <w:spacing w:after="0" w:line="240" w:lineRule="auto"/>
        <w:ind w:right="383"/>
        <w:rPr>
          <w:ins w:id="355" w:author="Biocon Biologics" w:date="2025-06-10T14:28:00Z"/>
          <w:rFonts w:ascii="Times New Roman" w:eastAsia="Times New Roman" w:hAnsi="Times New Roman" w:cs="Times New Roman"/>
        </w:rPr>
      </w:pPr>
      <w:ins w:id="356" w:author="Biocon Biologics" w:date="2025-06-10T14:28:00Z">
        <w:r w:rsidRPr="0059306F">
          <w:rPr>
            <w:rFonts w:ascii="Times New Roman" w:eastAsia="Times New Roman" w:hAnsi="Times New Roman" w:cs="Times New Roman"/>
          </w:rPr>
          <w:t>Az adagot nem szabad beadni elvégzett vagy tervezett intraocularis műtétet megelőző vagy az azt követő 28 napon belül.</w:t>
        </w:r>
      </w:ins>
    </w:p>
    <w:p w14:paraId="1145FBB7" w14:textId="77777777" w:rsidR="00AD5998" w:rsidRPr="0059306F" w:rsidRDefault="00AD5998" w:rsidP="00AD5998">
      <w:pPr>
        <w:numPr>
          <w:ilvl w:val="0"/>
          <w:numId w:val="39"/>
        </w:numPr>
        <w:tabs>
          <w:tab w:val="left" w:pos="685"/>
          <w:tab w:val="left" w:pos="686"/>
        </w:tabs>
        <w:autoSpaceDE w:val="0"/>
        <w:autoSpaceDN w:val="0"/>
        <w:spacing w:after="0" w:line="240" w:lineRule="auto"/>
        <w:ind w:right="383"/>
        <w:rPr>
          <w:ins w:id="357" w:author="Biocon Biologics" w:date="2025-06-10T14:28:00Z"/>
          <w:rFonts w:ascii="Times New Roman" w:eastAsia="Times New Roman" w:hAnsi="Times New Roman" w:cs="Times New Roman"/>
        </w:rPr>
      </w:pPr>
      <w:ins w:id="358" w:author="Biocon Biologics" w:date="2025-06-10T14:28:00Z">
        <w:r w:rsidRPr="0059306F">
          <w:rPr>
            <w:rFonts w:ascii="Times New Roman" w:eastAsia="Times New Roman" w:hAnsi="Times New Roman" w:cs="Times New Roman"/>
          </w:rPr>
          <w:t>Az aflibercept-t nem szabad terhesség alatt használni kivéve, ha a várható előnyök meghaladják a magzatot érintő lehetséges kockázatokat (lásd 4.6 pont).</w:t>
        </w:r>
      </w:ins>
    </w:p>
    <w:p w14:paraId="44D656AD" w14:textId="77777777" w:rsidR="00AD5998" w:rsidRPr="0059306F" w:rsidRDefault="00AD5998" w:rsidP="00AD5998">
      <w:pPr>
        <w:numPr>
          <w:ilvl w:val="0"/>
          <w:numId w:val="39"/>
        </w:numPr>
        <w:tabs>
          <w:tab w:val="left" w:pos="685"/>
          <w:tab w:val="left" w:pos="686"/>
        </w:tabs>
        <w:autoSpaceDE w:val="0"/>
        <w:autoSpaceDN w:val="0"/>
        <w:spacing w:after="0" w:line="240" w:lineRule="auto"/>
        <w:ind w:right="383"/>
        <w:rPr>
          <w:ins w:id="359" w:author="Biocon Biologics" w:date="2025-06-10T14:28:00Z"/>
          <w:rFonts w:ascii="Times New Roman" w:eastAsia="Times New Roman" w:hAnsi="Times New Roman" w:cs="Times New Roman"/>
        </w:rPr>
      </w:pPr>
      <w:ins w:id="360" w:author="Biocon Biologics" w:date="2025-06-10T14:28:00Z">
        <w:r w:rsidRPr="0059306F">
          <w:rPr>
            <w:rFonts w:ascii="Times New Roman" w:eastAsia="Times New Roman" w:hAnsi="Times New Roman" w:cs="Times New Roman"/>
          </w:rPr>
          <w:t>Fogamzóképes nőknek hatékony fogamzásgátlást kell alkalmazniuk a kezelés alatt és az utolsó intravitrealis aflibercept injekció beadását követően legalább 3 hónapig (lásd 4.6 pont).</w:t>
        </w:r>
      </w:ins>
    </w:p>
    <w:p w14:paraId="6DC7F15A" w14:textId="77777777" w:rsidR="00AD5998" w:rsidRPr="0059306F" w:rsidRDefault="00AD5998" w:rsidP="00AD5998">
      <w:pPr>
        <w:numPr>
          <w:ilvl w:val="0"/>
          <w:numId w:val="39"/>
        </w:numPr>
        <w:tabs>
          <w:tab w:val="left" w:pos="685"/>
          <w:tab w:val="left" w:pos="686"/>
        </w:tabs>
        <w:autoSpaceDE w:val="0"/>
        <w:autoSpaceDN w:val="0"/>
        <w:spacing w:after="0" w:line="240" w:lineRule="auto"/>
        <w:ind w:right="383"/>
        <w:rPr>
          <w:ins w:id="361" w:author="Biocon Biologics" w:date="2025-06-10T14:28:00Z"/>
          <w:rFonts w:ascii="Times New Roman" w:eastAsia="Times New Roman" w:hAnsi="Times New Roman" w:cs="Times New Roman"/>
        </w:rPr>
      </w:pPr>
      <w:ins w:id="362" w:author="Biocon Biologics" w:date="2025-06-10T14:28:00Z">
        <w:r w:rsidRPr="0059306F">
          <w:rPr>
            <w:rFonts w:ascii="Times New Roman" w:eastAsia="Times New Roman" w:hAnsi="Times New Roman" w:cs="Times New Roman"/>
          </w:rPr>
          <w:t>Kevés tapasztalat áll rendelkezésre ischaemiás, CRVO-ban és BRVO-ban szenvedő betegeknél. Azoknál a betegeknél, akiknél irreverzibilis funkcionális látásvesztés klinikai tünetei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észlelhetők,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kezelés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ajánlott.</w:t>
        </w:r>
      </w:ins>
    </w:p>
    <w:p w14:paraId="2A8306FA" w14:textId="77777777" w:rsidR="00AD5998" w:rsidRPr="0059306F" w:rsidRDefault="00AD5998" w:rsidP="00AD5998">
      <w:pPr>
        <w:autoSpaceDE w:val="0"/>
        <w:autoSpaceDN w:val="0"/>
        <w:spacing w:before="7" w:after="0" w:line="240" w:lineRule="auto"/>
        <w:rPr>
          <w:ins w:id="363" w:author="Biocon Biologics" w:date="2025-06-10T14:28:00Z"/>
          <w:rFonts w:ascii="Times New Roman" w:eastAsia="Times New Roman" w:hAnsi="Times New Roman" w:cs="Times New Roman"/>
          <w:sz w:val="21"/>
        </w:rPr>
      </w:pPr>
    </w:p>
    <w:p w14:paraId="7FAF7344" w14:textId="77777777" w:rsidR="00AD5998" w:rsidRPr="0059306F" w:rsidRDefault="00AD5998" w:rsidP="00AD5998">
      <w:pPr>
        <w:autoSpaceDE w:val="0"/>
        <w:autoSpaceDN w:val="0"/>
        <w:spacing w:after="0" w:line="240" w:lineRule="auto"/>
        <w:rPr>
          <w:ins w:id="364" w:author="Biocon Biologics" w:date="2025-06-10T14:28:00Z"/>
          <w:rFonts w:ascii="Times New Roman" w:eastAsia="Times New Roman" w:hAnsi="Times New Roman" w:cs="Times New Roman"/>
        </w:rPr>
      </w:pPr>
      <w:ins w:id="365" w:author="Biocon Biologics" w:date="2025-06-10T14:28:00Z">
        <w:r w:rsidRPr="0059306F">
          <w:rPr>
            <w:rFonts w:ascii="Times New Roman" w:eastAsia="Times New Roman" w:hAnsi="Times New Roman" w:cs="Times New Roman"/>
            <w:u w:val="single"/>
          </w:rPr>
          <w:t>Betegcsoportok</w:t>
        </w:r>
        <w:r w:rsidRPr="0059306F">
          <w:rPr>
            <w:rFonts w:ascii="Times New Roman" w:eastAsia="Times New Roman" w:hAnsi="Times New Roman" w:cs="Times New Roman"/>
            <w:spacing w:val="-2"/>
            <w:u w:val="single"/>
          </w:rPr>
          <w:t xml:space="preserve"> </w:t>
        </w:r>
        <w:r w:rsidRPr="0059306F">
          <w:rPr>
            <w:rFonts w:ascii="Times New Roman" w:eastAsia="Times New Roman" w:hAnsi="Times New Roman" w:cs="Times New Roman"/>
            <w:u w:val="single"/>
          </w:rPr>
          <w:t>korlátozott</w:t>
        </w:r>
        <w:r w:rsidRPr="0059306F">
          <w:rPr>
            <w:rFonts w:ascii="Times New Roman" w:eastAsia="Times New Roman" w:hAnsi="Times New Roman" w:cs="Times New Roman"/>
            <w:spacing w:val="-4"/>
            <w:u w:val="single"/>
          </w:rPr>
          <w:t xml:space="preserve"> </w:t>
        </w:r>
        <w:r w:rsidRPr="0059306F">
          <w:rPr>
            <w:rFonts w:ascii="Times New Roman" w:eastAsia="Times New Roman" w:hAnsi="Times New Roman" w:cs="Times New Roman"/>
            <w:u w:val="single"/>
          </w:rPr>
          <w:t>adattal</w:t>
        </w:r>
      </w:ins>
    </w:p>
    <w:p w14:paraId="08E5FEBA" w14:textId="73FB2972" w:rsidR="00AD5998" w:rsidRPr="0059306F" w:rsidRDefault="00AD5998" w:rsidP="00AD5998">
      <w:pPr>
        <w:autoSpaceDE w:val="0"/>
        <w:autoSpaceDN w:val="0"/>
        <w:spacing w:before="1" w:after="0" w:line="240" w:lineRule="auto"/>
        <w:ind w:right="208"/>
        <w:rPr>
          <w:ins w:id="366" w:author="Biocon Biologics" w:date="2025-06-10T14:28:00Z"/>
          <w:rFonts w:ascii="Times New Roman" w:eastAsia="Times New Roman" w:hAnsi="Times New Roman" w:cs="Times New Roman"/>
        </w:rPr>
      </w:pPr>
      <w:ins w:id="367" w:author="Biocon Biologics" w:date="2025-06-10T14:28:00Z">
        <w:r w:rsidRPr="0059306F">
          <w:rPr>
            <w:rFonts w:ascii="Times New Roman" w:eastAsia="Times New Roman" w:hAnsi="Times New Roman" w:cs="Times New Roman"/>
          </w:rPr>
          <w:t>Csak korlátozott mennyiségű tapasztalat áll rendelkezésre azoknak a betegeknek a kezelésével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kapcsolatban, akiknél 1-es típusú diabetes miatt alakult ki DMO, akiknek a HbA1</w:t>
        </w:r>
        <w:del w:id="368" w:author="HU_OGYI_56.1" w:date="2025-07-02T13:25:00Z">
          <w:r w:rsidRPr="0059306F" w:rsidDel="00F570C2">
            <w:rPr>
              <w:rFonts w:ascii="Times New Roman" w:eastAsia="Times New Roman" w:hAnsi="Times New Roman" w:cs="Times New Roman"/>
            </w:rPr>
            <w:delText>C</w:delText>
          </w:r>
        </w:del>
      </w:ins>
      <w:ins w:id="369" w:author="HU_OGYI_56.1" w:date="2025-07-02T13:25:00Z">
        <w:r w:rsidR="00F570C2" w:rsidRPr="0059306F">
          <w:rPr>
            <w:rFonts w:ascii="Times New Roman" w:eastAsia="Times New Roman" w:hAnsi="Times New Roman" w:cs="Times New Roman"/>
          </w:rPr>
          <w:t>c</w:t>
        </w:r>
      </w:ins>
      <w:ins w:id="370" w:author="Biocon Biologics" w:date="2025-06-10T14:28:00Z">
        <w:r w:rsidRPr="0059306F">
          <w:rPr>
            <w:rFonts w:ascii="Times New Roman" w:eastAsia="Times New Roman" w:hAnsi="Times New Roman" w:cs="Times New Roman"/>
          </w:rPr>
          <w:t xml:space="preserve"> értéke 12% feletti,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valamint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akik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proliferatív diabeteses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retinopathiában szenvednek.</w:t>
        </w:r>
      </w:ins>
    </w:p>
    <w:p w14:paraId="7A69E555" w14:textId="77777777" w:rsidR="00AD5998" w:rsidRPr="0059306F" w:rsidRDefault="00AD5998" w:rsidP="00AD5998">
      <w:pPr>
        <w:autoSpaceDE w:val="0"/>
        <w:autoSpaceDN w:val="0"/>
        <w:spacing w:after="0" w:line="240" w:lineRule="auto"/>
        <w:ind w:right="184"/>
        <w:rPr>
          <w:ins w:id="371" w:author="Biocon Biologics" w:date="2025-06-10T14:28:00Z"/>
          <w:rFonts w:ascii="Times New Roman" w:eastAsia="Times New Roman" w:hAnsi="Times New Roman" w:cs="Times New Roman"/>
        </w:rPr>
      </w:pPr>
      <w:ins w:id="372" w:author="Biocon Biologics" w:date="2025-06-10T14:28:00Z">
        <w:r w:rsidRPr="0059306F">
          <w:rPr>
            <w:rFonts w:ascii="Times New Roman" w:eastAsia="Times New Roman" w:hAnsi="Times New Roman" w:cs="Times New Roman"/>
          </w:rPr>
          <w:t xml:space="preserve">Az </w:t>
        </w:r>
        <w:r w:rsidRPr="00044461">
          <w:rPr>
            <w:rFonts w:ascii="Times New Roman" w:hAnsi="Times New Roman"/>
          </w:rPr>
          <w:t>afliberceptet</w:t>
        </w:r>
        <w:r w:rsidRPr="0059306F">
          <w:rPr>
            <w:rFonts w:ascii="Times New Roman" w:eastAsia="Times New Roman" w:hAnsi="Times New Roman" w:cs="Times New Roman"/>
          </w:rPr>
          <w:t xml:space="preserve"> nem vizsgálták olyan betegeknél, akiknél aktív szisztémás fertőzés zajlott vagy egyidejűle</w:t>
        </w:r>
        <w:r w:rsidRPr="0059306F">
          <w:t xml:space="preserve">g </w:t>
        </w:r>
        <w:r w:rsidRPr="0059306F">
          <w:rPr>
            <w:rFonts w:ascii="Times New Roman" w:eastAsia="Times New Roman" w:hAnsi="Times New Roman" w:cs="Times New Roman"/>
          </w:rPr>
          <w:t>más szembetegségük is fennállt, mint például retinaleválás vagy maculalyuk. Szintén nincs tapasztalat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nem beállított hypertoniában szenvedő diabeteses betegek aflibercept-kezelésével kapcsolatban. Az ilyen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kezelésénél a kezelőorvosnak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figyelembe kell</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vennie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vonatkozó</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információ</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hiányát.</w:t>
        </w:r>
      </w:ins>
    </w:p>
    <w:p w14:paraId="4B8FDDD2" w14:textId="77777777" w:rsidR="00AD5998" w:rsidRPr="0059306F" w:rsidRDefault="00AD5998" w:rsidP="00AD5998">
      <w:pPr>
        <w:autoSpaceDE w:val="0"/>
        <w:autoSpaceDN w:val="0"/>
        <w:spacing w:after="0" w:line="240" w:lineRule="auto"/>
        <w:rPr>
          <w:ins w:id="373" w:author="Biocon Biologics" w:date="2025-06-10T14:28:00Z"/>
          <w:rFonts w:ascii="Times New Roman" w:eastAsia="Times New Roman" w:hAnsi="Times New Roman" w:cs="Times New Roman"/>
        </w:rPr>
      </w:pPr>
    </w:p>
    <w:p w14:paraId="693DA983" w14:textId="2C9E37D7" w:rsidR="00AD5998" w:rsidRPr="0059306F" w:rsidRDefault="00AD5998" w:rsidP="00AD5998">
      <w:pPr>
        <w:autoSpaceDE w:val="0"/>
        <w:autoSpaceDN w:val="0"/>
        <w:spacing w:after="0" w:line="240" w:lineRule="auto"/>
        <w:ind w:right="386"/>
        <w:rPr>
          <w:ins w:id="374" w:author="Biocon Biologics" w:date="2025-06-10T14:28:00Z"/>
          <w:rFonts w:ascii="Times New Roman" w:eastAsia="Times New Roman" w:hAnsi="Times New Roman" w:cs="Times New Roman"/>
        </w:rPr>
      </w:pPr>
      <w:ins w:id="375" w:author="Biocon Biologics" w:date="2025-06-10T14:28:00Z">
        <w:r w:rsidRPr="0059306F">
          <w:rPr>
            <w:rFonts w:ascii="Times New Roman" w:eastAsia="Times New Roman" w:hAnsi="Times New Roman" w:cs="Times New Roman"/>
          </w:rPr>
          <w:t xml:space="preserve">Myopia okozta CNV-ben nincs tapasztalat az </w:t>
        </w:r>
        <w:r w:rsidRPr="00044461">
          <w:rPr>
            <w:rFonts w:ascii="Times New Roman" w:hAnsi="Times New Roman"/>
          </w:rPr>
          <w:t xml:space="preserve">aflibercepttel </w:t>
        </w:r>
        <w:r w:rsidRPr="0059306F">
          <w:rPr>
            <w:rFonts w:ascii="Times New Roman" w:eastAsia="Times New Roman" w:hAnsi="Times New Roman" w:cs="Times New Roman"/>
          </w:rPr>
          <w:t>a nem ázsiai származású betegek, a myopiá</w:t>
        </w:r>
        <w:r w:rsidRPr="0059306F">
          <w:t xml:space="preserve">s </w:t>
        </w:r>
        <w:r w:rsidRPr="0059306F">
          <w:rPr>
            <w:rFonts w:ascii="Times New Roman" w:eastAsia="Times New Roman" w:hAnsi="Times New Roman" w:cs="Times New Roman"/>
          </w:rPr>
          <w:t xml:space="preserve">CNV miatt korábban kezelésben részesült betegek, illetve az extrafovealis léziókkal </w:t>
        </w:r>
        <w:del w:id="376" w:author="HU_OGYI_56.1" w:date="2025-07-02T13:25:00Z">
          <w:r w:rsidRPr="0059306F" w:rsidDel="00F570C2">
            <w:rPr>
              <w:rFonts w:ascii="Times New Roman" w:eastAsia="Times New Roman" w:hAnsi="Times New Roman" w:cs="Times New Roman"/>
            </w:rPr>
            <w:delText>rendelkező</w:delText>
          </w:r>
        </w:del>
      </w:ins>
      <w:ins w:id="377" w:author="HU_OGYI_56.1" w:date="2025-07-02T13:25:00Z">
        <w:r w:rsidR="00F570C2" w:rsidRPr="0059306F">
          <w:rPr>
            <w:rFonts w:ascii="Times New Roman" w:eastAsia="Times New Roman" w:hAnsi="Times New Roman" w:cs="Times New Roman"/>
          </w:rPr>
          <w:t>érintett</w:t>
        </w:r>
      </w:ins>
      <w:ins w:id="378" w:author="Biocon Biologics" w:date="2025-06-10T14:28:00Z">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kezelésének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vonatkozásában.</w:t>
        </w:r>
      </w:ins>
    </w:p>
    <w:p w14:paraId="7D9CF9D3" w14:textId="77777777" w:rsidR="00AD5998" w:rsidRPr="0059306F" w:rsidRDefault="00AD5998" w:rsidP="00AD5998">
      <w:pPr>
        <w:autoSpaceDE w:val="0"/>
        <w:autoSpaceDN w:val="0"/>
        <w:spacing w:before="1" w:after="0" w:line="240" w:lineRule="auto"/>
        <w:rPr>
          <w:ins w:id="379" w:author="Biocon Biologics" w:date="2025-06-10T14:28:00Z"/>
          <w:rFonts w:ascii="Times New Roman" w:eastAsia="Times New Roman" w:hAnsi="Times New Roman" w:cs="Times New Roman"/>
        </w:rPr>
      </w:pPr>
    </w:p>
    <w:p w14:paraId="0A2921CC" w14:textId="77777777" w:rsidR="00AD5998" w:rsidRPr="0059306F" w:rsidRDefault="00AD5998" w:rsidP="00AD5998">
      <w:pPr>
        <w:autoSpaceDE w:val="0"/>
        <w:autoSpaceDN w:val="0"/>
        <w:spacing w:after="0" w:line="252" w:lineRule="exact"/>
        <w:rPr>
          <w:ins w:id="380" w:author="Biocon Biologics" w:date="2025-06-10T14:28:00Z"/>
          <w:rFonts w:ascii="Times New Roman" w:eastAsia="Times New Roman" w:hAnsi="Times New Roman" w:cs="Times New Roman"/>
        </w:rPr>
      </w:pPr>
      <w:ins w:id="381" w:author="Biocon Biologics" w:date="2025-06-10T14:28:00Z">
        <w:r w:rsidRPr="0059306F">
          <w:rPr>
            <w:rFonts w:ascii="Times New Roman" w:eastAsia="Times New Roman" w:hAnsi="Times New Roman" w:cs="Times New Roman"/>
            <w:u w:val="single"/>
          </w:rPr>
          <w:t>A</w:t>
        </w:r>
        <w:r w:rsidRPr="0059306F">
          <w:rPr>
            <w:rFonts w:ascii="Times New Roman" w:eastAsia="Times New Roman" w:hAnsi="Times New Roman" w:cs="Times New Roman"/>
            <w:spacing w:val="-2"/>
            <w:u w:val="single"/>
          </w:rPr>
          <w:t xml:space="preserve"> </w:t>
        </w:r>
        <w:r w:rsidRPr="0059306F">
          <w:rPr>
            <w:rFonts w:ascii="Times New Roman" w:eastAsia="Times New Roman" w:hAnsi="Times New Roman" w:cs="Times New Roman"/>
            <w:u w:val="single"/>
          </w:rPr>
          <w:t>segédanyagokkal kapcsolatos</w:t>
        </w:r>
        <w:r w:rsidRPr="0059306F">
          <w:rPr>
            <w:rFonts w:ascii="Times New Roman" w:eastAsia="Times New Roman" w:hAnsi="Times New Roman" w:cs="Times New Roman"/>
            <w:spacing w:val="-3"/>
            <w:u w:val="single"/>
          </w:rPr>
          <w:t xml:space="preserve"> </w:t>
        </w:r>
        <w:r w:rsidRPr="0059306F">
          <w:rPr>
            <w:rFonts w:ascii="Times New Roman" w:eastAsia="Times New Roman" w:hAnsi="Times New Roman" w:cs="Times New Roman"/>
            <w:u w:val="single"/>
          </w:rPr>
          <w:t>információk</w:t>
        </w:r>
      </w:ins>
    </w:p>
    <w:p w14:paraId="67023240" w14:textId="2383CADA" w:rsidR="00AD5998" w:rsidRPr="0059306F" w:rsidRDefault="00AD5998" w:rsidP="00AD5998">
      <w:pPr>
        <w:autoSpaceDE w:val="0"/>
        <w:autoSpaceDN w:val="0"/>
        <w:spacing w:after="0" w:line="240" w:lineRule="auto"/>
        <w:ind w:right="978"/>
        <w:rPr>
          <w:ins w:id="382" w:author="Biocon Biologics" w:date="2025-06-10T14:28:00Z"/>
          <w:rFonts w:ascii="Times New Roman" w:eastAsia="Times New Roman" w:hAnsi="Times New Roman" w:cs="Times New Roman"/>
        </w:rPr>
      </w:pPr>
      <w:bookmarkStart w:id="383" w:name="_Hlk200010260"/>
      <w:ins w:id="384" w:author="Biocon Biologics" w:date="2025-06-10T14:28:00Z">
        <w:del w:id="385" w:author="HU_OGYI_56.1" w:date="2025-07-02T13:26:00Z">
          <w:r w:rsidRPr="0059306F" w:rsidDel="00F570C2">
            <w:rPr>
              <w:rFonts w:ascii="Times New Roman" w:eastAsia="Times New Roman" w:hAnsi="Times New Roman" w:cs="Times New Roman"/>
            </w:rPr>
            <w:delText xml:space="preserve">A gyógyszer termék </w:delText>
          </w:r>
        </w:del>
      </w:ins>
      <w:ins w:id="386" w:author="HU_OGYI_56.1" w:date="2025-07-02T13:26:00Z">
        <w:r w:rsidR="00F570C2" w:rsidRPr="0059306F">
          <w:rPr>
            <w:rFonts w:ascii="Times New Roman" w:eastAsia="Times New Roman" w:hAnsi="Times New Roman" w:cs="Times New Roman"/>
          </w:rPr>
          <w:t>Ez a gyógyszer</w:t>
        </w:r>
      </w:ins>
      <w:ins w:id="387" w:author="Biocon Biologics" w:date="2025-06-10T14:28:00Z">
        <w:del w:id="388" w:author="HU_OGYI_56.1" w:date="2025-07-02T13:26:00Z">
          <w:r w:rsidRPr="0059306F" w:rsidDel="00F570C2">
            <w:rPr>
              <w:rFonts w:ascii="Times New Roman" w:eastAsia="Times New Roman" w:hAnsi="Times New Roman" w:cs="Times New Roman"/>
            </w:rPr>
            <w:delText>tartalmaz</w:delText>
          </w:r>
        </w:del>
      </w:ins>
    </w:p>
    <w:p w14:paraId="5A4EA25B" w14:textId="02539E85" w:rsidR="00AD5998" w:rsidRPr="0059306F" w:rsidRDefault="00AD5998" w:rsidP="00AD5998">
      <w:pPr>
        <w:pStyle w:val="ListParagraph"/>
        <w:numPr>
          <w:ilvl w:val="0"/>
          <w:numId w:val="61"/>
        </w:numPr>
        <w:autoSpaceDE w:val="0"/>
        <w:autoSpaceDN w:val="0"/>
        <w:spacing w:after="0" w:line="240" w:lineRule="auto"/>
        <w:ind w:right="978"/>
        <w:rPr>
          <w:ins w:id="389" w:author="Biocon Biologics" w:date="2025-06-10T14:28:00Z"/>
          <w:rFonts w:ascii="Times New Roman" w:eastAsia="Times New Roman" w:hAnsi="Times New Roman" w:cs="Times New Roman"/>
        </w:rPr>
      </w:pPr>
      <w:ins w:id="390" w:author="Biocon Biologics" w:date="2025-06-10T14:28:00Z">
        <w:r w:rsidRPr="0059306F">
          <w:rPr>
            <w:rFonts w:ascii="Times New Roman" w:eastAsia="Times New Roman" w:hAnsi="Times New Roman" w:cs="Times New Roman"/>
          </w:rPr>
          <w:t>kevesebb mint 1 mmol (23 mg) nátriumot tartalmaz adagolási egység</w:t>
        </w:r>
      </w:ins>
      <w:ins w:id="391" w:author="HU_OGYI_56.1" w:date="2025-07-02T13:27:00Z">
        <w:r w:rsidR="00F570C2" w:rsidRPr="0059306F">
          <w:rPr>
            <w:rFonts w:ascii="Times New Roman" w:eastAsia="Times New Roman" w:hAnsi="Times New Roman" w:cs="Times New Roman"/>
          </w:rPr>
          <w:t>en</w:t>
        </w:r>
      </w:ins>
      <w:ins w:id="392" w:author="Biocon Biologics" w:date="2025-06-10T14:28:00Z">
        <w:r w:rsidRPr="0059306F">
          <w:rPr>
            <w:rFonts w:ascii="Times New Roman" w:eastAsia="Times New Roman" w:hAnsi="Times New Roman" w:cs="Times New Roman"/>
          </w:rPr>
          <w:t>ként, azaz</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gyakorlatilag</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„nátriummentes”.</w:t>
        </w:r>
      </w:ins>
    </w:p>
    <w:p w14:paraId="15B7667C" w14:textId="5AC812FB" w:rsidR="00AD5998" w:rsidRPr="0059306F" w:rsidRDefault="00F570C2" w:rsidP="00AD5998">
      <w:pPr>
        <w:pStyle w:val="ListParagraph"/>
        <w:numPr>
          <w:ilvl w:val="0"/>
          <w:numId w:val="61"/>
        </w:numPr>
        <w:autoSpaceDE w:val="0"/>
        <w:autoSpaceDN w:val="0"/>
        <w:spacing w:after="0" w:line="240" w:lineRule="auto"/>
        <w:ind w:right="978"/>
        <w:rPr>
          <w:ins w:id="393" w:author="Biocon Biologics" w:date="2025-06-10T14:28:00Z"/>
          <w:rFonts w:ascii="Times New Roman" w:eastAsia="Times New Roman" w:hAnsi="Times New Roman" w:cs="Times New Roman"/>
        </w:rPr>
      </w:pPr>
      <w:ins w:id="394" w:author="HU_OGYI_56.1" w:date="2025-07-02T13:27:00Z">
        <w:r w:rsidRPr="00044461">
          <w:rPr>
            <w:rFonts w:ascii="Times New Roman" w:eastAsia="Times New Roman" w:hAnsi="Times New Roman" w:cs="Times New Roman"/>
          </w:rPr>
          <w:t>0</w:t>
        </w:r>
      </w:ins>
      <w:ins w:id="395" w:author="Biocon Biologics" w:date="2025-06-10T14:28:00Z">
        <w:r w:rsidR="00AD5998" w:rsidRPr="00044461">
          <w:rPr>
            <w:rFonts w:ascii="Times New Roman" w:eastAsia="Times New Roman" w:hAnsi="Times New Roman" w:cs="Times New Roman"/>
          </w:rPr>
          <w:t>,003 mg poliszorbát 20-at tartalmaz 0,01 ml-es adagonként, illetve 0,015 mg poliszorbát 20-at tartalmaz 0,05 ml-es adagonként, ami 0,3 mg/ml-nek felel meg. A poliszorbátok allergiás reakciókat okozhatnak.</w:t>
        </w:r>
      </w:ins>
    </w:p>
    <w:bookmarkEnd w:id="383"/>
    <w:p w14:paraId="37E36C54" w14:textId="77777777" w:rsidR="00AD5998" w:rsidRPr="0059306F" w:rsidRDefault="00AD5998" w:rsidP="00AD5998">
      <w:pPr>
        <w:autoSpaceDE w:val="0"/>
        <w:autoSpaceDN w:val="0"/>
        <w:spacing w:before="11" w:after="0" w:line="240" w:lineRule="auto"/>
        <w:rPr>
          <w:ins w:id="396" w:author="Biocon Biologics" w:date="2025-06-10T14:28:00Z"/>
          <w:rFonts w:ascii="Times New Roman" w:eastAsia="Times New Roman" w:hAnsi="Times New Roman" w:cs="Times New Roman"/>
          <w:sz w:val="21"/>
        </w:rPr>
      </w:pPr>
    </w:p>
    <w:p w14:paraId="2ABF9EB8" w14:textId="77777777" w:rsidR="00AD5998" w:rsidRPr="0059306F" w:rsidRDefault="00AD5998" w:rsidP="00AD5998">
      <w:pPr>
        <w:numPr>
          <w:ilvl w:val="1"/>
          <w:numId w:val="38"/>
        </w:numPr>
        <w:tabs>
          <w:tab w:val="left" w:pos="685"/>
          <w:tab w:val="left" w:pos="686"/>
        </w:tabs>
        <w:autoSpaceDE w:val="0"/>
        <w:autoSpaceDN w:val="0"/>
        <w:spacing w:after="0" w:line="240" w:lineRule="auto"/>
        <w:ind w:left="568" w:hanging="568"/>
        <w:outlineLvl w:val="0"/>
        <w:rPr>
          <w:ins w:id="397" w:author="Biocon Biologics" w:date="2025-06-10T14:28:00Z"/>
          <w:rFonts w:ascii="Times New Roman" w:eastAsia="Times New Roman" w:hAnsi="Times New Roman" w:cs="Times New Roman"/>
          <w:b/>
          <w:bCs/>
        </w:rPr>
      </w:pPr>
      <w:ins w:id="398" w:author="Biocon Biologics" w:date="2025-06-10T14:28:00Z">
        <w:r w:rsidRPr="0059306F">
          <w:rPr>
            <w:rFonts w:ascii="Times New Roman" w:eastAsia="Times New Roman" w:hAnsi="Times New Roman" w:cs="Times New Roman"/>
            <w:b/>
            <w:bCs/>
          </w:rPr>
          <w:t>Gyógyszerkölcsönhatások</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és</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egyéb</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interakciók</w:t>
        </w:r>
      </w:ins>
    </w:p>
    <w:p w14:paraId="1438C845" w14:textId="77777777" w:rsidR="00AD5998" w:rsidRPr="0059306F" w:rsidRDefault="00AD5998" w:rsidP="00AD5998">
      <w:pPr>
        <w:autoSpaceDE w:val="0"/>
        <w:autoSpaceDN w:val="0"/>
        <w:spacing w:after="0" w:line="240" w:lineRule="auto"/>
        <w:rPr>
          <w:ins w:id="399" w:author="Biocon Biologics" w:date="2025-06-10T14:28:00Z"/>
          <w:rFonts w:ascii="Times New Roman" w:eastAsia="Times New Roman" w:hAnsi="Times New Roman" w:cs="Times New Roman"/>
          <w:b/>
        </w:rPr>
      </w:pPr>
    </w:p>
    <w:p w14:paraId="6167C738" w14:textId="77777777" w:rsidR="00AD5998" w:rsidRPr="0059306F" w:rsidRDefault="00AD5998" w:rsidP="00AD5998">
      <w:pPr>
        <w:autoSpaceDE w:val="0"/>
        <w:autoSpaceDN w:val="0"/>
        <w:spacing w:before="1" w:after="0" w:line="240" w:lineRule="auto"/>
        <w:rPr>
          <w:ins w:id="400" w:author="Biocon Biologics" w:date="2025-06-10T14:28:00Z"/>
          <w:rFonts w:ascii="Times New Roman" w:eastAsia="Times New Roman" w:hAnsi="Times New Roman" w:cs="Times New Roman"/>
        </w:rPr>
      </w:pPr>
      <w:ins w:id="401" w:author="Biocon Biologics" w:date="2025-06-10T14:28:00Z">
        <w:r w:rsidRPr="0059306F">
          <w:rPr>
            <w:rFonts w:ascii="Times New Roman" w:eastAsia="Times New Roman" w:hAnsi="Times New Roman" w:cs="Times New Roman"/>
          </w:rPr>
          <w:t>Interakciós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vizsgálatokat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nem végeztek.</w:t>
        </w:r>
      </w:ins>
    </w:p>
    <w:p w14:paraId="6552AC79" w14:textId="77777777" w:rsidR="00AD5998" w:rsidRPr="0059306F" w:rsidRDefault="00AD5998" w:rsidP="00AD5998">
      <w:pPr>
        <w:autoSpaceDE w:val="0"/>
        <w:autoSpaceDN w:val="0"/>
        <w:spacing w:after="0" w:line="240" w:lineRule="auto"/>
        <w:ind w:right="221"/>
        <w:rPr>
          <w:ins w:id="402" w:author="Biocon Biologics" w:date="2025-06-10T14:28:00Z"/>
          <w:rFonts w:ascii="Times New Roman" w:eastAsia="Times New Roman" w:hAnsi="Times New Roman" w:cs="Times New Roman"/>
        </w:rPr>
      </w:pPr>
    </w:p>
    <w:p w14:paraId="2FAF84D6" w14:textId="59325FDF" w:rsidR="00AD5998" w:rsidRPr="0059306F" w:rsidRDefault="00AD5998" w:rsidP="00AD5998">
      <w:pPr>
        <w:autoSpaceDE w:val="0"/>
        <w:autoSpaceDN w:val="0"/>
        <w:spacing w:after="0" w:line="240" w:lineRule="auto"/>
        <w:ind w:right="221"/>
        <w:rPr>
          <w:ins w:id="403" w:author="Biocon Biologics" w:date="2025-06-10T14:28:00Z"/>
          <w:rFonts w:ascii="Times New Roman" w:eastAsia="Times New Roman" w:hAnsi="Times New Roman" w:cs="Times New Roman"/>
        </w:rPr>
      </w:pPr>
      <w:ins w:id="404" w:author="Biocon Biologics" w:date="2025-06-10T14:28:00Z">
        <w:r w:rsidRPr="0059306F">
          <w:rPr>
            <w:rFonts w:ascii="Times New Roman" w:eastAsia="Times New Roman" w:hAnsi="Times New Roman" w:cs="Times New Roman"/>
          </w:rPr>
          <w:t>A</w:t>
        </w:r>
        <w:del w:id="405" w:author="HU_OGYI_56.1" w:date="2025-07-02T13:17:00Z">
          <w:r w:rsidRPr="0059306F" w:rsidDel="004B1B60">
            <w:rPr>
              <w:rFonts w:ascii="Times New Roman" w:eastAsia="Times New Roman" w:hAnsi="Times New Roman" w:cs="Times New Roman"/>
            </w:rPr>
            <w:delText>z Y</w:delText>
          </w:r>
        </w:del>
      </w:ins>
      <w:ins w:id="406" w:author="HU_OGYI_56.1" w:date="2025-07-02T13:17:00Z">
        <w:r w:rsidR="004B1B60" w:rsidRPr="0059306F">
          <w:rPr>
            <w:rFonts w:ascii="Times New Roman" w:eastAsia="Times New Roman" w:hAnsi="Times New Roman" w:cs="Times New Roman"/>
          </w:rPr>
          <w:t xml:space="preserve"> Y</w:t>
        </w:r>
      </w:ins>
      <w:ins w:id="407" w:author="Biocon Biologics" w:date="2025-06-10T14:28:00Z">
        <w:r w:rsidRPr="0059306F">
          <w:rPr>
            <w:rFonts w:ascii="Times New Roman" w:eastAsia="Times New Roman" w:hAnsi="Times New Roman" w:cs="Times New Roman"/>
          </w:rPr>
          <w:t>esafili mellett kiegészítésként alkalmazott verteporfin fotodinámiás kezelést (PDT) nem vizsgálták</w:t>
        </w:r>
        <w:r w:rsidRPr="0059306F">
          <w:t>, í</w:t>
        </w:r>
        <w:r w:rsidRPr="0059306F">
          <w:rPr>
            <w:rFonts w:ascii="Times New Roman" w:eastAsia="Times New Roman" w:hAnsi="Times New Roman" w:cs="Times New Roman"/>
          </w:rPr>
          <w:t>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áll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rendelkezésre biztonságossági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profil.</w:t>
        </w:r>
      </w:ins>
    </w:p>
    <w:p w14:paraId="7B87C846" w14:textId="77777777" w:rsidR="00AD5998" w:rsidRPr="0059306F" w:rsidRDefault="00AD5998" w:rsidP="00AD5998">
      <w:pPr>
        <w:autoSpaceDE w:val="0"/>
        <w:autoSpaceDN w:val="0"/>
        <w:spacing w:before="2" w:after="0" w:line="240" w:lineRule="auto"/>
        <w:rPr>
          <w:ins w:id="408" w:author="Biocon Biologics" w:date="2025-06-10T14:28:00Z"/>
          <w:rFonts w:ascii="Times New Roman" w:eastAsia="Times New Roman" w:hAnsi="Times New Roman" w:cs="Times New Roman"/>
        </w:rPr>
      </w:pPr>
    </w:p>
    <w:p w14:paraId="231B3106" w14:textId="77777777" w:rsidR="00AD5998" w:rsidRPr="0059306F" w:rsidRDefault="00AD5998" w:rsidP="00AD5998">
      <w:pPr>
        <w:autoSpaceDE w:val="0"/>
        <w:autoSpaceDN w:val="0"/>
        <w:spacing w:after="0" w:line="240" w:lineRule="auto"/>
        <w:rPr>
          <w:ins w:id="409" w:author="Biocon Biologics" w:date="2025-06-10T14:28:00Z"/>
          <w:rFonts w:ascii="Times New Roman" w:eastAsia="Times New Roman" w:hAnsi="Times New Roman" w:cs="Times New Roman"/>
        </w:rPr>
      </w:pPr>
    </w:p>
    <w:p w14:paraId="653475F0" w14:textId="77777777" w:rsidR="00AD5998" w:rsidRPr="0059306F" w:rsidRDefault="00AD5998" w:rsidP="00AD5998">
      <w:pPr>
        <w:numPr>
          <w:ilvl w:val="1"/>
          <w:numId w:val="38"/>
        </w:numPr>
        <w:tabs>
          <w:tab w:val="left" w:pos="685"/>
          <w:tab w:val="left" w:pos="686"/>
        </w:tabs>
        <w:autoSpaceDE w:val="0"/>
        <w:autoSpaceDN w:val="0"/>
        <w:spacing w:after="0" w:line="240" w:lineRule="auto"/>
        <w:ind w:left="568" w:hanging="568"/>
        <w:outlineLvl w:val="0"/>
        <w:rPr>
          <w:ins w:id="410" w:author="Biocon Biologics" w:date="2025-06-10T14:28:00Z"/>
          <w:rFonts w:ascii="Times New Roman" w:eastAsia="Times New Roman" w:hAnsi="Times New Roman" w:cs="Times New Roman"/>
          <w:b/>
          <w:bCs/>
        </w:rPr>
      </w:pPr>
      <w:ins w:id="411" w:author="Biocon Biologics" w:date="2025-06-10T14:28:00Z">
        <w:r w:rsidRPr="0059306F">
          <w:rPr>
            <w:rFonts w:ascii="Times New Roman" w:eastAsia="Times New Roman" w:hAnsi="Times New Roman" w:cs="Times New Roman"/>
            <w:b/>
            <w:bCs/>
          </w:rPr>
          <w:t>Termékenység,</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terhesség</w:t>
        </w:r>
        <w:r w:rsidRPr="0059306F">
          <w:rPr>
            <w:rFonts w:ascii="Times New Roman" w:eastAsia="Times New Roman" w:hAnsi="Times New Roman" w:cs="Times New Roman"/>
            <w:b/>
            <w:bCs/>
            <w:spacing w:val="-6"/>
          </w:rPr>
          <w:t xml:space="preserve"> </w:t>
        </w:r>
        <w:r w:rsidRPr="0059306F">
          <w:rPr>
            <w:rFonts w:ascii="Times New Roman" w:eastAsia="Times New Roman" w:hAnsi="Times New Roman" w:cs="Times New Roman"/>
            <w:b/>
            <w:bCs/>
          </w:rPr>
          <w:t>és</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szoptatás</w:t>
        </w:r>
      </w:ins>
    </w:p>
    <w:p w14:paraId="289D7253" w14:textId="77777777" w:rsidR="00AD5998" w:rsidRPr="0059306F" w:rsidRDefault="00AD5998" w:rsidP="00AD5998">
      <w:pPr>
        <w:autoSpaceDE w:val="0"/>
        <w:autoSpaceDN w:val="0"/>
        <w:spacing w:after="0" w:line="240" w:lineRule="auto"/>
        <w:rPr>
          <w:ins w:id="412" w:author="Biocon Biologics" w:date="2025-06-10T14:28:00Z"/>
          <w:rFonts w:ascii="Times New Roman" w:eastAsia="Times New Roman" w:hAnsi="Times New Roman" w:cs="Times New Roman"/>
          <w:b/>
        </w:rPr>
      </w:pPr>
    </w:p>
    <w:p w14:paraId="3B37907A" w14:textId="77777777" w:rsidR="00AD5998" w:rsidRPr="0059306F" w:rsidRDefault="00AD5998" w:rsidP="00AD5998">
      <w:pPr>
        <w:autoSpaceDE w:val="0"/>
        <w:autoSpaceDN w:val="0"/>
        <w:spacing w:after="0" w:line="252" w:lineRule="exact"/>
        <w:rPr>
          <w:ins w:id="413" w:author="Biocon Biologics" w:date="2025-06-10T14:28:00Z"/>
          <w:rFonts w:ascii="Times New Roman" w:eastAsia="Times New Roman" w:hAnsi="Times New Roman" w:cs="Times New Roman"/>
        </w:rPr>
      </w:pPr>
      <w:ins w:id="414" w:author="Biocon Biologics" w:date="2025-06-10T14:28:00Z">
        <w:r w:rsidRPr="0059306F">
          <w:rPr>
            <w:rFonts w:ascii="Times New Roman" w:eastAsia="Times New Roman" w:hAnsi="Times New Roman" w:cs="Times New Roman"/>
            <w:u w:val="single"/>
          </w:rPr>
          <w:t>Fogamzóképes</w:t>
        </w:r>
        <w:r w:rsidRPr="0059306F">
          <w:rPr>
            <w:rFonts w:ascii="Times New Roman" w:eastAsia="Times New Roman" w:hAnsi="Times New Roman" w:cs="Times New Roman"/>
            <w:spacing w:val="-2"/>
            <w:u w:val="single"/>
          </w:rPr>
          <w:t xml:space="preserve"> </w:t>
        </w:r>
        <w:r w:rsidRPr="0059306F">
          <w:rPr>
            <w:rFonts w:ascii="Times New Roman" w:eastAsia="Times New Roman" w:hAnsi="Times New Roman" w:cs="Times New Roman"/>
            <w:u w:val="single"/>
          </w:rPr>
          <w:t>nők</w:t>
        </w:r>
      </w:ins>
    </w:p>
    <w:p w14:paraId="5DAE663F" w14:textId="77777777" w:rsidR="00AD5998" w:rsidRPr="0059306F" w:rsidRDefault="00AD5998" w:rsidP="00AD5998">
      <w:pPr>
        <w:autoSpaceDE w:val="0"/>
        <w:autoSpaceDN w:val="0"/>
        <w:spacing w:after="0" w:line="240" w:lineRule="auto"/>
        <w:ind w:right="881"/>
        <w:rPr>
          <w:ins w:id="415" w:author="Biocon Biologics" w:date="2025-06-10T14:28:00Z"/>
          <w:rFonts w:ascii="Times New Roman" w:eastAsia="Times New Roman" w:hAnsi="Times New Roman" w:cs="Times New Roman"/>
        </w:rPr>
      </w:pPr>
      <w:ins w:id="416" w:author="Biocon Biologics" w:date="2025-06-10T14:28:00Z">
        <w:r w:rsidRPr="0059306F">
          <w:rPr>
            <w:rFonts w:ascii="Times New Roman" w:eastAsia="Times New Roman" w:hAnsi="Times New Roman" w:cs="Times New Roman"/>
          </w:rPr>
          <w:t>Fogamzóképes nőknek hatékony fogamzásgátlást kell alkalmazniuk a kezelés alatt és az utolsó</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intravitrealis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beadását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követően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legalább</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3 hónapig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(lásd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4.4</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pont).</w:t>
        </w:r>
      </w:ins>
    </w:p>
    <w:p w14:paraId="06955522" w14:textId="77777777" w:rsidR="00AD5998" w:rsidRPr="0059306F" w:rsidRDefault="00AD5998" w:rsidP="00AD5998">
      <w:pPr>
        <w:autoSpaceDE w:val="0"/>
        <w:autoSpaceDN w:val="0"/>
        <w:spacing w:before="11" w:after="0" w:line="240" w:lineRule="auto"/>
        <w:rPr>
          <w:ins w:id="417" w:author="Biocon Biologics" w:date="2025-06-10T14:28:00Z"/>
          <w:rFonts w:ascii="Times New Roman" w:eastAsia="Times New Roman" w:hAnsi="Times New Roman" w:cs="Times New Roman"/>
          <w:sz w:val="21"/>
        </w:rPr>
      </w:pPr>
    </w:p>
    <w:p w14:paraId="29EFAF74" w14:textId="77777777" w:rsidR="00AD5998" w:rsidRPr="0059306F" w:rsidRDefault="00AD5998" w:rsidP="00AD5998">
      <w:pPr>
        <w:autoSpaceDE w:val="0"/>
        <w:autoSpaceDN w:val="0"/>
        <w:spacing w:after="0" w:line="240" w:lineRule="auto"/>
        <w:rPr>
          <w:ins w:id="418" w:author="Biocon Biologics" w:date="2025-06-10T14:28:00Z"/>
          <w:rFonts w:ascii="Times New Roman" w:eastAsia="Times New Roman" w:hAnsi="Times New Roman" w:cs="Times New Roman"/>
        </w:rPr>
      </w:pPr>
      <w:ins w:id="419" w:author="Biocon Biologics" w:date="2025-06-10T14:28:00Z">
        <w:r w:rsidRPr="0059306F">
          <w:rPr>
            <w:rFonts w:ascii="Times New Roman" w:eastAsia="Times New Roman" w:hAnsi="Times New Roman" w:cs="Times New Roman"/>
            <w:u w:val="single"/>
          </w:rPr>
          <w:t>Terhesség</w:t>
        </w:r>
      </w:ins>
    </w:p>
    <w:p w14:paraId="6B2AAE29" w14:textId="77777777" w:rsidR="00AD5998" w:rsidRPr="0059306F" w:rsidRDefault="00AD5998" w:rsidP="00AD5998">
      <w:pPr>
        <w:autoSpaceDE w:val="0"/>
        <w:autoSpaceDN w:val="0"/>
        <w:spacing w:before="1" w:after="0" w:line="240" w:lineRule="auto"/>
        <w:ind w:right="759"/>
        <w:rPr>
          <w:ins w:id="420" w:author="Biocon Biologics" w:date="2025-06-10T14:28:00Z"/>
          <w:rFonts w:ascii="Times New Roman" w:eastAsia="Times New Roman" w:hAnsi="Times New Roman" w:cs="Times New Roman"/>
        </w:rPr>
      </w:pPr>
      <w:ins w:id="421" w:author="Biocon Biologics" w:date="2025-06-10T14:28:00Z">
        <w:r w:rsidRPr="0059306F">
          <w:rPr>
            <w:rFonts w:ascii="Times New Roman" w:eastAsia="Times New Roman" w:hAnsi="Times New Roman" w:cs="Times New Roman"/>
          </w:rPr>
          <w:t>Az aflibercept terhes nőknél történő alkalmazása tekintetében nem áll rendelkezésre információ.</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Állatkísérletek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embriofötális toxicitást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igazoltak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(lásd</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5.3</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pont).</w:t>
        </w:r>
      </w:ins>
    </w:p>
    <w:p w14:paraId="5F683D80" w14:textId="77777777" w:rsidR="00AD5998" w:rsidRPr="0059306F" w:rsidRDefault="00AD5998" w:rsidP="00AD5998">
      <w:pPr>
        <w:autoSpaceDE w:val="0"/>
        <w:autoSpaceDN w:val="0"/>
        <w:spacing w:after="0" w:line="240" w:lineRule="auto"/>
        <w:rPr>
          <w:ins w:id="422" w:author="Biocon Biologics" w:date="2025-06-10T14:28:00Z"/>
          <w:rFonts w:ascii="Times New Roman" w:eastAsia="Times New Roman" w:hAnsi="Times New Roman" w:cs="Times New Roman"/>
        </w:rPr>
      </w:pPr>
    </w:p>
    <w:p w14:paraId="3D0C32D7" w14:textId="77777777" w:rsidR="00AD5998" w:rsidRPr="0059306F" w:rsidRDefault="00AD5998" w:rsidP="00AD5998">
      <w:pPr>
        <w:autoSpaceDE w:val="0"/>
        <w:autoSpaceDN w:val="0"/>
        <w:spacing w:after="0" w:line="240" w:lineRule="auto"/>
        <w:ind w:right="386"/>
        <w:rPr>
          <w:ins w:id="423" w:author="Biocon Biologics" w:date="2025-06-10T14:28:00Z"/>
          <w:rFonts w:ascii="Times New Roman" w:eastAsia="Times New Roman" w:hAnsi="Times New Roman" w:cs="Times New Roman"/>
        </w:rPr>
      </w:pPr>
      <w:ins w:id="424" w:author="Biocon Biologics" w:date="2025-06-10T14:28:00Z">
        <w:r w:rsidRPr="0059306F">
          <w:rPr>
            <w:rFonts w:ascii="Times New Roman" w:eastAsia="Times New Roman" w:hAnsi="Times New Roman" w:cs="Times New Roman"/>
          </w:rPr>
          <w:t xml:space="preserve">Bár a szisztémás expozíció ocularis alkalmazást követően nagyon alacsony, az </w:t>
        </w:r>
        <w:r w:rsidRPr="00044461">
          <w:rPr>
            <w:rFonts w:ascii="Times New Roman" w:hAnsi="Times New Roman"/>
          </w:rPr>
          <w:t xml:space="preserve">afliberceptet </w:t>
        </w:r>
        <w:r w:rsidRPr="0059306F">
          <w:rPr>
            <w:rFonts w:ascii="Times New Roman" w:eastAsia="Times New Roman" w:hAnsi="Times New Roman" w:cs="Times New Roman"/>
          </w:rPr>
          <w:t xml:space="preserve">nem szabad </w:t>
        </w:r>
        <w:r w:rsidRPr="0059306F">
          <w:t>a t</w:t>
        </w:r>
        <w:r w:rsidRPr="0059306F">
          <w:rPr>
            <w:rFonts w:ascii="Times New Roman" w:eastAsia="Times New Roman" w:hAnsi="Times New Roman" w:cs="Times New Roman"/>
          </w:rPr>
          <w:t>erhesség során alkalmazni, kivéve, ha a várható előnyök meghaladják a magzatot érintő lehetséges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kockázatokat.</w:t>
        </w:r>
      </w:ins>
    </w:p>
    <w:p w14:paraId="180725B2" w14:textId="77777777" w:rsidR="00AD5998" w:rsidRPr="0059306F" w:rsidRDefault="00AD5998" w:rsidP="00AD5998">
      <w:pPr>
        <w:autoSpaceDE w:val="0"/>
        <w:autoSpaceDN w:val="0"/>
        <w:spacing w:before="1" w:after="0" w:line="240" w:lineRule="auto"/>
        <w:rPr>
          <w:ins w:id="425" w:author="Biocon Biologics" w:date="2025-06-10T14:28:00Z"/>
          <w:rFonts w:ascii="Times New Roman" w:eastAsia="Times New Roman" w:hAnsi="Times New Roman" w:cs="Times New Roman"/>
        </w:rPr>
      </w:pPr>
    </w:p>
    <w:p w14:paraId="653DCAFE" w14:textId="77777777" w:rsidR="00AD5998" w:rsidRPr="0059306F" w:rsidRDefault="00AD5998" w:rsidP="00AD5998">
      <w:pPr>
        <w:autoSpaceDE w:val="0"/>
        <w:autoSpaceDN w:val="0"/>
        <w:spacing w:after="0" w:line="252" w:lineRule="exact"/>
        <w:rPr>
          <w:ins w:id="426" w:author="Biocon Biologics" w:date="2025-06-10T14:28:00Z"/>
          <w:rFonts w:ascii="Times New Roman" w:eastAsia="Times New Roman" w:hAnsi="Times New Roman" w:cs="Times New Roman"/>
        </w:rPr>
      </w:pPr>
      <w:ins w:id="427" w:author="Biocon Biologics" w:date="2025-06-10T14:28:00Z">
        <w:r w:rsidRPr="0059306F">
          <w:rPr>
            <w:rFonts w:ascii="Times New Roman" w:eastAsia="Times New Roman" w:hAnsi="Times New Roman" w:cs="Times New Roman"/>
            <w:u w:val="single"/>
          </w:rPr>
          <w:t>Szoptatás</w:t>
        </w:r>
      </w:ins>
    </w:p>
    <w:p w14:paraId="0EA16E5C" w14:textId="77777777" w:rsidR="00AD5998" w:rsidRPr="0059306F" w:rsidRDefault="00AD5998" w:rsidP="00AD5998">
      <w:pPr>
        <w:autoSpaceDE w:val="0"/>
        <w:autoSpaceDN w:val="0"/>
        <w:spacing w:after="0" w:line="240" w:lineRule="auto"/>
        <w:ind w:right="203"/>
        <w:rPr>
          <w:ins w:id="428" w:author="Biocon Biologics" w:date="2025-06-10T14:28:00Z"/>
          <w:rFonts w:ascii="Times New Roman" w:eastAsia="Times New Roman" w:hAnsi="Times New Roman" w:cs="Times New Roman"/>
        </w:rPr>
      </w:pPr>
      <w:ins w:id="429" w:author="Biocon Biologics" w:date="2025-06-10T14:28:00Z">
        <w:r w:rsidRPr="0059306F">
          <w:rPr>
            <w:rFonts w:ascii="Times New Roman" w:eastAsia="Times New Roman" w:hAnsi="Times New Roman" w:cs="Times New Roman"/>
          </w:rPr>
          <w:t>Nagyon korlátozott mennyiségű humán adat alapján az aflibercept kis mennyiségben kiválasztódhat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humán anyatejbe. </w:t>
        </w:r>
      </w:ins>
    </w:p>
    <w:p w14:paraId="62136B1A" w14:textId="77777777" w:rsidR="00AD5998" w:rsidRPr="0059306F" w:rsidRDefault="00AD5998" w:rsidP="00AD5998">
      <w:pPr>
        <w:autoSpaceDE w:val="0"/>
        <w:autoSpaceDN w:val="0"/>
        <w:spacing w:after="0" w:line="240" w:lineRule="auto"/>
        <w:ind w:right="203"/>
        <w:rPr>
          <w:ins w:id="430" w:author="Biocon Biologics" w:date="2025-06-10T14:28:00Z"/>
          <w:rFonts w:ascii="Times New Roman" w:eastAsia="Times New Roman" w:hAnsi="Times New Roman" w:cs="Times New Roman"/>
        </w:rPr>
      </w:pPr>
      <w:ins w:id="431" w:author="Biocon Biologics" w:date="2025-06-10T14:28:00Z">
        <w:r w:rsidRPr="0059306F">
          <w:rPr>
            <w:rFonts w:ascii="Times New Roman" w:eastAsia="Times New Roman" w:hAnsi="Times New Roman" w:cs="Times New Roman"/>
          </w:rPr>
          <w:t>Az aflibercept egy nagy fehérjemolekula, és így a csecsemő szervezetébe felszívód</w:t>
        </w:r>
        <w:r w:rsidRPr="0059306F">
          <w:t>ó h</w:t>
        </w:r>
        <w:r w:rsidRPr="0059306F">
          <w:rPr>
            <w:rFonts w:ascii="Times New Roman" w:eastAsia="Times New Roman" w:hAnsi="Times New Roman" w:cs="Times New Roman"/>
          </w:rPr>
          <w:t>atóanyag mennyisége várhatóan minimális lesz. Az aflibercept szoptatott újszülöttre/csecsemőre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gyakorolt hatása nem</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ismert.</w:t>
        </w:r>
      </w:ins>
    </w:p>
    <w:p w14:paraId="1E00C0AE" w14:textId="7C94E48B" w:rsidR="00AD5998" w:rsidRPr="0059306F" w:rsidRDefault="00AD5998" w:rsidP="00AD5998">
      <w:pPr>
        <w:autoSpaceDE w:val="0"/>
        <w:autoSpaceDN w:val="0"/>
        <w:spacing w:before="53" w:after="0" w:line="506" w:lineRule="exact"/>
        <w:rPr>
          <w:ins w:id="432" w:author="Biocon Biologics" w:date="2025-06-10T14:28:00Z"/>
          <w:rFonts w:ascii="Times New Roman" w:eastAsia="Times New Roman" w:hAnsi="Times New Roman" w:cs="Times New Roman"/>
          <w:spacing w:val="-52"/>
        </w:rPr>
      </w:pPr>
      <w:ins w:id="433" w:author="Biocon Biologics" w:date="2025-06-10T14:28:00Z">
        <w:r w:rsidRPr="0059306F">
          <w:rPr>
            <w:rFonts w:ascii="Times New Roman" w:eastAsia="Times New Roman" w:hAnsi="Times New Roman" w:cs="Times New Roman"/>
          </w:rPr>
          <w:t>Óvintézkedésként a</w:t>
        </w:r>
        <w:del w:id="434" w:author="HU_OGYI_56.1" w:date="2025-07-02T13:17:00Z">
          <w:r w:rsidRPr="0059306F" w:rsidDel="004B1B60">
            <w:rPr>
              <w:rFonts w:ascii="Times New Roman" w:eastAsia="Times New Roman" w:hAnsi="Times New Roman" w:cs="Times New Roman"/>
            </w:rPr>
            <w:delText>z Y</w:delText>
          </w:r>
        </w:del>
      </w:ins>
      <w:ins w:id="435" w:author="HU_OGYI_56.1" w:date="2025-07-02T13:17:00Z">
        <w:r w:rsidR="004B1B60" w:rsidRPr="0059306F">
          <w:rPr>
            <w:rFonts w:ascii="Times New Roman" w:eastAsia="Times New Roman" w:hAnsi="Times New Roman" w:cs="Times New Roman"/>
          </w:rPr>
          <w:t xml:space="preserve"> Y</w:t>
        </w:r>
      </w:ins>
      <w:ins w:id="436" w:author="Biocon Biologics" w:date="2025-06-10T14:28:00Z">
        <w:r w:rsidRPr="0059306F">
          <w:rPr>
            <w:rFonts w:ascii="Times New Roman" w:eastAsia="Times New Roman" w:hAnsi="Times New Roman" w:cs="Times New Roman"/>
          </w:rPr>
          <w:t>esafili alkalmazása alatt a szoptatás nem javasolt.</w:t>
        </w:r>
        <w:r w:rsidRPr="0059306F">
          <w:rPr>
            <w:rFonts w:ascii="Times New Roman" w:eastAsia="Times New Roman" w:hAnsi="Times New Roman" w:cs="Times New Roman"/>
            <w:spacing w:val="-52"/>
          </w:rPr>
          <w:t xml:space="preserve"> </w:t>
        </w:r>
      </w:ins>
    </w:p>
    <w:p w14:paraId="1DEC8CD5" w14:textId="77777777" w:rsidR="00AD5998" w:rsidRPr="0059306F" w:rsidRDefault="00AD5998" w:rsidP="00AD5998">
      <w:pPr>
        <w:autoSpaceDE w:val="0"/>
        <w:autoSpaceDN w:val="0"/>
        <w:spacing w:before="53" w:after="0" w:line="506" w:lineRule="exact"/>
        <w:rPr>
          <w:ins w:id="437" w:author="Biocon Biologics" w:date="2025-06-10T14:28:00Z"/>
          <w:rFonts w:ascii="Times New Roman" w:eastAsia="Times New Roman" w:hAnsi="Times New Roman" w:cs="Times New Roman"/>
        </w:rPr>
      </w:pPr>
      <w:ins w:id="438" w:author="Biocon Biologics" w:date="2025-06-10T14:28:00Z">
        <w:r w:rsidRPr="0059306F">
          <w:rPr>
            <w:rFonts w:ascii="Times New Roman" w:eastAsia="Times New Roman" w:hAnsi="Times New Roman" w:cs="Times New Roman"/>
            <w:u w:val="single"/>
          </w:rPr>
          <w:t>Termékenység</w:t>
        </w:r>
      </w:ins>
    </w:p>
    <w:p w14:paraId="16E39502" w14:textId="7D1E7AF7" w:rsidR="00AD5998" w:rsidRPr="0059306F" w:rsidDel="00F570C2" w:rsidRDefault="00AD5998">
      <w:pPr>
        <w:autoSpaceDE w:val="0"/>
        <w:autoSpaceDN w:val="0"/>
        <w:spacing w:after="0" w:line="240" w:lineRule="auto"/>
        <w:rPr>
          <w:ins w:id="439" w:author="Biocon Biologics" w:date="2025-06-10T14:28:00Z"/>
          <w:del w:id="440" w:author="HU_OGYI_56.1" w:date="2025-07-02T13:27:00Z"/>
          <w:rFonts w:ascii="Times New Roman" w:eastAsia="Times New Roman" w:hAnsi="Times New Roman" w:cs="Times New Roman"/>
        </w:rPr>
        <w:pPrChange w:id="441" w:author="Meet" w:date="2025-07-05T17:19:00Z" w16du:dateUtc="2025-07-05T11:49:00Z">
          <w:pPr>
            <w:autoSpaceDE w:val="0"/>
            <w:autoSpaceDN w:val="0"/>
            <w:spacing w:after="0" w:line="199" w:lineRule="exact"/>
          </w:pPr>
        </w:pPrChange>
      </w:pPr>
      <w:ins w:id="442"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magas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szisztémás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expozícióval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végzett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állatkísérletes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eredmények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azt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jelzik,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hogy</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aflibercept</w:t>
        </w:r>
      </w:ins>
    </w:p>
    <w:p w14:paraId="33D82819" w14:textId="43462C03" w:rsidR="00AD5998" w:rsidRPr="0059306F" w:rsidRDefault="00F570C2" w:rsidP="0059306F">
      <w:pPr>
        <w:autoSpaceDE w:val="0"/>
        <w:autoSpaceDN w:val="0"/>
        <w:spacing w:after="0" w:line="240" w:lineRule="auto"/>
        <w:rPr>
          <w:ins w:id="443" w:author="Biocon Biologics" w:date="2025-06-10T14:28:00Z"/>
          <w:rFonts w:ascii="Times New Roman" w:eastAsia="Times New Roman" w:hAnsi="Times New Roman" w:cs="Times New Roman"/>
        </w:rPr>
      </w:pPr>
      <w:ins w:id="444" w:author="HU_OGYI_56.1" w:date="2025-07-02T13:27:00Z">
        <w:r w:rsidRPr="0059306F">
          <w:rPr>
            <w:rFonts w:ascii="Times New Roman" w:eastAsia="Times New Roman" w:hAnsi="Times New Roman" w:cs="Times New Roman"/>
          </w:rPr>
          <w:t xml:space="preserve"> </w:t>
        </w:r>
      </w:ins>
      <w:ins w:id="445" w:author="Biocon Biologics" w:date="2025-06-10T14:28:00Z">
        <w:r w:rsidR="00AD5998" w:rsidRPr="0059306F">
          <w:rPr>
            <w:rFonts w:ascii="Times New Roman" w:eastAsia="Times New Roman" w:hAnsi="Times New Roman" w:cs="Times New Roman"/>
          </w:rPr>
          <w:t>csökkentheti a férfi és női termékenységet (lásd 5.3 pont). A nagyon alacsony szisztémás expozícióva</w:t>
        </w:r>
      </w:ins>
      <w:ins w:id="446" w:author="HU_OGYI_56.1" w:date="2025-07-02T13:27:00Z">
        <w:r w:rsidR="00A059E1" w:rsidRPr="0059306F">
          <w:rPr>
            <w:rFonts w:ascii="Times New Roman" w:eastAsia="Times New Roman" w:hAnsi="Times New Roman" w:cs="Times New Roman"/>
          </w:rPr>
          <w:t xml:space="preserve">l </w:t>
        </w:r>
      </w:ins>
      <w:ins w:id="447" w:author="Biocon Biologics" w:date="2025-06-10T14:28:00Z">
        <w:del w:id="448" w:author="HU_OGYI_56.1" w:date="2025-07-02T13:27:00Z">
          <w:r w:rsidR="00AD5998" w:rsidRPr="0059306F" w:rsidDel="00A059E1">
            <w:rPr>
              <w:rFonts w:ascii="Times New Roman" w:eastAsia="Times New Roman" w:hAnsi="Times New Roman" w:cs="Times New Roman"/>
            </w:rPr>
            <w:delText>l</w:delText>
          </w:r>
          <w:r w:rsidR="00AD5998" w:rsidRPr="0059306F" w:rsidDel="00A059E1">
            <w:rPr>
              <w:rFonts w:ascii="Times New Roman" w:eastAsia="Times New Roman" w:hAnsi="Times New Roman" w:cs="Times New Roman"/>
              <w:spacing w:val="-52"/>
            </w:rPr>
            <w:delText xml:space="preserve"> </w:delText>
          </w:r>
        </w:del>
        <w:r w:rsidR="00AD5998" w:rsidRPr="0059306F">
          <w:rPr>
            <w:rFonts w:ascii="Times New Roman" w:eastAsia="Times New Roman" w:hAnsi="Times New Roman" w:cs="Times New Roman"/>
          </w:rPr>
          <w:t>járó</w:t>
        </w:r>
        <w:r w:rsidR="00AD5998" w:rsidRPr="0059306F">
          <w:rPr>
            <w:rFonts w:ascii="Times New Roman" w:eastAsia="Times New Roman" w:hAnsi="Times New Roman" w:cs="Times New Roman"/>
            <w:spacing w:val="-4"/>
          </w:rPr>
          <w:t xml:space="preserve"> </w:t>
        </w:r>
        <w:r w:rsidR="00AD5998" w:rsidRPr="0059306F">
          <w:rPr>
            <w:rFonts w:ascii="Times New Roman" w:eastAsia="Times New Roman" w:hAnsi="Times New Roman" w:cs="Times New Roman"/>
          </w:rPr>
          <w:t>ocularis</w:t>
        </w:r>
        <w:r w:rsidR="00AD5998" w:rsidRPr="0059306F">
          <w:rPr>
            <w:rFonts w:ascii="Times New Roman" w:eastAsia="Times New Roman" w:hAnsi="Times New Roman" w:cs="Times New Roman"/>
            <w:spacing w:val="-2"/>
          </w:rPr>
          <w:t xml:space="preserve"> </w:t>
        </w:r>
        <w:r w:rsidR="00AD5998" w:rsidRPr="0059306F">
          <w:rPr>
            <w:rFonts w:ascii="Times New Roman" w:eastAsia="Times New Roman" w:hAnsi="Times New Roman" w:cs="Times New Roman"/>
          </w:rPr>
          <w:t>alkalmazást</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követően nem</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várhatók</w:t>
        </w:r>
        <w:r w:rsidR="00AD5998" w:rsidRPr="0059306F">
          <w:rPr>
            <w:rFonts w:ascii="Times New Roman" w:eastAsia="Times New Roman" w:hAnsi="Times New Roman" w:cs="Times New Roman"/>
            <w:spacing w:val="-4"/>
          </w:rPr>
          <w:t xml:space="preserve"> </w:t>
        </w:r>
        <w:r w:rsidR="00AD5998" w:rsidRPr="0059306F">
          <w:rPr>
            <w:rFonts w:ascii="Times New Roman" w:eastAsia="Times New Roman" w:hAnsi="Times New Roman" w:cs="Times New Roman"/>
          </w:rPr>
          <w:t>ilyen</w:t>
        </w:r>
        <w:r w:rsidR="00AD5998" w:rsidRPr="0059306F">
          <w:rPr>
            <w:rFonts w:ascii="Times New Roman" w:eastAsia="Times New Roman" w:hAnsi="Times New Roman" w:cs="Times New Roman"/>
            <w:spacing w:val="-2"/>
          </w:rPr>
          <w:t xml:space="preserve"> </w:t>
        </w:r>
        <w:r w:rsidR="00AD5998" w:rsidRPr="0059306F">
          <w:rPr>
            <w:rFonts w:ascii="Times New Roman" w:eastAsia="Times New Roman" w:hAnsi="Times New Roman" w:cs="Times New Roman"/>
          </w:rPr>
          <w:t>hatások.</w:t>
        </w:r>
      </w:ins>
    </w:p>
    <w:p w14:paraId="06870DAB" w14:textId="77777777" w:rsidR="00AD5998" w:rsidRPr="0059306F" w:rsidRDefault="00AD5998" w:rsidP="00AD5998">
      <w:pPr>
        <w:autoSpaceDE w:val="0"/>
        <w:autoSpaceDN w:val="0"/>
        <w:spacing w:before="10" w:after="0" w:line="240" w:lineRule="auto"/>
        <w:rPr>
          <w:ins w:id="449" w:author="Biocon Biologics" w:date="2025-06-10T14:28:00Z"/>
          <w:rFonts w:ascii="Times New Roman" w:eastAsia="Times New Roman" w:hAnsi="Times New Roman" w:cs="Times New Roman"/>
          <w:sz w:val="21"/>
        </w:rPr>
      </w:pPr>
    </w:p>
    <w:p w14:paraId="062410A6" w14:textId="77777777" w:rsidR="00AD5998" w:rsidRPr="0059306F" w:rsidRDefault="00AD5998" w:rsidP="00AD5998">
      <w:pPr>
        <w:numPr>
          <w:ilvl w:val="1"/>
          <w:numId w:val="38"/>
        </w:numPr>
        <w:tabs>
          <w:tab w:val="left" w:pos="685"/>
          <w:tab w:val="left" w:pos="686"/>
        </w:tabs>
        <w:autoSpaceDE w:val="0"/>
        <w:autoSpaceDN w:val="0"/>
        <w:spacing w:before="1" w:after="0" w:line="240" w:lineRule="auto"/>
        <w:ind w:left="568" w:hanging="568"/>
        <w:outlineLvl w:val="0"/>
        <w:rPr>
          <w:ins w:id="450" w:author="Biocon Biologics" w:date="2025-06-10T14:28:00Z"/>
          <w:rFonts w:ascii="Times New Roman" w:eastAsia="Times New Roman" w:hAnsi="Times New Roman" w:cs="Times New Roman"/>
          <w:b/>
          <w:bCs/>
        </w:rPr>
      </w:pPr>
      <w:ins w:id="451" w:author="Biocon Biologics" w:date="2025-06-10T14:28:00Z">
        <w:r w:rsidRPr="0059306F">
          <w:rPr>
            <w:rFonts w:ascii="Times New Roman" w:eastAsia="Times New Roman" w:hAnsi="Times New Roman" w:cs="Times New Roman"/>
            <w:b/>
            <w:bCs/>
          </w:rPr>
          <w:t>A</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készítmény</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hatásai</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a</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gépjárművezetéshez</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és a</w:t>
        </w:r>
        <w:r w:rsidRPr="0059306F">
          <w:rPr>
            <w:rFonts w:ascii="Times New Roman" w:eastAsia="Times New Roman" w:hAnsi="Times New Roman" w:cs="Times New Roman"/>
            <w:b/>
            <w:bCs/>
            <w:spacing w:val="-6"/>
          </w:rPr>
          <w:t xml:space="preserve"> </w:t>
        </w:r>
        <w:r w:rsidRPr="0059306F">
          <w:rPr>
            <w:rFonts w:ascii="Times New Roman" w:eastAsia="Times New Roman" w:hAnsi="Times New Roman" w:cs="Times New Roman"/>
            <w:b/>
            <w:bCs/>
          </w:rPr>
          <w:t>gépek</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kezeléséhez</w:t>
        </w:r>
        <w:r w:rsidRPr="0059306F">
          <w:rPr>
            <w:rFonts w:ascii="Times New Roman" w:eastAsia="Times New Roman" w:hAnsi="Times New Roman" w:cs="Times New Roman"/>
            <w:b/>
            <w:bCs/>
            <w:spacing w:val="-5"/>
          </w:rPr>
          <w:t xml:space="preserve"> </w:t>
        </w:r>
        <w:r w:rsidRPr="0059306F">
          <w:rPr>
            <w:rFonts w:ascii="Times New Roman" w:eastAsia="Times New Roman" w:hAnsi="Times New Roman" w:cs="Times New Roman"/>
            <w:b/>
            <w:bCs/>
          </w:rPr>
          <w:t>szükséges</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képességekre</w:t>
        </w:r>
      </w:ins>
    </w:p>
    <w:p w14:paraId="309F5446" w14:textId="77777777" w:rsidR="00AD5998" w:rsidRPr="0059306F" w:rsidRDefault="00AD5998" w:rsidP="00AD5998">
      <w:pPr>
        <w:autoSpaceDE w:val="0"/>
        <w:autoSpaceDN w:val="0"/>
        <w:spacing w:after="0" w:line="240" w:lineRule="auto"/>
        <w:rPr>
          <w:ins w:id="452" w:author="Biocon Biologics" w:date="2025-06-10T14:28:00Z"/>
          <w:rFonts w:ascii="Times New Roman" w:eastAsia="Times New Roman" w:hAnsi="Times New Roman" w:cs="Times New Roman"/>
          <w:b/>
        </w:rPr>
      </w:pPr>
    </w:p>
    <w:p w14:paraId="6B70BC19" w14:textId="77777777" w:rsidR="00AD5998" w:rsidRPr="0059306F" w:rsidRDefault="00AD5998" w:rsidP="00AD5998">
      <w:pPr>
        <w:autoSpaceDE w:val="0"/>
        <w:autoSpaceDN w:val="0"/>
        <w:spacing w:after="0" w:line="240" w:lineRule="auto"/>
        <w:ind w:right="283"/>
        <w:rPr>
          <w:ins w:id="453" w:author="Biocon Biologics" w:date="2025-06-10T14:28:00Z"/>
          <w:rFonts w:ascii="Times New Roman" w:eastAsia="Times New Roman" w:hAnsi="Times New Roman" w:cs="Times New Roman"/>
        </w:rPr>
      </w:pPr>
      <w:ins w:id="454" w:author="Biocon Biologics" w:date="2025-06-10T14:28:00Z">
        <w:r w:rsidRPr="0059306F">
          <w:rPr>
            <w:rFonts w:ascii="Times New Roman" w:eastAsia="Times New Roman" w:hAnsi="Times New Roman" w:cs="Times New Roman"/>
          </w:rPr>
          <w:t>Az aflibercept-injekció kismértékben befolyásolja a gépjárművezetéshez és a gépek kezeléséhez szüksége</w:t>
        </w:r>
        <w:r w:rsidRPr="0059306F">
          <w:t xml:space="preserve">s </w:t>
        </w:r>
        <w:r w:rsidRPr="0059306F">
          <w:rPr>
            <w:rFonts w:ascii="Times New Roman" w:eastAsia="Times New Roman" w:hAnsi="Times New Roman" w:cs="Times New Roman"/>
          </w:rPr>
          <w:t>képességeket, mivel átmeneti látászavar léphet fel az injekcióval vagy a szemvizsgálattal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kapcsolatosan. A betegeknek nem szabad gépjárművet vezetni vagy gépeket üzemeltetni, amíg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látásuk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kielégítő mértékben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helyre nem</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áll.</w:t>
        </w:r>
      </w:ins>
    </w:p>
    <w:p w14:paraId="5EECED89" w14:textId="77777777" w:rsidR="00AD5998" w:rsidRPr="0059306F" w:rsidRDefault="00AD5998" w:rsidP="00AD5998">
      <w:pPr>
        <w:autoSpaceDE w:val="0"/>
        <w:autoSpaceDN w:val="0"/>
        <w:spacing w:after="0" w:line="240" w:lineRule="auto"/>
        <w:rPr>
          <w:ins w:id="455" w:author="Biocon Biologics" w:date="2025-06-10T14:28:00Z"/>
          <w:rFonts w:ascii="Times New Roman" w:eastAsia="Times New Roman" w:hAnsi="Times New Roman" w:cs="Times New Roman"/>
        </w:rPr>
      </w:pPr>
    </w:p>
    <w:p w14:paraId="426194AF" w14:textId="77777777" w:rsidR="00AD5998" w:rsidRPr="0059306F" w:rsidRDefault="00AD5998" w:rsidP="00AD5998">
      <w:pPr>
        <w:numPr>
          <w:ilvl w:val="1"/>
          <w:numId w:val="38"/>
        </w:numPr>
        <w:tabs>
          <w:tab w:val="left" w:pos="685"/>
          <w:tab w:val="left" w:pos="686"/>
        </w:tabs>
        <w:autoSpaceDE w:val="0"/>
        <w:autoSpaceDN w:val="0"/>
        <w:spacing w:after="0" w:line="240" w:lineRule="auto"/>
        <w:ind w:left="568" w:hanging="568"/>
        <w:outlineLvl w:val="0"/>
        <w:rPr>
          <w:ins w:id="456" w:author="Biocon Biologics" w:date="2025-06-10T14:28:00Z"/>
          <w:rFonts w:ascii="Times New Roman" w:eastAsia="Times New Roman" w:hAnsi="Times New Roman" w:cs="Times New Roman"/>
          <w:b/>
          <w:bCs/>
        </w:rPr>
      </w:pPr>
      <w:ins w:id="457" w:author="Biocon Biologics" w:date="2025-06-10T14:28:00Z">
        <w:r w:rsidRPr="0059306F">
          <w:rPr>
            <w:rFonts w:ascii="Times New Roman" w:eastAsia="Times New Roman" w:hAnsi="Times New Roman" w:cs="Times New Roman"/>
            <w:b/>
            <w:bCs/>
          </w:rPr>
          <w:t>Nemkívánatos</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hatások,</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mellékhatások</w:t>
        </w:r>
      </w:ins>
    </w:p>
    <w:p w14:paraId="3491D757" w14:textId="77777777" w:rsidR="00AD5998" w:rsidRPr="0059306F" w:rsidRDefault="00AD5998" w:rsidP="00AD5998">
      <w:pPr>
        <w:autoSpaceDE w:val="0"/>
        <w:autoSpaceDN w:val="0"/>
        <w:spacing w:before="1" w:after="0" w:line="240" w:lineRule="auto"/>
        <w:rPr>
          <w:ins w:id="458" w:author="Biocon Biologics" w:date="2025-06-10T14:28:00Z"/>
          <w:rFonts w:ascii="Times New Roman" w:eastAsia="Times New Roman" w:hAnsi="Times New Roman" w:cs="Times New Roman"/>
          <w:b/>
        </w:rPr>
      </w:pPr>
    </w:p>
    <w:p w14:paraId="59FEEF4F" w14:textId="77777777" w:rsidR="00AD5998" w:rsidRPr="0059306F" w:rsidRDefault="00AD5998" w:rsidP="00AD5998">
      <w:pPr>
        <w:autoSpaceDE w:val="0"/>
        <w:autoSpaceDN w:val="0"/>
        <w:spacing w:after="0" w:line="252" w:lineRule="exact"/>
        <w:rPr>
          <w:ins w:id="459" w:author="Biocon Biologics" w:date="2025-06-10T14:28:00Z"/>
          <w:rFonts w:ascii="Times New Roman" w:eastAsia="Times New Roman" w:hAnsi="Times New Roman" w:cs="Times New Roman"/>
          <w:u w:val="single"/>
        </w:rPr>
      </w:pPr>
      <w:ins w:id="460" w:author="Biocon Biologics" w:date="2025-06-10T14:28:00Z">
        <w:r w:rsidRPr="0059306F">
          <w:rPr>
            <w:rFonts w:ascii="Times New Roman" w:eastAsia="Times New Roman" w:hAnsi="Times New Roman" w:cs="Times New Roman"/>
            <w:u w:val="single"/>
          </w:rPr>
          <w:t>A</w:t>
        </w:r>
        <w:r w:rsidRPr="0059306F">
          <w:rPr>
            <w:rFonts w:ascii="Times New Roman" w:eastAsia="Times New Roman" w:hAnsi="Times New Roman" w:cs="Times New Roman"/>
            <w:spacing w:val="-3"/>
            <w:u w:val="single"/>
          </w:rPr>
          <w:t xml:space="preserve"> </w:t>
        </w:r>
        <w:r w:rsidRPr="0059306F">
          <w:rPr>
            <w:rFonts w:ascii="Times New Roman" w:eastAsia="Times New Roman" w:hAnsi="Times New Roman" w:cs="Times New Roman"/>
            <w:u w:val="single"/>
          </w:rPr>
          <w:t>biztonságossági</w:t>
        </w:r>
        <w:r w:rsidRPr="0059306F">
          <w:rPr>
            <w:rFonts w:ascii="Times New Roman" w:eastAsia="Times New Roman" w:hAnsi="Times New Roman" w:cs="Times New Roman"/>
            <w:spacing w:val="-3"/>
            <w:u w:val="single"/>
          </w:rPr>
          <w:t xml:space="preserve"> </w:t>
        </w:r>
        <w:r w:rsidRPr="0059306F">
          <w:rPr>
            <w:rFonts w:ascii="Times New Roman" w:eastAsia="Times New Roman" w:hAnsi="Times New Roman" w:cs="Times New Roman"/>
            <w:u w:val="single"/>
          </w:rPr>
          <w:t>profil összefoglalása</w:t>
        </w:r>
      </w:ins>
    </w:p>
    <w:p w14:paraId="242F8736" w14:textId="77777777" w:rsidR="00AD5998" w:rsidRPr="0059306F" w:rsidRDefault="00AD5998" w:rsidP="00AD5998">
      <w:pPr>
        <w:autoSpaceDE w:val="0"/>
        <w:autoSpaceDN w:val="0"/>
        <w:spacing w:after="0" w:line="252" w:lineRule="exact"/>
        <w:rPr>
          <w:ins w:id="461" w:author="Biocon Biologics" w:date="2025-06-10T14:28:00Z"/>
          <w:rFonts w:ascii="Times New Roman" w:eastAsia="Times New Roman" w:hAnsi="Times New Roman" w:cs="Times New Roman"/>
        </w:rPr>
      </w:pPr>
    </w:p>
    <w:p w14:paraId="4E62F078" w14:textId="77777777" w:rsidR="00AD5998" w:rsidRPr="0059306F" w:rsidRDefault="00AD5998" w:rsidP="00AD5998">
      <w:pPr>
        <w:autoSpaceDE w:val="0"/>
        <w:autoSpaceDN w:val="0"/>
        <w:spacing w:after="0" w:line="240" w:lineRule="auto"/>
        <w:ind w:right="343"/>
        <w:rPr>
          <w:ins w:id="462" w:author="Biocon Biologics" w:date="2025-06-10T14:28:00Z"/>
          <w:rFonts w:ascii="Times New Roman" w:eastAsia="Times New Roman" w:hAnsi="Times New Roman" w:cs="Times New Roman"/>
        </w:rPr>
      </w:pPr>
      <w:ins w:id="463" w:author="Biocon Biologics" w:date="2025-06-10T14:28:00Z">
        <w:r w:rsidRPr="0059306F">
          <w:rPr>
            <w:rFonts w:ascii="Times New Roman" w:eastAsia="Times New Roman" w:hAnsi="Times New Roman" w:cs="Times New Roman"/>
          </w:rPr>
          <w:t>Nyolc III. fázisú vizsgálat során összesen 3102 beteg alkotta a biztonságossági populációt. E betegek</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közül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2501-et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kezeltek az ajánlott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mg-os dózissal.</w:t>
        </w:r>
      </w:ins>
    </w:p>
    <w:p w14:paraId="44AFFADE" w14:textId="77777777" w:rsidR="00AD5998" w:rsidRPr="0059306F" w:rsidRDefault="00AD5998" w:rsidP="00AD5998">
      <w:pPr>
        <w:autoSpaceDE w:val="0"/>
        <w:autoSpaceDN w:val="0"/>
        <w:spacing w:before="10" w:after="0" w:line="240" w:lineRule="auto"/>
        <w:rPr>
          <w:ins w:id="464" w:author="Biocon Biologics" w:date="2025-06-10T14:28:00Z"/>
          <w:rFonts w:ascii="Times New Roman" w:eastAsia="Times New Roman" w:hAnsi="Times New Roman" w:cs="Times New Roman"/>
          <w:sz w:val="21"/>
        </w:rPr>
      </w:pPr>
    </w:p>
    <w:p w14:paraId="2E37F73B" w14:textId="77777777" w:rsidR="00AD5998" w:rsidRPr="0059306F" w:rsidRDefault="00AD5998" w:rsidP="00AD5998">
      <w:pPr>
        <w:autoSpaceDE w:val="0"/>
        <w:autoSpaceDN w:val="0"/>
        <w:spacing w:before="1" w:after="0" w:line="240" w:lineRule="auto"/>
        <w:ind w:right="300"/>
        <w:rPr>
          <w:ins w:id="465" w:author="Biocon Biologics" w:date="2025-06-10T14:28:00Z"/>
          <w:rFonts w:ascii="Times New Roman" w:eastAsia="Times New Roman" w:hAnsi="Times New Roman" w:cs="Times New Roman"/>
        </w:rPr>
      </w:pPr>
      <w:ins w:id="466" w:author="Biocon Biologics" w:date="2025-06-10T14:28:00Z">
        <w:r w:rsidRPr="0059306F">
          <w:rPr>
            <w:rFonts w:ascii="Times New Roman" w:eastAsia="Times New Roman" w:hAnsi="Times New Roman" w:cs="Times New Roman"/>
          </w:rPr>
          <w:t>Az injekciós eljárással kapcsolatos súlyos, a vizsgálati szerrel kezelt szemben jelentkező, ocularis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mellékhatás – az 1900 intravitrealis aflibercept-injekcióból – kevesebb mint 1-nél fordult elő, és ezek köz</w:t>
        </w:r>
        <w:r w:rsidRPr="0059306F">
          <w:t xml:space="preserve">é </w:t>
        </w:r>
        <w:r w:rsidRPr="0059306F">
          <w:rPr>
            <w:rFonts w:ascii="Times New Roman" w:eastAsia="Times New Roman" w:hAnsi="Times New Roman" w:cs="Times New Roman"/>
          </w:rPr>
          <w:t>tartozott a vakság, endophthalmitis, retinaleválás, traumás cataracta, cataracta, üvegtesti vérzés,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üvegtestleválás és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emelkedett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intraocularis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nyomás (lásd</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4.4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pont).</w:t>
        </w:r>
      </w:ins>
    </w:p>
    <w:p w14:paraId="34147172" w14:textId="77777777" w:rsidR="00AD5998" w:rsidRPr="0059306F" w:rsidRDefault="00AD5998" w:rsidP="00AD5998">
      <w:pPr>
        <w:autoSpaceDE w:val="0"/>
        <w:autoSpaceDN w:val="0"/>
        <w:spacing w:before="11" w:after="0" w:line="240" w:lineRule="auto"/>
        <w:rPr>
          <w:ins w:id="467" w:author="Biocon Biologics" w:date="2025-06-10T14:28:00Z"/>
          <w:rFonts w:ascii="Times New Roman" w:eastAsia="Times New Roman" w:hAnsi="Times New Roman" w:cs="Times New Roman"/>
          <w:sz w:val="21"/>
        </w:rPr>
      </w:pPr>
    </w:p>
    <w:p w14:paraId="0F50E22E" w14:textId="522AC3D8" w:rsidR="00AD5998" w:rsidRPr="0059306F" w:rsidRDefault="00AD5998" w:rsidP="00AD5998">
      <w:pPr>
        <w:autoSpaceDE w:val="0"/>
        <w:autoSpaceDN w:val="0"/>
        <w:spacing w:after="0" w:line="240" w:lineRule="auto"/>
        <w:ind w:right="1254"/>
        <w:rPr>
          <w:ins w:id="468" w:author="Biocon Biologics" w:date="2025-06-10T14:28:00Z"/>
          <w:rFonts w:ascii="Times New Roman" w:eastAsia="Times New Roman" w:hAnsi="Times New Roman" w:cs="Times New Roman"/>
        </w:rPr>
      </w:pPr>
      <w:ins w:id="469" w:author="Biocon Biologics" w:date="2025-06-10T14:28:00Z">
        <w:r w:rsidRPr="0059306F">
          <w:rPr>
            <w:rFonts w:ascii="Times New Roman" w:eastAsia="Times New Roman" w:hAnsi="Times New Roman" w:cs="Times New Roman"/>
          </w:rPr>
          <w:t xml:space="preserve">A leggyakrabban megfigyelt mellékhatás (az </w:t>
        </w:r>
        <w:r w:rsidRPr="00044461">
          <w:rPr>
            <w:rFonts w:ascii="Times New Roman" w:hAnsi="Times New Roman"/>
          </w:rPr>
          <w:t xml:space="preserve">aflibercepttel </w:t>
        </w:r>
        <w:r w:rsidRPr="0059306F">
          <w:rPr>
            <w:rFonts w:ascii="Times New Roman" w:eastAsia="Times New Roman" w:hAnsi="Times New Roman" w:cs="Times New Roman"/>
          </w:rPr>
          <w:t>kezelt betegek legalább 5%-ánál) a</w:t>
        </w:r>
      </w:ins>
      <w:ins w:id="470" w:author="HU_OGYI_56.1" w:date="2025-07-02T13:28:00Z">
        <w:r w:rsidR="00A059E1" w:rsidRPr="0059306F">
          <w:rPr>
            <w:rFonts w:ascii="Times New Roman" w:eastAsia="Times New Roman" w:hAnsi="Times New Roman" w:cs="Times New Roman"/>
          </w:rPr>
          <w:t xml:space="preserve"> </w:t>
        </w:r>
      </w:ins>
      <w:ins w:id="471" w:author="Biocon Biologics" w:date="2025-06-10T14:28:00Z">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conjunctivalis vérzés (25%), a retinabevérzés (11 %), a csökkent látásélesség (11%),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szemfájdalom (10%), cataracta (8%), az emelkedett intraocularis nyomás (8%),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üvegtestleválás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(7%)</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 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üvegtesti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homályok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(7%).</w:t>
        </w:r>
      </w:ins>
    </w:p>
    <w:p w14:paraId="2D01C84B" w14:textId="77777777" w:rsidR="00AD5998" w:rsidRPr="0059306F" w:rsidRDefault="00AD5998" w:rsidP="00AD5998">
      <w:pPr>
        <w:autoSpaceDE w:val="0"/>
        <w:autoSpaceDN w:val="0"/>
        <w:spacing w:after="0" w:line="240" w:lineRule="auto"/>
        <w:rPr>
          <w:ins w:id="472" w:author="Biocon Biologics" w:date="2025-06-10T14:28:00Z"/>
          <w:rFonts w:ascii="Times New Roman" w:eastAsia="Times New Roman" w:hAnsi="Times New Roman" w:cs="Times New Roman"/>
          <w:u w:val="single"/>
        </w:rPr>
      </w:pPr>
    </w:p>
    <w:p w14:paraId="386DA6F6" w14:textId="77777777" w:rsidR="00AD5998" w:rsidRPr="0059306F" w:rsidRDefault="00AD5998" w:rsidP="00AD5998">
      <w:pPr>
        <w:autoSpaceDE w:val="0"/>
        <w:autoSpaceDN w:val="0"/>
        <w:spacing w:after="0" w:line="240" w:lineRule="auto"/>
        <w:rPr>
          <w:ins w:id="473" w:author="Biocon Biologics" w:date="2025-06-10T14:28:00Z"/>
          <w:rFonts w:ascii="Times New Roman" w:eastAsia="Times New Roman" w:hAnsi="Times New Roman" w:cs="Times New Roman"/>
        </w:rPr>
      </w:pPr>
      <w:ins w:id="474" w:author="Biocon Biologics" w:date="2025-06-10T14:28:00Z">
        <w:r w:rsidRPr="0059306F">
          <w:rPr>
            <w:rFonts w:ascii="Times New Roman" w:eastAsia="Times New Roman" w:hAnsi="Times New Roman" w:cs="Times New Roman"/>
            <w:u w:val="single"/>
          </w:rPr>
          <w:t>A</w:t>
        </w:r>
        <w:r w:rsidRPr="0059306F">
          <w:rPr>
            <w:rFonts w:ascii="Times New Roman" w:eastAsia="Times New Roman" w:hAnsi="Times New Roman" w:cs="Times New Roman"/>
            <w:spacing w:val="-3"/>
            <w:u w:val="single"/>
          </w:rPr>
          <w:t xml:space="preserve"> </w:t>
        </w:r>
        <w:r w:rsidRPr="0059306F">
          <w:rPr>
            <w:rFonts w:ascii="Times New Roman" w:eastAsia="Times New Roman" w:hAnsi="Times New Roman" w:cs="Times New Roman"/>
            <w:u w:val="single"/>
          </w:rPr>
          <w:t>mellékhatások</w:t>
        </w:r>
        <w:r w:rsidRPr="0059306F">
          <w:rPr>
            <w:rFonts w:ascii="Times New Roman" w:eastAsia="Times New Roman" w:hAnsi="Times New Roman" w:cs="Times New Roman"/>
            <w:spacing w:val="-4"/>
            <w:u w:val="single"/>
          </w:rPr>
          <w:t xml:space="preserve"> </w:t>
        </w:r>
        <w:r w:rsidRPr="0059306F">
          <w:rPr>
            <w:rFonts w:ascii="Times New Roman" w:eastAsia="Times New Roman" w:hAnsi="Times New Roman" w:cs="Times New Roman"/>
            <w:u w:val="single"/>
          </w:rPr>
          <w:t>táblázatos</w:t>
        </w:r>
        <w:r w:rsidRPr="0059306F">
          <w:rPr>
            <w:rFonts w:ascii="Times New Roman" w:eastAsia="Times New Roman" w:hAnsi="Times New Roman" w:cs="Times New Roman"/>
            <w:spacing w:val="-4"/>
            <w:u w:val="single"/>
          </w:rPr>
          <w:t xml:space="preserve"> </w:t>
        </w:r>
        <w:r w:rsidRPr="0059306F">
          <w:rPr>
            <w:rFonts w:ascii="Times New Roman" w:eastAsia="Times New Roman" w:hAnsi="Times New Roman" w:cs="Times New Roman"/>
            <w:u w:val="single"/>
          </w:rPr>
          <w:t>felsorolása</w:t>
        </w:r>
      </w:ins>
    </w:p>
    <w:p w14:paraId="61AAEA4E" w14:textId="77777777" w:rsidR="00AD5998" w:rsidRPr="0059306F" w:rsidRDefault="00AD5998" w:rsidP="00AD5998">
      <w:pPr>
        <w:autoSpaceDE w:val="0"/>
        <w:autoSpaceDN w:val="0"/>
        <w:spacing w:before="2" w:after="0" w:line="240" w:lineRule="auto"/>
        <w:ind w:right="195"/>
        <w:rPr>
          <w:ins w:id="475" w:author="Biocon Biologics" w:date="2025-06-10T14:28:00Z"/>
          <w:rFonts w:ascii="Times New Roman" w:eastAsia="Times New Roman" w:hAnsi="Times New Roman" w:cs="Times New Roman"/>
        </w:rPr>
      </w:pPr>
    </w:p>
    <w:p w14:paraId="74EBA25A" w14:textId="77777777" w:rsidR="00AD5998" w:rsidRPr="0059306F" w:rsidRDefault="00AD5998" w:rsidP="00AD5998">
      <w:pPr>
        <w:autoSpaceDE w:val="0"/>
        <w:autoSpaceDN w:val="0"/>
        <w:spacing w:before="2" w:after="0" w:line="240" w:lineRule="auto"/>
        <w:ind w:right="195"/>
        <w:rPr>
          <w:ins w:id="476" w:author="Biocon Biologics" w:date="2025-06-10T14:28:00Z"/>
          <w:rFonts w:ascii="Times New Roman" w:eastAsia="Times New Roman" w:hAnsi="Times New Roman" w:cs="Times New Roman"/>
        </w:rPr>
      </w:pPr>
      <w:ins w:id="477" w:author="Biocon Biologics" w:date="2025-06-10T14:28:00Z">
        <w:r w:rsidRPr="0059306F">
          <w:rPr>
            <w:rFonts w:ascii="Times New Roman" w:eastAsia="Times New Roman" w:hAnsi="Times New Roman" w:cs="Times New Roman"/>
          </w:rPr>
          <w:t>Az alább feltüntetett biztonságossági adatok magukban foglalják a nedves AMD, a CRVO, a BRVO,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DMO és a myopia okozta CNV indikációban végzett, nyolc, III. fázisú vizsgálat során észlelt összes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mellékhatást,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amelyek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lehetségesen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oki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kapcsolatban</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állhattak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injekciózással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vagy</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gyógyszerrel.</w:t>
        </w:r>
      </w:ins>
    </w:p>
    <w:p w14:paraId="0EC045BE" w14:textId="77777777" w:rsidR="00AD5998" w:rsidRPr="0059306F" w:rsidRDefault="00AD5998" w:rsidP="00AD5998">
      <w:pPr>
        <w:autoSpaceDE w:val="0"/>
        <w:autoSpaceDN w:val="0"/>
        <w:spacing w:before="1" w:after="0" w:line="240" w:lineRule="auto"/>
        <w:rPr>
          <w:ins w:id="478" w:author="Biocon Biologics" w:date="2025-06-10T14:28:00Z"/>
          <w:rFonts w:ascii="Times New Roman" w:eastAsia="Times New Roman" w:hAnsi="Times New Roman" w:cs="Times New Roman"/>
        </w:rPr>
      </w:pPr>
    </w:p>
    <w:p w14:paraId="014044FF" w14:textId="77777777" w:rsidR="00AD5998" w:rsidRPr="0059306F" w:rsidRDefault="00AD5998" w:rsidP="00AD5998">
      <w:pPr>
        <w:autoSpaceDE w:val="0"/>
        <w:autoSpaceDN w:val="0"/>
        <w:spacing w:after="0" w:line="240" w:lineRule="auto"/>
        <w:ind w:right="362"/>
        <w:rPr>
          <w:ins w:id="479" w:author="Biocon Biologics" w:date="2025-06-10T14:28:00Z"/>
          <w:rFonts w:ascii="Times New Roman" w:eastAsia="Times New Roman" w:hAnsi="Times New Roman" w:cs="Times New Roman"/>
        </w:rPr>
      </w:pPr>
      <w:ins w:id="480" w:author="Biocon Biologics" w:date="2025-06-10T14:28:00Z">
        <w:r w:rsidRPr="0059306F">
          <w:rPr>
            <w:rFonts w:ascii="Times New Roman" w:eastAsia="Times New Roman" w:hAnsi="Times New Roman" w:cs="Times New Roman"/>
          </w:rPr>
          <w:t>A mellékhatások szervrendszerek és az alábbi szabályoknak megfelelő gyakorisági csoportok szerint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vannak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felsorolva:</w:t>
        </w:r>
      </w:ins>
    </w:p>
    <w:p w14:paraId="19A39C3E" w14:textId="77777777" w:rsidR="00AD5998" w:rsidRPr="0059306F" w:rsidRDefault="00AD5998" w:rsidP="00AD5998">
      <w:pPr>
        <w:autoSpaceDE w:val="0"/>
        <w:autoSpaceDN w:val="0"/>
        <w:spacing w:before="11" w:after="0" w:line="240" w:lineRule="auto"/>
        <w:rPr>
          <w:ins w:id="481" w:author="Biocon Biologics" w:date="2025-06-10T14:28:00Z"/>
          <w:rFonts w:ascii="Times New Roman" w:eastAsia="Times New Roman" w:hAnsi="Times New Roman" w:cs="Times New Roman"/>
          <w:sz w:val="21"/>
        </w:rPr>
      </w:pPr>
    </w:p>
    <w:p w14:paraId="34ADB371" w14:textId="77777777" w:rsidR="00AD5998" w:rsidRPr="0059306F" w:rsidRDefault="00AD5998" w:rsidP="00AD5998">
      <w:pPr>
        <w:autoSpaceDE w:val="0"/>
        <w:autoSpaceDN w:val="0"/>
        <w:spacing w:after="0" w:line="240" w:lineRule="auto"/>
        <w:ind w:right="1430"/>
        <w:rPr>
          <w:ins w:id="482" w:author="Biocon Biologics" w:date="2025-06-10T14:28:00Z"/>
          <w:rFonts w:ascii="Times New Roman" w:eastAsia="Times New Roman" w:hAnsi="Times New Roman" w:cs="Times New Roman"/>
        </w:rPr>
      </w:pPr>
      <w:ins w:id="483" w:author="Biocon Biologics" w:date="2025-06-10T14:28:00Z">
        <w:r w:rsidRPr="0059306F">
          <w:rPr>
            <w:rFonts w:ascii="Times New Roman" w:eastAsia="Times New Roman" w:hAnsi="Times New Roman" w:cs="Times New Roman"/>
          </w:rPr>
          <w:t>Nagyon gyakori (≥ 1/10), gyakori (≥ 1/100 – &lt; 1/10), nem gyakori (≥ 1/1000 – &lt; 1/100),</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ritka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w:t>
        </w:r>
        <w:r w:rsidRPr="0059306F">
          <w:rPr>
            <w:rFonts w:ascii="Symbol" w:eastAsia="Times New Roman" w:hAnsi="Symbol" w:cs="Times New Roman"/>
          </w:rPr>
          <w: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1/10</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000 –</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1/1000), </w:t>
        </w:r>
        <w:r w:rsidRPr="00044461">
          <w:rPr>
            <w:rFonts w:ascii="Times New Roman" w:eastAsia="Times New Roman" w:hAnsi="Times New Roman" w:cs="Times New Roman"/>
          </w:rPr>
          <w:t>nem ismert (a gyakoriság a rendelkezésre álló adatok alapján nem állapítható meg)</w:t>
        </w:r>
        <w:r w:rsidRPr="0059306F">
          <w:rPr>
            <w:rFonts w:ascii="Times New Roman" w:eastAsia="Times New Roman" w:hAnsi="Times New Roman" w:cs="Times New Roman"/>
          </w:rPr>
          <w:t>.</w:t>
        </w:r>
      </w:ins>
    </w:p>
    <w:p w14:paraId="06C9CEE2" w14:textId="77777777" w:rsidR="00AD5998" w:rsidRPr="0059306F" w:rsidRDefault="00AD5998" w:rsidP="00AD5998">
      <w:pPr>
        <w:autoSpaceDE w:val="0"/>
        <w:autoSpaceDN w:val="0"/>
        <w:spacing w:after="0" w:line="240" w:lineRule="auto"/>
        <w:rPr>
          <w:ins w:id="484" w:author="Biocon Biologics" w:date="2025-06-10T14:28:00Z"/>
          <w:rFonts w:ascii="Times New Roman" w:eastAsia="Times New Roman" w:hAnsi="Times New Roman" w:cs="Times New Roman"/>
        </w:rPr>
      </w:pPr>
    </w:p>
    <w:p w14:paraId="07126140" w14:textId="77777777" w:rsidR="00AD5998" w:rsidRPr="0059306F" w:rsidRDefault="00AD5998" w:rsidP="00AD5998">
      <w:pPr>
        <w:autoSpaceDE w:val="0"/>
        <w:autoSpaceDN w:val="0"/>
        <w:spacing w:after="0" w:line="240" w:lineRule="auto"/>
        <w:ind w:right="898"/>
        <w:rPr>
          <w:ins w:id="485" w:author="Biocon Biologics" w:date="2025-06-10T14:28:00Z"/>
          <w:rFonts w:ascii="Times New Roman" w:eastAsia="Times New Roman" w:hAnsi="Times New Roman" w:cs="Times New Roman"/>
        </w:rPr>
      </w:pPr>
      <w:ins w:id="486" w:author="Biocon Biologics" w:date="2025-06-10T14:28:00Z">
        <w:r w:rsidRPr="0059306F">
          <w:rPr>
            <w:rFonts w:ascii="Times New Roman" w:eastAsia="Times New Roman" w:hAnsi="Times New Roman" w:cs="Times New Roman"/>
          </w:rPr>
          <w:t>Az egyes gyakorisági kategóriákon belül a mellékhatások csökkenő súlyosság szerint kerülnek</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megadásra.</w:t>
        </w:r>
      </w:ins>
    </w:p>
    <w:p w14:paraId="6729855D" w14:textId="77777777" w:rsidR="00AD5998" w:rsidRPr="0059306F" w:rsidRDefault="00AD5998" w:rsidP="00AD5998">
      <w:pPr>
        <w:autoSpaceDE w:val="0"/>
        <w:autoSpaceDN w:val="0"/>
        <w:spacing w:before="70" w:after="0" w:line="240" w:lineRule="auto"/>
        <w:ind w:right="209"/>
        <w:rPr>
          <w:ins w:id="487" w:author="Biocon Biologics" w:date="2025-06-10T14:28:00Z"/>
          <w:rFonts w:ascii="Times New Roman" w:eastAsia="Times New Roman" w:hAnsi="Times New Roman" w:cs="Times New Roman"/>
          <w:b/>
        </w:rPr>
      </w:pPr>
    </w:p>
    <w:p w14:paraId="416389CE" w14:textId="77777777" w:rsidR="00CE5570" w:rsidRDefault="00CE5570">
      <w:pPr>
        <w:rPr>
          <w:rFonts w:ascii="Times New Roman" w:eastAsia="Times New Roman" w:hAnsi="Times New Roman" w:cs="Times New Roman"/>
          <w:b/>
        </w:rPr>
      </w:pPr>
      <w:r>
        <w:rPr>
          <w:rFonts w:ascii="Times New Roman" w:eastAsia="Times New Roman" w:hAnsi="Times New Roman" w:cs="Times New Roman"/>
          <w:b/>
        </w:rPr>
        <w:br w:type="page"/>
      </w:r>
    </w:p>
    <w:p w14:paraId="3EEE3051" w14:textId="46DA57B5" w:rsidR="00AD5998" w:rsidRPr="0059306F" w:rsidRDefault="00AD5998" w:rsidP="00AD5998">
      <w:pPr>
        <w:autoSpaceDE w:val="0"/>
        <w:autoSpaceDN w:val="0"/>
        <w:spacing w:before="70" w:after="0" w:line="240" w:lineRule="auto"/>
        <w:ind w:right="209"/>
        <w:rPr>
          <w:ins w:id="488" w:author="Biocon Biologics" w:date="2025-06-10T14:28:00Z"/>
          <w:rFonts w:ascii="Times New Roman" w:eastAsia="Times New Roman" w:hAnsi="Times New Roman" w:cs="Times New Roman"/>
        </w:rPr>
      </w:pPr>
      <w:ins w:id="489" w:author="Biocon Biologics" w:date="2025-06-10T14:28:00Z">
        <w:r w:rsidRPr="0059306F">
          <w:rPr>
            <w:rFonts w:ascii="Times New Roman" w:eastAsia="Times New Roman" w:hAnsi="Times New Roman" w:cs="Times New Roman"/>
            <w:b/>
          </w:rPr>
          <w:t xml:space="preserve">1. táblázat: </w:t>
        </w:r>
        <w:r w:rsidRPr="0059306F">
          <w:rPr>
            <w:rFonts w:ascii="Times New Roman" w:eastAsia="Times New Roman" w:hAnsi="Times New Roman" w:cs="Times New Roman"/>
          </w:rPr>
          <w:t>A kezelés során jelentkező összes gyógyszermellékhatás, amit a III. fázisú vizsgálatokban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résztvevő betegeknél (a nedves AMD, CRVO, BRVO, DMO és myopia okozta CNV indikációban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végzett,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III.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fázisú</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vizsgálatok összevont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adatai) vagy</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forgalomba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hozatalt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követően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jelentettek</w:t>
        </w:r>
      </w:ins>
    </w:p>
    <w:tbl>
      <w:tblPr>
        <w:tblStyle w:val="TableGrid"/>
        <w:tblW w:w="0" w:type="auto"/>
        <w:tblLook w:val="04A0" w:firstRow="1" w:lastRow="0" w:firstColumn="1" w:lastColumn="0" w:noHBand="0" w:noVBand="1"/>
      </w:tblPr>
      <w:tblGrid>
        <w:gridCol w:w="3120"/>
        <w:gridCol w:w="3120"/>
        <w:gridCol w:w="3120"/>
      </w:tblGrid>
      <w:tr w:rsidR="00AD5998" w:rsidRPr="00044461" w14:paraId="31F820C0" w14:textId="77777777" w:rsidTr="00BD4FDF">
        <w:trPr>
          <w:ins w:id="490" w:author="Biocon Biologics" w:date="2025-06-10T14:28:00Z"/>
        </w:trPr>
        <w:tc>
          <w:tcPr>
            <w:tcW w:w="3120" w:type="dxa"/>
            <w:vAlign w:val="center"/>
          </w:tcPr>
          <w:p w14:paraId="52C06865" w14:textId="77777777" w:rsidR="00AD5998" w:rsidRPr="00044461" w:rsidRDefault="00AD5998" w:rsidP="00BD4FDF">
            <w:pPr>
              <w:autoSpaceDE w:val="0"/>
              <w:autoSpaceDN w:val="0"/>
              <w:ind w:right="283"/>
              <w:rPr>
                <w:ins w:id="491" w:author="Biocon Biologics" w:date="2025-06-10T14:28:00Z"/>
                <w:rFonts w:ascii="Times New Roman" w:eastAsia="Times New Roman" w:hAnsi="Times New Roman" w:cs="Times New Roman"/>
                <w:sz w:val="20"/>
              </w:rPr>
            </w:pPr>
            <w:ins w:id="492" w:author="Biocon Biologics" w:date="2025-06-10T14:28:00Z">
              <w:r w:rsidRPr="0059306F">
                <w:rPr>
                  <w:rFonts w:ascii="Times New Roman" w:eastAsia="Times New Roman" w:hAnsi="Times New Roman" w:cs="Times New Roman"/>
                  <w:b/>
                </w:rPr>
                <w:t>Szervrendszer</w:t>
              </w:r>
            </w:ins>
          </w:p>
        </w:tc>
        <w:tc>
          <w:tcPr>
            <w:tcW w:w="3120" w:type="dxa"/>
            <w:vAlign w:val="center"/>
          </w:tcPr>
          <w:p w14:paraId="3A71C3C8" w14:textId="77777777" w:rsidR="00AD5998" w:rsidRPr="00044461" w:rsidRDefault="00AD5998" w:rsidP="00BD4FDF">
            <w:pPr>
              <w:autoSpaceDE w:val="0"/>
              <w:autoSpaceDN w:val="0"/>
              <w:ind w:right="283"/>
              <w:rPr>
                <w:ins w:id="493" w:author="Biocon Biologics" w:date="2025-06-10T14:28:00Z"/>
                <w:rFonts w:ascii="Times New Roman" w:eastAsia="Times New Roman" w:hAnsi="Times New Roman" w:cs="Times New Roman"/>
                <w:sz w:val="20"/>
              </w:rPr>
            </w:pPr>
            <w:ins w:id="494" w:author="Biocon Biologics" w:date="2025-06-10T14:28:00Z">
              <w:r w:rsidRPr="0059306F">
                <w:rPr>
                  <w:rFonts w:ascii="Times New Roman" w:eastAsia="Times New Roman" w:hAnsi="Times New Roman" w:cs="Times New Roman"/>
                  <w:b/>
                </w:rPr>
                <w:t>Gyakoriság</w:t>
              </w:r>
            </w:ins>
          </w:p>
        </w:tc>
        <w:tc>
          <w:tcPr>
            <w:tcW w:w="3120" w:type="dxa"/>
          </w:tcPr>
          <w:p w14:paraId="3970A85F" w14:textId="77777777" w:rsidR="00AD5998" w:rsidRPr="00044461" w:rsidRDefault="00AD5998" w:rsidP="00BD4FDF">
            <w:pPr>
              <w:autoSpaceDE w:val="0"/>
              <w:autoSpaceDN w:val="0"/>
              <w:ind w:right="283"/>
              <w:rPr>
                <w:ins w:id="495" w:author="Biocon Biologics" w:date="2025-06-10T14:28:00Z"/>
                <w:rFonts w:ascii="Times New Roman" w:eastAsia="Times New Roman" w:hAnsi="Times New Roman" w:cs="Times New Roman"/>
                <w:sz w:val="20"/>
              </w:rPr>
            </w:pPr>
            <w:ins w:id="496" w:author="Biocon Biologics" w:date="2025-06-10T14:28:00Z">
              <w:r w:rsidRPr="0059306F">
                <w:rPr>
                  <w:rFonts w:ascii="Times New Roman" w:eastAsia="Times New Roman" w:hAnsi="Times New Roman" w:cs="Times New Roman"/>
                  <w:b/>
                </w:rPr>
                <w:t>Mellékhatás</w:t>
              </w:r>
            </w:ins>
          </w:p>
        </w:tc>
      </w:tr>
      <w:tr w:rsidR="00AD5998" w:rsidRPr="00044461" w14:paraId="5E4E8354" w14:textId="77777777" w:rsidTr="00BD4FDF">
        <w:trPr>
          <w:ins w:id="497" w:author="Biocon Biologics" w:date="2025-06-10T14:28:00Z"/>
        </w:trPr>
        <w:tc>
          <w:tcPr>
            <w:tcW w:w="3120" w:type="dxa"/>
          </w:tcPr>
          <w:p w14:paraId="170D303B" w14:textId="77777777" w:rsidR="00AD5998" w:rsidRPr="00044461" w:rsidRDefault="00AD5998" w:rsidP="00BD4FDF">
            <w:pPr>
              <w:autoSpaceDE w:val="0"/>
              <w:autoSpaceDN w:val="0"/>
              <w:spacing w:line="249" w:lineRule="exact"/>
              <w:ind w:left="72"/>
              <w:rPr>
                <w:ins w:id="498" w:author="Biocon Biologics" w:date="2025-06-10T14:28:00Z"/>
                <w:rFonts w:ascii="Times New Roman" w:eastAsia="Times New Roman" w:hAnsi="Times New Roman" w:cs="Times New Roman"/>
                <w:b/>
              </w:rPr>
            </w:pPr>
            <w:ins w:id="499" w:author="Biocon Biologics" w:date="2025-06-10T14:28:00Z">
              <w:r w:rsidRPr="00044461">
                <w:rPr>
                  <w:rFonts w:ascii="Times New Roman" w:eastAsia="Times New Roman" w:hAnsi="Times New Roman" w:cs="Times New Roman"/>
                  <w:b/>
                </w:rPr>
                <w:t>Immunrendszeri betegsége</w:t>
              </w:r>
              <w:r w:rsidRPr="0059306F">
                <w:rPr>
                  <w:b/>
                  <w:bCs/>
                </w:rPr>
                <w:t>k é</w:t>
              </w:r>
              <w:r w:rsidRPr="00044461">
                <w:rPr>
                  <w:rFonts w:ascii="Times New Roman" w:eastAsia="Times New Roman" w:hAnsi="Times New Roman" w:cs="Times New Roman"/>
                  <w:b/>
                </w:rPr>
                <w:t>s</w:t>
              </w:r>
              <w:r w:rsidRPr="00044461">
                <w:rPr>
                  <w:rFonts w:ascii="Times New Roman" w:eastAsia="Times New Roman" w:hAnsi="Times New Roman" w:cs="Times New Roman"/>
                  <w:b/>
                  <w:spacing w:val="-1"/>
                </w:rPr>
                <w:t xml:space="preserve"> </w:t>
              </w:r>
              <w:r w:rsidRPr="00044461">
                <w:rPr>
                  <w:rFonts w:ascii="Times New Roman" w:eastAsia="Times New Roman" w:hAnsi="Times New Roman" w:cs="Times New Roman"/>
                  <w:b/>
                </w:rPr>
                <w:t>tünetek</w:t>
              </w:r>
            </w:ins>
          </w:p>
        </w:tc>
        <w:tc>
          <w:tcPr>
            <w:tcW w:w="3120" w:type="dxa"/>
          </w:tcPr>
          <w:p w14:paraId="70001009" w14:textId="77777777" w:rsidR="00AD5998" w:rsidRPr="00044461" w:rsidRDefault="00AD5998" w:rsidP="00BD4FDF">
            <w:pPr>
              <w:autoSpaceDE w:val="0"/>
              <w:autoSpaceDN w:val="0"/>
              <w:ind w:right="283"/>
              <w:rPr>
                <w:ins w:id="500" w:author="Biocon Biologics" w:date="2025-06-10T14:28:00Z"/>
                <w:rFonts w:ascii="Times New Roman" w:eastAsia="Times New Roman" w:hAnsi="Times New Roman" w:cs="Times New Roman"/>
                <w:sz w:val="20"/>
              </w:rPr>
            </w:pPr>
            <w:ins w:id="501" w:author="Biocon Biologics" w:date="2025-06-10T14:28:00Z">
              <w:r w:rsidRPr="0059306F">
                <w:rPr>
                  <w:rFonts w:ascii="Times New Roman" w:eastAsia="Times New Roman" w:hAnsi="Times New Roman" w:cs="Times New Roman"/>
                </w:rPr>
                <w:t>Nem gyakori</w:t>
              </w:r>
            </w:ins>
          </w:p>
        </w:tc>
        <w:tc>
          <w:tcPr>
            <w:tcW w:w="3120" w:type="dxa"/>
          </w:tcPr>
          <w:p w14:paraId="4D7429D9" w14:textId="1D6E7210" w:rsidR="00AD5998" w:rsidRPr="0059306F" w:rsidDel="00A059E1" w:rsidRDefault="00AD5998">
            <w:pPr>
              <w:autoSpaceDE w:val="0"/>
              <w:autoSpaceDN w:val="0"/>
              <w:spacing w:line="249" w:lineRule="exact"/>
              <w:ind w:left="72"/>
              <w:rPr>
                <w:ins w:id="502" w:author="Biocon Biologics" w:date="2025-06-10T14:28:00Z"/>
                <w:del w:id="503" w:author="HU_OGYI_56.1" w:date="2025-07-02T13:29:00Z"/>
                <w:rFonts w:ascii="Times New Roman" w:eastAsia="Times New Roman" w:hAnsi="Times New Roman" w:cs="Times New Roman"/>
              </w:rPr>
            </w:pPr>
            <w:ins w:id="504" w:author="Biocon Biologics" w:date="2025-06-10T14:28:00Z">
              <w:r w:rsidRPr="0059306F">
                <w:rPr>
                  <w:rFonts w:ascii="Times New Roman" w:eastAsia="Times New Roman" w:hAnsi="Times New Roman" w:cs="Times New Roman"/>
                </w:rPr>
                <w:t>Túlérzékenység</w:t>
              </w:r>
            </w:ins>
          </w:p>
          <w:p w14:paraId="7C7637FB" w14:textId="77777777" w:rsidR="00AD5998" w:rsidRPr="00044461" w:rsidRDefault="00AD5998" w:rsidP="0059306F">
            <w:pPr>
              <w:autoSpaceDE w:val="0"/>
              <w:autoSpaceDN w:val="0"/>
              <w:spacing w:line="249" w:lineRule="exact"/>
              <w:ind w:left="72"/>
              <w:rPr>
                <w:ins w:id="505" w:author="Biocon Biologics" w:date="2025-06-10T14:28:00Z"/>
                <w:rFonts w:ascii="Times New Roman" w:eastAsia="Times New Roman" w:hAnsi="Times New Roman" w:cs="Times New Roman"/>
                <w:sz w:val="20"/>
              </w:rPr>
            </w:pPr>
            <w:ins w:id="506" w:author="Biocon Biologics" w:date="2025-06-10T14:28:00Z">
              <w:r w:rsidRPr="0059306F">
                <w:rPr>
                  <w:rFonts w:ascii="Times New Roman" w:eastAsia="Times New Roman" w:hAnsi="Times New Roman" w:cs="Times New Roman"/>
                </w:rPr>
                <w:t>***</w:t>
              </w:r>
            </w:ins>
          </w:p>
        </w:tc>
      </w:tr>
      <w:tr w:rsidR="00AD5998" w:rsidRPr="00044461" w14:paraId="320B5E37" w14:textId="77777777" w:rsidTr="00BD4FDF">
        <w:trPr>
          <w:ins w:id="507" w:author="Biocon Biologics" w:date="2025-06-10T14:28:00Z"/>
        </w:trPr>
        <w:tc>
          <w:tcPr>
            <w:tcW w:w="3120" w:type="dxa"/>
            <w:vMerge w:val="restart"/>
          </w:tcPr>
          <w:p w14:paraId="05112422" w14:textId="44F0AA58" w:rsidR="00AD5998" w:rsidRPr="00044461" w:rsidRDefault="00AD5998" w:rsidP="00A059E1">
            <w:pPr>
              <w:autoSpaceDE w:val="0"/>
              <w:autoSpaceDN w:val="0"/>
              <w:ind w:right="283"/>
              <w:rPr>
                <w:ins w:id="508" w:author="Biocon Biologics" w:date="2025-06-10T14:28:00Z"/>
                <w:rFonts w:ascii="Times New Roman" w:eastAsia="Times New Roman" w:hAnsi="Times New Roman" w:cs="Times New Roman"/>
                <w:sz w:val="20"/>
              </w:rPr>
            </w:pPr>
            <w:ins w:id="509" w:author="Biocon Biologics" w:date="2025-06-10T14:28:00Z">
              <w:r w:rsidRPr="0059306F">
                <w:rPr>
                  <w:rFonts w:ascii="Times New Roman" w:eastAsia="Times New Roman" w:hAnsi="Times New Roman" w:cs="Times New Roman"/>
                  <w:b/>
                </w:rPr>
                <w:t>Szembetegség</w:t>
              </w:r>
              <w:del w:id="510" w:author="HU_OGYI_56.1" w:date="2025-07-02T13:29:00Z">
                <w:r w:rsidRPr="0059306F" w:rsidDel="00A059E1">
                  <w:rPr>
                    <w:rFonts w:ascii="Times New Roman" w:eastAsia="Times New Roman" w:hAnsi="Times New Roman" w:cs="Times New Roman"/>
                    <w:b/>
                  </w:rPr>
                  <w:delText xml:space="preserve"> </w:delText>
                </w:r>
              </w:del>
              <w:r w:rsidRPr="0059306F">
                <w:rPr>
                  <w:rFonts w:ascii="Times New Roman" w:eastAsia="Times New Roman" w:hAnsi="Times New Roman" w:cs="Times New Roman"/>
                  <w:b/>
                </w:rPr>
                <w:t>ek és szemészeti tünetek</w:t>
              </w:r>
            </w:ins>
          </w:p>
        </w:tc>
        <w:tc>
          <w:tcPr>
            <w:tcW w:w="3120" w:type="dxa"/>
          </w:tcPr>
          <w:p w14:paraId="7DA3CE11" w14:textId="77777777" w:rsidR="00AD5998" w:rsidRPr="00044461" w:rsidRDefault="00AD5998" w:rsidP="00BD4FDF">
            <w:pPr>
              <w:autoSpaceDE w:val="0"/>
              <w:autoSpaceDN w:val="0"/>
              <w:ind w:right="283"/>
              <w:rPr>
                <w:ins w:id="511" w:author="Biocon Biologics" w:date="2025-06-10T14:28:00Z"/>
                <w:rFonts w:ascii="Times New Roman" w:eastAsia="Times New Roman" w:hAnsi="Times New Roman" w:cs="Times New Roman"/>
                <w:sz w:val="20"/>
              </w:rPr>
            </w:pPr>
            <w:ins w:id="512" w:author="Biocon Biologics" w:date="2025-06-10T14:28:00Z">
              <w:r w:rsidRPr="0059306F">
                <w:rPr>
                  <w:rFonts w:ascii="Times New Roman" w:eastAsia="Times New Roman" w:hAnsi="Times New Roman" w:cs="Times New Roman"/>
                </w:rPr>
                <w:t>Nagyon gyakori</w:t>
              </w:r>
            </w:ins>
          </w:p>
        </w:tc>
        <w:tc>
          <w:tcPr>
            <w:tcW w:w="3120" w:type="dxa"/>
          </w:tcPr>
          <w:p w14:paraId="10255857" w14:textId="77777777" w:rsidR="00AD5998" w:rsidRPr="0059306F" w:rsidRDefault="00AD5998" w:rsidP="00BD4FDF">
            <w:pPr>
              <w:autoSpaceDE w:val="0"/>
              <w:autoSpaceDN w:val="0"/>
              <w:spacing w:line="235" w:lineRule="exact"/>
              <w:ind w:left="72"/>
              <w:rPr>
                <w:ins w:id="513" w:author="Biocon Biologics" w:date="2025-06-10T14:28:00Z"/>
                <w:rFonts w:ascii="Times New Roman" w:eastAsia="Times New Roman" w:hAnsi="Times New Roman" w:cs="Times New Roman"/>
              </w:rPr>
            </w:pPr>
            <w:ins w:id="514" w:author="Biocon Biologics" w:date="2025-06-10T14:28:00Z">
              <w:r w:rsidRPr="0059306F">
                <w:rPr>
                  <w:rFonts w:ascii="Times New Roman" w:eastAsia="Times New Roman" w:hAnsi="Times New Roman" w:cs="Times New Roman"/>
                </w:rPr>
                <w:t>Csökkent látásélesség,</w:t>
              </w:r>
            </w:ins>
          </w:p>
          <w:p w14:paraId="03BAC652" w14:textId="77777777" w:rsidR="00AD5998" w:rsidRPr="0059306F" w:rsidRDefault="00AD5998" w:rsidP="00BD4FDF">
            <w:pPr>
              <w:autoSpaceDE w:val="0"/>
              <w:autoSpaceDN w:val="0"/>
              <w:spacing w:line="233" w:lineRule="exact"/>
              <w:ind w:left="72"/>
              <w:rPr>
                <w:ins w:id="515" w:author="Biocon Biologics" w:date="2025-06-10T14:28:00Z"/>
                <w:rFonts w:ascii="Times New Roman" w:eastAsia="Times New Roman" w:hAnsi="Times New Roman" w:cs="Times New Roman"/>
              </w:rPr>
            </w:pPr>
            <w:ins w:id="516" w:author="Biocon Biologics" w:date="2025-06-10T14:28:00Z">
              <w:r w:rsidRPr="0059306F">
                <w:rPr>
                  <w:rFonts w:ascii="Times New Roman" w:eastAsia="Times New Roman" w:hAnsi="Times New Roman" w:cs="Times New Roman"/>
                </w:rPr>
                <w:t>Conjunctiva vérzés,</w:t>
              </w:r>
            </w:ins>
          </w:p>
          <w:p w14:paraId="2F56DA8F" w14:textId="77777777" w:rsidR="00AD5998" w:rsidRPr="0059306F" w:rsidRDefault="00AD5998" w:rsidP="00BD4FDF">
            <w:pPr>
              <w:autoSpaceDE w:val="0"/>
              <w:autoSpaceDN w:val="0"/>
              <w:spacing w:line="233" w:lineRule="exact"/>
              <w:ind w:left="72"/>
              <w:rPr>
                <w:ins w:id="517" w:author="Biocon Biologics" w:date="2025-06-10T14:28:00Z"/>
                <w:rFonts w:ascii="Times New Roman" w:eastAsia="Times New Roman" w:hAnsi="Times New Roman" w:cs="Times New Roman"/>
              </w:rPr>
            </w:pPr>
            <w:ins w:id="518" w:author="Biocon Biologics" w:date="2025-06-10T14:28:00Z">
              <w:r w:rsidRPr="0059306F">
                <w:rPr>
                  <w:rFonts w:ascii="Times New Roman" w:eastAsia="Times New Roman" w:hAnsi="Times New Roman" w:cs="Times New Roman"/>
                </w:rPr>
                <w:t>Retinabevérzés, Szemfájdalom</w:t>
              </w:r>
            </w:ins>
          </w:p>
        </w:tc>
      </w:tr>
      <w:tr w:rsidR="00AD5998" w:rsidRPr="00044461" w14:paraId="050FA6AA" w14:textId="77777777" w:rsidTr="00BD4FDF">
        <w:trPr>
          <w:ins w:id="519" w:author="Biocon Biologics" w:date="2025-06-10T14:28:00Z"/>
        </w:trPr>
        <w:tc>
          <w:tcPr>
            <w:tcW w:w="3120" w:type="dxa"/>
            <w:vMerge/>
          </w:tcPr>
          <w:p w14:paraId="792A3BA5" w14:textId="77777777" w:rsidR="00AD5998" w:rsidRPr="00044461" w:rsidRDefault="00AD5998" w:rsidP="00BD4FDF">
            <w:pPr>
              <w:autoSpaceDE w:val="0"/>
              <w:autoSpaceDN w:val="0"/>
              <w:ind w:right="283"/>
              <w:rPr>
                <w:ins w:id="520" w:author="Biocon Biologics" w:date="2025-06-10T14:28:00Z"/>
                <w:rFonts w:ascii="Times New Roman" w:eastAsia="Times New Roman" w:hAnsi="Times New Roman" w:cs="Times New Roman"/>
                <w:sz w:val="20"/>
              </w:rPr>
            </w:pPr>
          </w:p>
        </w:tc>
        <w:tc>
          <w:tcPr>
            <w:tcW w:w="3120" w:type="dxa"/>
          </w:tcPr>
          <w:p w14:paraId="643F16B6" w14:textId="77777777" w:rsidR="00AD5998" w:rsidRPr="00044461" w:rsidRDefault="00AD5998" w:rsidP="00BD4FDF">
            <w:pPr>
              <w:autoSpaceDE w:val="0"/>
              <w:autoSpaceDN w:val="0"/>
              <w:ind w:right="283"/>
              <w:rPr>
                <w:ins w:id="521" w:author="Biocon Biologics" w:date="2025-06-10T14:28:00Z"/>
                <w:rFonts w:ascii="Times New Roman" w:eastAsia="Times New Roman" w:hAnsi="Times New Roman" w:cs="Times New Roman"/>
                <w:sz w:val="20"/>
              </w:rPr>
            </w:pPr>
            <w:ins w:id="522" w:author="Biocon Biologics" w:date="2025-06-10T14:28:00Z">
              <w:r w:rsidRPr="0059306F">
                <w:rPr>
                  <w:rFonts w:ascii="Times New Roman" w:eastAsia="Times New Roman" w:hAnsi="Times New Roman" w:cs="Times New Roman"/>
                </w:rPr>
                <w:t>Gyakori</w:t>
              </w:r>
            </w:ins>
          </w:p>
        </w:tc>
        <w:tc>
          <w:tcPr>
            <w:tcW w:w="3120" w:type="dxa"/>
          </w:tcPr>
          <w:p w14:paraId="63572200" w14:textId="77777777" w:rsidR="00AD5998" w:rsidRPr="0059306F" w:rsidRDefault="00AD5998" w:rsidP="00BD4FDF">
            <w:pPr>
              <w:autoSpaceDE w:val="0"/>
              <w:autoSpaceDN w:val="0"/>
              <w:spacing w:line="235" w:lineRule="exact"/>
              <w:ind w:left="72"/>
              <w:rPr>
                <w:ins w:id="523" w:author="Biocon Biologics" w:date="2025-06-10T14:28:00Z"/>
                <w:rFonts w:ascii="Times New Roman" w:eastAsia="Times New Roman" w:hAnsi="Times New Roman" w:cs="Times New Roman"/>
              </w:rPr>
            </w:pPr>
            <w:ins w:id="524"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retinalis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pigment</w:t>
              </w:r>
            </w:ins>
          </w:p>
          <w:p w14:paraId="20C04AB2" w14:textId="77777777" w:rsidR="00AD5998" w:rsidRPr="0059306F" w:rsidRDefault="00AD5998" w:rsidP="00BD4FDF">
            <w:pPr>
              <w:autoSpaceDE w:val="0"/>
              <w:autoSpaceDN w:val="0"/>
              <w:spacing w:line="232" w:lineRule="exact"/>
              <w:ind w:left="72"/>
              <w:rPr>
                <w:ins w:id="525" w:author="Biocon Biologics" w:date="2025-06-10T14:28:00Z"/>
                <w:rFonts w:ascii="Times New Roman" w:eastAsia="Times New Roman" w:hAnsi="Times New Roman" w:cs="Times New Roman"/>
              </w:rPr>
            </w:pPr>
            <w:ins w:id="526" w:author="Biocon Biologics" w:date="2025-06-10T14:28:00Z">
              <w:r w:rsidRPr="0059306F">
                <w:rPr>
                  <w:rFonts w:ascii="Times New Roman" w:eastAsia="Times New Roman" w:hAnsi="Times New Roman" w:cs="Times New Roman"/>
                </w:rPr>
                <w:t>epithelium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szakadása*,</w:t>
              </w:r>
            </w:ins>
          </w:p>
          <w:p w14:paraId="0BFE4956" w14:textId="77777777" w:rsidR="00AD5998" w:rsidRPr="0059306F" w:rsidRDefault="00AD5998" w:rsidP="00BD4FDF">
            <w:pPr>
              <w:autoSpaceDE w:val="0"/>
              <w:autoSpaceDN w:val="0"/>
              <w:spacing w:line="233" w:lineRule="exact"/>
              <w:ind w:left="72"/>
              <w:rPr>
                <w:ins w:id="527" w:author="Biocon Biologics" w:date="2025-06-10T14:28:00Z"/>
                <w:rFonts w:ascii="Times New Roman" w:eastAsia="Times New Roman" w:hAnsi="Times New Roman" w:cs="Times New Roman"/>
              </w:rPr>
            </w:pPr>
            <w:ins w:id="528"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retinalis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pigment</w:t>
              </w:r>
            </w:ins>
          </w:p>
          <w:p w14:paraId="35502456" w14:textId="77777777" w:rsidR="00AD5998" w:rsidRPr="0059306F" w:rsidRDefault="00AD5998" w:rsidP="00BD4FDF">
            <w:pPr>
              <w:autoSpaceDE w:val="0"/>
              <w:autoSpaceDN w:val="0"/>
              <w:spacing w:line="233" w:lineRule="exact"/>
              <w:ind w:left="72"/>
              <w:rPr>
                <w:ins w:id="529" w:author="Biocon Biologics" w:date="2025-06-10T14:28:00Z"/>
                <w:rFonts w:ascii="Times New Roman" w:eastAsia="Times New Roman" w:hAnsi="Times New Roman" w:cs="Times New Roman"/>
              </w:rPr>
            </w:pPr>
            <w:ins w:id="530" w:author="Biocon Biologics" w:date="2025-06-10T14:28:00Z">
              <w:r w:rsidRPr="0059306F">
                <w:rPr>
                  <w:rFonts w:ascii="Times New Roman" w:eastAsia="Times New Roman" w:hAnsi="Times New Roman" w:cs="Times New Roman"/>
                </w:rPr>
                <w:t>epithelium</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leválása,</w:t>
              </w:r>
            </w:ins>
          </w:p>
          <w:p w14:paraId="5E8EC4A4" w14:textId="77777777" w:rsidR="00AD5998" w:rsidRPr="0059306F" w:rsidRDefault="00AD5998" w:rsidP="00BD4FDF">
            <w:pPr>
              <w:autoSpaceDE w:val="0"/>
              <w:autoSpaceDN w:val="0"/>
              <w:spacing w:line="233" w:lineRule="exact"/>
              <w:ind w:left="72"/>
              <w:rPr>
                <w:ins w:id="531" w:author="Biocon Biologics" w:date="2025-06-10T14:28:00Z"/>
                <w:rFonts w:ascii="Times New Roman" w:eastAsia="Times New Roman" w:hAnsi="Times New Roman" w:cs="Times New Roman"/>
              </w:rPr>
            </w:pPr>
            <w:ins w:id="532" w:author="Biocon Biologics" w:date="2025-06-10T14:28:00Z">
              <w:r w:rsidRPr="0059306F">
                <w:rPr>
                  <w:rFonts w:ascii="Times New Roman" w:eastAsia="Times New Roman" w:hAnsi="Times New Roman" w:cs="Times New Roman"/>
                </w:rPr>
                <w:t>Retina degeneratio,</w:t>
              </w:r>
            </w:ins>
          </w:p>
          <w:p w14:paraId="261AB9C5" w14:textId="77777777" w:rsidR="00AD5998" w:rsidRPr="0059306F" w:rsidRDefault="00AD5998" w:rsidP="00BD4FDF">
            <w:pPr>
              <w:autoSpaceDE w:val="0"/>
              <w:autoSpaceDN w:val="0"/>
              <w:spacing w:line="233" w:lineRule="exact"/>
              <w:ind w:left="72"/>
              <w:rPr>
                <w:ins w:id="533" w:author="Biocon Biologics" w:date="2025-06-10T14:28:00Z"/>
                <w:rFonts w:ascii="Times New Roman" w:eastAsia="Times New Roman" w:hAnsi="Times New Roman" w:cs="Times New Roman"/>
              </w:rPr>
            </w:pPr>
            <w:ins w:id="534" w:author="Biocon Biologics" w:date="2025-06-10T14:28:00Z">
              <w:r w:rsidRPr="0059306F">
                <w:rPr>
                  <w:rFonts w:ascii="Times New Roman" w:eastAsia="Times New Roman" w:hAnsi="Times New Roman" w:cs="Times New Roman"/>
                </w:rPr>
                <w:t>Üvegtesti vérzés,</w:t>
              </w:r>
            </w:ins>
          </w:p>
          <w:p w14:paraId="6A558D83" w14:textId="77777777" w:rsidR="00AD5998" w:rsidRPr="0059306F" w:rsidRDefault="00AD5998" w:rsidP="00BD4FDF">
            <w:pPr>
              <w:autoSpaceDE w:val="0"/>
              <w:autoSpaceDN w:val="0"/>
              <w:spacing w:line="233" w:lineRule="exact"/>
              <w:ind w:left="72"/>
              <w:rPr>
                <w:ins w:id="535" w:author="Biocon Biologics" w:date="2025-06-10T14:28:00Z"/>
                <w:rFonts w:ascii="Times New Roman" w:eastAsia="Times New Roman" w:hAnsi="Times New Roman" w:cs="Times New Roman"/>
              </w:rPr>
            </w:pPr>
            <w:ins w:id="536" w:author="Biocon Biologics" w:date="2025-06-10T14:28:00Z">
              <w:r w:rsidRPr="0059306F">
                <w:rPr>
                  <w:rFonts w:ascii="Times New Roman" w:eastAsia="Times New Roman" w:hAnsi="Times New Roman" w:cs="Times New Roman"/>
                </w:rPr>
                <w:t>Cataracta,</w:t>
              </w:r>
            </w:ins>
          </w:p>
          <w:p w14:paraId="6F22B759" w14:textId="77777777" w:rsidR="00AD5998" w:rsidRPr="0059306F" w:rsidRDefault="00AD5998" w:rsidP="00BD4FDF">
            <w:pPr>
              <w:autoSpaceDE w:val="0"/>
              <w:autoSpaceDN w:val="0"/>
              <w:spacing w:line="233" w:lineRule="exact"/>
              <w:ind w:left="72"/>
              <w:rPr>
                <w:ins w:id="537" w:author="Biocon Biologics" w:date="2025-06-10T14:28:00Z"/>
                <w:rFonts w:ascii="Times New Roman" w:eastAsia="Times New Roman" w:hAnsi="Times New Roman" w:cs="Times New Roman"/>
              </w:rPr>
            </w:pPr>
            <w:ins w:id="538" w:author="Biocon Biologics" w:date="2025-06-10T14:28:00Z">
              <w:r w:rsidRPr="0059306F">
                <w:rPr>
                  <w:rFonts w:ascii="Times New Roman" w:eastAsia="Times New Roman" w:hAnsi="Times New Roman" w:cs="Times New Roman"/>
                </w:rPr>
                <w:t>Cataracta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corticalis,</w:t>
              </w:r>
            </w:ins>
          </w:p>
          <w:p w14:paraId="21E0CC97" w14:textId="77777777" w:rsidR="00AD5998" w:rsidRPr="0059306F" w:rsidRDefault="00AD5998" w:rsidP="00BD4FDF">
            <w:pPr>
              <w:autoSpaceDE w:val="0"/>
              <w:autoSpaceDN w:val="0"/>
              <w:spacing w:line="232" w:lineRule="exact"/>
              <w:ind w:left="72"/>
              <w:rPr>
                <w:ins w:id="539" w:author="Biocon Biologics" w:date="2025-06-10T14:28:00Z"/>
                <w:rFonts w:ascii="Times New Roman" w:eastAsia="Times New Roman" w:hAnsi="Times New Roman" w:cs="Times New Roman"/>
              </w:rPr>
            </w:pPr>
            <w:ins w:id="540" w:author="Biocon Biologics" w:date="2025-06-10T14:28:00Z">
              <w:r w:rsidRPr="0059306F">
                <w:rPr>
                  <w:rFonts w:ascii="Times New Roman" w:eastAsia="Times New Roman" w:hAnsi="Times New Roman" w:cs="Times New Roman"/>
                </w:rPr>
                <w:t>Nuclearis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cataracta,</w:t>
              </w:r>
            </w:ins>
          </w:p>
          <w:p w14:paraId="48158F0D" w14:textId="77777777" w:rsidR="00AD5998" w:rsidRPr="0059306F" w:rsidRDefault="00AD5998" w:rsidP="00BD4FDF">
            <w:pPr>
              <w:autoSpaceDE w:val="0"/>
              <w:autoSpaceDN w:val="0"/>
              <w:spacing w:line="233" w:lineRule="exact"/>
              <w:ind w:left="72"/>
              <w:rPr>
                <w:ins w:id="541" w:author="Biocon Biologics" w:date="2025-06-10T14:28:00Z"/>
                <w:rFonts w:ascii="Times New Roman" w:eastAsia="Times New Roman" w:hAnsi="Times New Roman" w:cs="Times New Roman"/>
              </w:rPr>
            </w:pPr>
            <w:ins w:id="542" w:author="Biocon Biologics" w:date="2025-06-10T14:28:00Z">
              <w:r w:rsidRPr="0059306F">
                <w:rPr>
                  <w:rFonts w:ascii="Times New Roman" w:eastAsia="Times New Roman" w:hAnsi="Times New Roman" w:cs="Times New Roman"/>
                </w:rPr>
                <w:t>Subcapsularis</w:t>
              </w:r>
            </w:ins>
          </w:p>
          <w:p w14:paraId="7E1DC986" w14:textId="77777777" w:rsidR="00AD5998" w:rsidRPr="0059306F" w:rsidRDefault="00AD5998" w:rsidP="00BD4FDF">
            <w:pPr>
              <w:autoSpaceDE w:val="0"/>
              <w:autoSpaceDN w:val="0"/>
              <w:spacing w:line="233" w:lineRule="exact"/>
              <w:ind w:left="72"/>
              <w:rPr>
                <w:ins w:id="543" w:author="Biocon Biologics" w:date="2025-06-10T14:28:00Z"/>
                <w:rFonts w:ascii="Times New Roman" w:eastAsia="Times New Roman" w:hAnsi="Times New Roman" w:cs="Times New Roman"/>
              </w:rPr>
            </w:pPr>
            <w:ins w:id="544" w:author="Biocon Biologics" w:date="2025-06-10T14:28:00Z">
              <w:r w:rsidRPr="0059306F">
                <w:rPr>
                  <w:rFonts w:ascii="Times New Roman" w:eastAsia="Times New Roman" w:hAnsi="Times New Roman" w:cs="Times New Roman"/>
                </w:rPr>
                <w:t>cataracta,</w:t>
              </w:r>
            </w:ins>
          </w:p>
          <w:p w14:paraId="57C917C8" w14:textId="77777777" w:rsidR="00AD5998" w:rsidRPr="0059306F" w:rsidRDefault="00AD5998" w:rsidP="00BD4FDF">
            <w:pPr>
              <w:autoSpaceDE w:val="0"/>
              <w:autoSpaceDN w:val="0"/>
              <w:spacing w:line="233" w:lineRule="exact"/>
              <w:ind w:left="72"/>
              <w:rPr>
                <w:ins w:id="545" w:author="Biocon Biologics" w:date="2025-06-10T14:28:00Z"/>
                <w:rFonts w:ascii="Times New Roman" w:eastAsia="Times New Roman" w:hAnsi="Times New Roman" w:cs="Times New Roman"/>
              </w:rPr>
            </w:pPr>
            <w:ins w:id="546" w:author="Biocon Biologics" w:date="2025-06-10T14:28:00Z">
              <w:r w:rsidRPr="0059306F">
                <w:rPr>
                  <w:rFonts w:ascii="Times New Roman" w:eastAsia="Times New Roman" w:hAnsi="Times New Roman" w:cs="Times New Roman"/>
                </w:rPr>
                <w:t>Cornea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erosio,</w:t>
              </w:r>
            </w:ins>
          </w:p>
          <w:p w14:paraId="58A24878" w14:textId="77777777" w:rsidR="00AD5998" w:rsidRPr="0059306F" w:rsidRDefault="00AD5998" w:rsidP="00BD4FDF">
            <w:pPr>
              <w:autoSpaceDE w:val="0"/>
              <w:autoSpaceDN w:val="0"/>
              <w:spacing w:line="233" w:lineRule="exact"/>
              <w:ind w:left="72"/>
              <w:rPr>
                <w:ins w:id="547" w:author="Biocon Biologics" w:date="2025-06-10T14:28:00Z"/>
                <w:rFonts w:ascii="Times New Roman" w:eastAsia="Times New Roman" w:hAnsi="Times New Roman" w:cs="Times New Roman"/>
              </w:rPr>
            </w:pPr>
            <w:ins w:id="548" w:author="Biocon Biologics" w:date="2025-06-10T14:28:00Z">
              <w:r w:rsidRPr="0059306F">
                <w:rPr>
                  <w:rFonts w:ascii="Times New Roman" w:eastAsia="Times New Roman" w:hAnsi="Times New Roman" w:cs="Times New Roman"/>
                </w:rPr>
                <w:t>Cornea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abrasio,</w:t>
              </w:r>
            </w:ins>
          </w:p>
          <w:p w14:paraId="64C30440" w14:textId="77777777" w:rsidR="00AD5998" w:rsidRPr="0059306F" w:rsidRDefault="00AD5998" w:rsidP="00BD4FDF">
            <w:pPr>
              <w:autoSpaceDE w:val="0"/>
              <w:autoSpaceDN w:val="0"/>
              <w:spacing w:line="232" w:lineRule="exact"/>
              <w:ind w:left="72"/>
              <w:rPr>
                <w:ins w:id="549" w:author="Biocon Biologics" w:date="2025-06-10T14:28:00Z"/>
                <w:rFonts w:ascii="Times New Roman" w:eastAsia="Times New Roman" w:hAnsi="Times New Roman" w:cs="Times New Roman"/>
              </w:rPr>
            </w:pPr>
            <w:ins w:id="550" w:author="Biocon Biologics" w:date="2025-06-10T14:28:00Z">
              <w:r w:rsidRPr="0059306F">
                <w:rPr>
                  <w:rFonts w:ascii="Times New Roman" w:eastAsia="Times New Roman" w:hAnsi="Times New Roman" w:cs="Times New Roman"/>
                </w:rPr>
                <w:t>Emelkedett</w:t>
              </w:r>
            </w:ins>
          </w:p>
          <w:p w14:paraId="2886F13B" w14:textId="77777777" w:rsidR="00AD5998" w:rsidRPr="0059306F" w:rsidRDefault="00AD5998" w:rsidP="00BD4FDF">
            <w:pPr>
              <w:autoSpaceDE w:val="0"/>
              <w:autoSpaceDN w:val="0"/>
              <w:spacing w:line="233" w:lineRule="exact"/>
              <w:ind w:left="72"/>
              <w:rPr>
                <w:ins w:id="551" w:author="Biocon Biologics" w:date="2025-06-10T14:28:00Z"/>
                <w:rFonts w:ascii="Times New Roman" w:eastAsia="Times New Roman" w:hAnsi="Times New Roman" w:cs="Times New Roman"/>
              </w:rPr>
            </w:pPr>
            <w:ins w:id="552" w:author="Biocon Biologics" w:date="2025-06-10T14:28:00Z">
              <w:r w:rsidRPr="0059306F">
                <w:rPr>
                  <w:rFonts w:ascii="Times New Roman" w:eastAsia="Times New Roman" w:hAnsi="Times New Roman" w:cs="Times New Roman"/>
                </w:rPr>
                <w:t>intraocularis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nyomás,</w:t>
              </w:r>
            </w:ins>
          </w:p>
          <w:p w14:paraId="5BE12013" w14:textId="77777777" w:rsidR="00AD5998" w:rsidRPr="0059306F" w:rsidRDefault="00AD5998" w:rsidP="00BD4FDF">
            <w:pPr>
              <w:autoSpaceDE w:val="0"/>
              <w:autoSpaceDN w:val="0"/>
              <w:spacing w:line="233" w:lineRule="exact"/>
              <w:ind w:left="72"/>
              <w:rPr>
                <w:ins w:id="553" w:author="Biocon Biologics" w:date="2025-06-10T14:28:00Z"/>
                <w:rFonts w:ascii="Times New Roman" w:eastAsia="Times New Roman" w:hAnsi="Times New Roman" w:cs="Times New Roman"/>
              </w:rPr>
            </w:pPr>
            <w:ins w:id="554" w:author="Biocon Biologics" w:date="2025-06-10T14:28:00Z">
              <w:r w:rsidRPr="0059306F">
                <w:rPr>
                  <w:rFonts w:ascii="Times New Roman" w:eastAsia="Times New Roman" w:hAnsi="Times New Roman" w:cs="Times New Roman"/>
                </w:rPr>
                <w:t>Homályos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látás,</w:t>
              </w:r>
            </w:ins>
          </w:p>
          <w:p w14:paraId="66986938" w14:textId="77777777" w:rsidR="00AD5998" w:rsidRPr="0059306F" w:rsidRDefault="00AD5998" w:rsidP="00BD4FDF">
            <w:pPr>
              <w:autoSpaceDE w:val="0"/>
              <w:autoSpaceDN w:val="0"/>
              <w:spacing w:line="233" w:lineRule="exact"/>
              <w:ind w:left="72"/>
              <w:rPr>
                <w:ins w:id="555" w:author="Biocon Biologics" w:date="2025-06-10T14:28:00Z"/>
                <w:rFonts w:ascii="Times New Roman" w:eastAsia="Times New Roman" w:hAnsi="Times New Roman" w:cs="Times New Roman"/>
              </w:rPr>
            </w:pPr>
            <w:ins w:id="556" w:author="Biocon Biologics" w:date="2025-06-10T14:28:00Z">
              <w:r w:rsidRPr="0059306F">
                <w:rPr>
                  <w:rFonts w:ascii="Times New Roman" w:eastAsia="Times New Roman" w:hAnsi="Times New Roman" w:cs="Times New Roman"/>
                </w:rPr>
                <w:t>Üvegtesti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homályok,</w:t>
              </w:r>
            </w:ins>
          </w:p>
          <w:p w14:paraId="00096DE7" w14:textId="77777777" w:rsidR="00AD5998" w:rsidRPr="0059306F" w:rsidRDefault="00AD5998" w:rsidP="00BD4FDF">
            <w:pPr>
              <w:autoSpaceDE w:val="0"/>
              <w:autoSpaceDN w:val="0"/>
              <w:spacing w:line="233" w:lineRule="exact"/>
              <w:ind w:left="72"/>
              <w:rPr>
                <w:ins w:id="557" w:author="Biocon Biologics" w:date="2025-06-10T14:28:00Z"/>
                <w:rFonts w:ascii="Times New Roman" w:eastAsia="Times New Roman" w:hAnsi="Times New Roman" w:cs="Times New Roman"/>
              </w:rPr>
            </w:pPr>
            <w:ins w:id="558" w:author="Biocon Biologics" w:date="2025-06-10T14:28:00Z">
              <w:r w:rsidRPr="0059306F">
                <w:rPr>
                  <w:rFonts w:ascii="Times New Roman" w:eastAsia="Times New Roman" w:hAnsi="Times New Roman" w:cs="Times New Roman"/>
                </w:rPr>
                <w:t>Üvegtesti hátsó</w:t>
              </w:r>
            </w:ins>
          </w:p>
          <w:p w14:paraId="04C9E142" w14:textId="77777777" w:rsidR="00AD5998" w:rsidRPr="0059306F" w:rsidRDefault="00AD5998" w:rsidP="00BD4FDF">
            <w:pPr>
              <w:autoSpaceDE w:val="0"/>
              <w:autoSpaceDN w:val="0"/>
              <w:spacing w:line="232" w:lineRule="exact"/>
              <w:ind w:left="72"/>
              <w:rPr>
                <w:ins w:id="559" w:author="Biocon Biologics" w:date="2025-06-10T14:28:00Z"/>
                <w:rFonts w:ascii="Times New Roman" w:eastAsia="Times New Roman" w:hAnsi="Times New Roman" w:cs="Times New Roman"/>
              </w:rPr>
            </w:pPr>
            <w:ins w:id="560" w:author="Biocon Biologics" w:date="2025-06-10T14:28:00Z">
              <w:r w:rsidRPr="0059306F">
                <w:rPr>
                  <w:rFonts w:ascii="Times New Roman" w:eastAsia="Times New Roman" w:hAnsi="Times New Roman" w:cs="Times New Roman"/>
                </w:rPr>
                <w:t>határhártya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leválás,</w:t>
              </w:r>
            </w:ins>
          </w:p>
          <w:p w14:paraId="4FD34624" w14:textId="77777777" w:rsidR="00AD5998" w:rsidRPr="0059306F" w:rsidRDefault="00AD5998" w:rsidP="00BD4FDF">
            <w:pPr>
              <w:autoSpaceDE w:val="0"/>
              <w:autoSpaceDN w:val="0"/>
              <w:spacing w:line="233" w:lineRule="exact"/>
              <w:ind w:left="72"/>
              <w:rPr>
                <w:ins w:id="561" w:author="Biocon Biologics" w:date="2025-06-10T14:28:00Z"/>
                <w:rFonts w:ascii="Times New Roman" w:eastAsia="Times New Roman" w:hAnsi="Times New Roman" w:cs="Times New Roman"/>
              </w:rPr>
            </w:pPr>
            <w:ins w:id="562" w:author="Biocon Biologics" w:date="2025-06-10T14:28:00Z">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beadási</w:t>
              </w:r>
            </w:ins>
          </w:p>
          <w:p w14:paraId="7736BE2B" w14:textId="77777777" w:rsidR="00AD5998" w:rsidRPr="0059306F" w:rsidRDefault="00AD5998" w:rsidP="00BD4FDF">
            <w:pPr>
              <w:autoSpaceDE w:val="0"/>
              <w:autoSpaceDN w:val="0"/>
              <w:spacing w:line="233" w:lineRule="exact"/>
              <w:ind w:left="72"/>
              <w:rPr>
                <w:ins w:id="563" w:author="Biocon Biologics" w:date="2025-06-10T14:28:00Z"/>
                <w:rFonts w:ascii="Times New Roman" w:eastAsia="Times New Roman" w:hAnsi="Times New Roman" w:cs="Times New Roman"/>
              </w:rPr>
            </w:pPr>
            <w:ins w:id="564" w:author="Biocon Biologics" w:date="2025-06-10T14:28:00Z">
              <w:r w:rsidRPr="0059306F">
                <w:rPr>
                  <w:rFonts w:ascii="Times New Roman" w:eastAsia="Times New Roman" w:hAnsi="Times New Roman" w:cs="Times New Roman"/>
                </w:rPr>
                <w:t>helyén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fellépő</w:t>
              </w:r>
            </w:ins>
          </w:p>
          <w:p w14:paraId="0A2A5F40" w14:textId="77777777" w:rsidR="00AD5998" w:rsidRPr="0059306F" w:rsidRDefault="00AD5998" w:rsidP="00BD4FDF">
            <w:pPr>
              <w:autoSpaceDE w:val="0"/>
              <w:autoSpaceDN w:val="0"/>
              <w:spacing w:line="233" w:lineRule="exact"/>
              <w:ind w:left="72"/>
              <w:rPr>
                <w:ins w:id="565" w:author="Biocon Biologics" w:date="2025-06-10T14:28:00Z"/>
                <w:rFonts w:ascii="Times New Roman" w:eastAsia="Times New Roman" w:hAnsi="Times New Roman" w:cs="Times New Roman"/>
              </w:rPr>
            </w:pPr>
            <w:ins w:id="566" w:author="Biocon Biologics" w:date="2025-06-10T14:28:00Z">
              <w:r w:rsidRPr="0059306F">
                <w:rPr>
                  <w:rFonts w:ascii="Times New Roman" w:eastAsia="Times New Roman" w:hAnsi="Times New Roman" w:cs="Times New Roman"/>
                </w:rPr>
                <w:t>fájdalom,</w:t>
              </w:r>
            </w:ins>
          </w:p>
          <w:p w14:paraId="1694D5D2" w14:textId="77777777" w:rsidR="00AD5998" w:rsidRPr="0059306F" w:rsidRDefault="00AD5998" w:rsidP="00BD4FDF">
            <w:pPr>
              <w:autoSpaceDE w:val="0"/>
              <w:autoSpaceDN w:val="0"/>
              <w:spacing w:line="233" w:lineRule="exact"/>
              <w:ind w:left="72"/>
              <w:rPr>
                <w:ins w:id="567" w:author="Biocon Biologics" w:date="2025-06-10T14:28:00Z"/>
                <w:rFonts w:ascii="Times New Roman" w:eastAsia="Times New Roman" w:hAnsi="Times New Roman" w:cs="Times New Roman"/>
              </w:rPr>
            </w:pPr>
            <w:ins w:id="568" w:author="Biocon Biologics" w:date="2025-06-10T14:28:00Z">
              <w:r w:rsidRPr="0059306F">
                <w:rPr>
                  <w:rFonts w:ascii="Times New Roman" w:eastAsia="Times New Roman" w:hAnsi="Times New Roman" w:cs="Times New Roman"/>
                </w:rPr>
                <w:t>Idegentest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érzés a</w:t>
              </w:r>
            </w:ins>
          </w:p>
          <w:p w14:paraId="66DB9C46" w14:textId="77777777" w:rsidR="00AD5998" w:rsidRPr="0059306F" w:rsidRDefault="00AD5998" w:rsidP="00BD4FDF">
            <w:pPr>
              <w:autoSpaceDE w:val="0"/>
              <w:autoSpaceDN w:val="0"/>
              <w:spacing w:line="232" w:lineRule="exact"/>
              <w:ind w:left="72"/>
              <w:rPr>
                <w:ins w:id="569" w:author="Biocon Biologics" w:date="2025-06-10T14:28:00Z"/>
                <w:rFonts w:ascii="Times New Roman" w:eastAsia="Times New Roman" w:hAnsi="Times New Roman" w:cs="Times New Roman"/>
              </w:rPr>
            </w:pPr>
            <w:ins w:id="570" w:author="Biocon Biologics" w:date="2025-06-10T14:28:00Z">
              <w:r w:rsidRPr="0059306F">
                <w:rPr>
                  <w:rFonts w:ascii="Times New Roman" w:eastAsia="Times New Roman" w:hAnsi="Times New Roman" w:cs="Times New Roman"/>
                </w:rPr>
                <w:t>szemben,</w:t>
              </w:r>
            </w:ins>
          </w:p>
          <w:p w14:paraId="1207121C" w14:textId="77777777" w:rsidR="00AD5998" w:rsidRPr="0059306F" w:rsidRDefault="00AD5998" w:rsidP="00BD4FDF">
            <w:pPr>
              <w:autoSpaceDE w:val="0"/>
              <w:autoSpaceDN w:val="0"/>
              <w:spacing w:line="233" w:lineRule="exact"/>
              <w:ind w:left="72"/>
              <w:rPr>
                <w:ins w:id="571" w:author="Biocon Biologics" w:date="2025-06-10T14:28:00Z"/>
                <w:rFonts w:ascii="Times New Roman" w:eastAsia="Times New Roman" w:hAnsi="Times New Roman" w:cs="Times New Roman"/>
              </w:rPr>
            </w:pPr>
            <w:ins w:id="572" w:author="Biocon Biologics" w:date="2025-06-10T14:28:00Z">
              <w:r w:rsidRPr="0059306F">
                <w:rPr>
                  <w:rFonts w:ascii="Times New Roman" w:eastAsia="Times New Roman" w:hAnsi="Times New Roman" w:cs="Times New Roman"/>
                </w:rPr>
                <w:lastRenderedPageBreak/>
                <w:t>Fokozott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könnyezés,</w:t>
              </w:r>
            </w:ins>
          </w:p>
          <w:p w14:paraId="344E6622" w14:textId="77777777" w:rsidR="00AD5998" w:rsidRPr="0059306F" w:rsidRDefault="00AD5998" w:rsidP="00BD4FDF">
            <w:pPr>
              <w:autoSpaceDE w:val="0"/>
              <w:autoSpaceDN w:val="0"/>
              <w:spacing w:line="233" w:lineRule="exact"/>
              <w:ind w:left="72"/>
              <w:rPr>
                <w:ins w:id="573" w:author="Biocon Biologics" w:date="2025-06-10T14:28:00Z"/>
                <w:rFonts w:ascii="Times New Roman" w:eastAsia="Times New Roman" w:hAnsi="Times New Roman" w:cs="Times New Roman"/>
              </w:rPr>
            </w:pPr>
            <w:ins w:id="574" w:author="Biocon Biologics" w:date="2025-06-10T14:28:00Z">
              <w:r w:rsidRPr="0059306F">
                <w:rPr>
                  <w:rFonts w:ascii="Times New Roman" w:eastAsia="Times New Roman" w:hAnsi="Times New Roman" w:cs="Times New Roman"/>
                </w:rPr>
                <w:t>Palpebralis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oedema,</w:t>
              </w:r>
            </w:ins>
          </w:p>
          <w:p w14:paraId="3EB0F567" w14:textId="77777777" w:rsidR="00AD5998" w:rsidRPr="0059306F" w:rsidRDefault="00AD5998" w:rsidP="00BD4FDF">
            <w:pPr>
              <w:autoSpaceDE w:val="0"/>
              <w:autoSpaceDN w:val="0"/>
              <w:spacing w:line="233" w:lineRule="exact"/>
              <w:ind w:left="72"/>
              <w:rPr>
                <w:ins w:id="575" w:author="Biocon Biologics" w:date="2025-06-10T14:28:00Z"/>
                <w:rFonts w:ascii="Times New Roman" w:eastAsia="Times New Roman" w:hAnsi="Times New Roman" w:cs="Times New Roman"/>
              </w:rPr>
            </w:pPr>
            <w:ins w:id="576" w:author="Biocon Biologics" w:date="2025-06-10T14:28:00Z">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beadási</w:t>
              </w:r>
            </w:ins>
          </w:p>
          <w:p w14:paraId="25C33C19" w14:textId="77777777" w:rsidR="00AD5998" w:rsidRPr="0059306F" w:rsidRDefault="00AD5998" w:rsidP="00BD4FDF">
            <w:pPr>
              <w:autoSpaceDE w:val="0"/>
              <w:autoSpaceDN w:val="0"/>
              <w:spacing w:line="233" w:lineRule="exact"/>
              <w:ind w:left="72"/>
              <w:rPr>
                <w:ins w:id="577" w:author="Biocon Biologics" w:date="2025-06-10T14:28:00Z"/>
                <w:rFonts w:ascii="Times New Roman" w:eastAsia="Times New Roman" w:hAnsi="Times New Roman" w:cs="Times New Roman"/>
              </w:rPr>
            </w:pPr>
            <w:ins w:id="578" w:author="Biocon Biologics" w:date="2025-06-10T14:28:00Z">
              <w:r w:rsidRPr="0059306F">
                <w:rPr>
                  <w:rFonts w:ascii="Times New Roman" w:eastAsia="Times New Roman" w:hAnsi="Times New Roman" w:cs="Times New Roman"/>
                </w:rPr>
                <w:t>helyén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fellépő</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vérzés,</w:t>
              </w:r>
            </w:ins>
          </w:p>
          <w:p w14:paraId="4DE55017" w14:textId="77777777" w:rsidR="00AD5998" w:rsidRPr="0059306F" w:rsidRDefault="00AD5998" w:rsidP="00BD4FDF">
            <w:pPr>
              <w:autoSpaceDE w:val="0"/>
              <w:autoSpaceDN w:val="0"/>
              <w:spacing w:line="232" w:lineRule="exact"/>
              <w:ind w:left="72"/>
              <w:rPr>
                <w:ins w:id="579" w:author="Biocon Biologics" w:date="2025-06-10T14:28:00Z"/>
                <w:rFonts w:ascii="Times New Roman" w:eastAsia="Times New Roman" w:hAnsi="Times New Roman" w:cs="Times New Roman"/>
              </w:rPr>
            </w:pPr>
            <w:ins w:id="580" w:author="Biocon Biologics" w:date="2025-06-10T14:28:00Z">
              <w:r w:rsidRPr="0059306F">
                <w:rPr>
                  <w:rFonts w:ascii="Times New Roman" w:eastAsia="Times New Roman" w:hAnsi="Times New Roman" w:cs="Times New Roman"/>
                </w:rPr>
                <w:t>Keratitis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punctata,</w:t>
              </w:r>
            </w:ins>
          </w:p>
          <w:p w14:paraId="713E675B" w14:textId="77777777" w:rsidR="00AD5998" w:rsidRPr="0059306F" w:rsidRDefault="00AD5998" w:rsidP="00BD4FDF">
            <w:pPr>
              <w:autoSpaceDE w:val="0"/>
              <w:autoSpaceDN w:val="0"/>
              <w:spacing w:line="233" w:lineRule="exact"/>
              <w:ind w:left="72"/>
              <w:rPr>
                <w:ins w:id="581" w:author="Biocon Biologics" w:date="2025-06-10T14:28:00Z"/>
                <w:rFonts w:ascii="Times New Roman" w:eastAsia="Times New Roman" w:hAnsi="Times New Roman" w:cs="Times New Roman"/>
              </w:rPr>
            </w:pPr>
            <w:ins w:id="582" w:author="Biocon Biologics" w:date="2025-06-10T14:28:00Z">
              <w:r w:rsidRPr="0059306F">
                <w:rPr>
                  <w:rFonts w:ascii="Times New Roman" w:eastAsia="Times New Roman" w:hAnsi="Times New Roman" w:cs="Times New Roman"/>
                </w:rPr>
                <w:t>Conjunctiva</w:t>
              </w:r>
            </w:ins>
          </w:p>
          <w:p w14:paraId="02100892" w14:textId="77777777" w:rsidR="00AD5998" w:rsidRPr="0059306F" w:rsidRDefault="00AD5998" w:rsidP="00BD4FDF">
            <w:pPr>
              <w:autoSpaceDE w:val="0"/>
              <w:autoSpaceDN w:val="0"/>
              <w:spacing w:line="233" w:lineRule="exact"/>
              <w:ind w:left="72"/>
              <w:rPr>
                <w:ins w:id="583" w:author="Biocon Biologics" w:date="2025-06-10T14:28:00Z"/>
                <w:rFonts w:ascii="Times New Roman" w:eastAsia="Times New Roman" w:hAnsi="Times New Roman" w:cs="Times New Roman"/>
              </w:rPr>
            </w:pPr>
            <w:ins w:id="584" w:author="Biocon Biologics" w:date="2025-06-10T14:28:00Z">
              <w:r w:rsidRPr="0059306F">
                <w:rPr>
                  <w:rFonts w:ascii="Times New Roman" w:eastAsia="Times New Roman" w:hAnsi="Times New Roman" w:cs="Times New Roman"/>
                </w:rPr>
                <w:t>hyperaemia,</w:t>
              </w:r>
            </w:ins>
          </w:p>
          <w:p w14:paraId="3C257BEA" w14:textId="77777777" w:rsidR="00AD5998" w:rsidRPr="00044461" w:rsidRDefault="00AD5998" w:rsidP="00BD4FDF">
            <w:pPr>
              <w:autoSpaceDE w:val="0"/>
              <w:autoSpaceDN w:val="0"/>
              <w:ind w:right="283"/>
              <w:rPr>
                <w:ins w:id="585" w:author="Biocon Biologics" w:date="2025-06-10T14:28:00Z"/>
                <w:rFonts w:ascii="Times New Roman" w:eastAsia="Times New Roman" w:hAnsi="Times New Roman" w:cs="Times New Roman"/>
                <w:sz w:val="20"/>
              </w:rPr>
            </w:pPr>
            <w:ins w:id="586" w:author="Biocon Biologics" w:date="2025-06-10T14:28:00Z">
              <w:r w:rsidRPr="0059306F">
                <w:rPr>
                  <w:rFonts w:ascii="Times New Roman" w:eastAsia="Times New Roman" w:hAnsi="Times New Roman" w:cs="Times New Roman"/>
                </w:rPr>
                <w:t>Ocularis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hyperaemia</w:t>
              </w:r>
            </w:ins>
          </w:p>
        </w:tc>
      </w:tr>
      <w:tr w:rsidR="00AD5998" w:rsidRPr="00044461" w14:paraId="6388C801" w14:textId="77777777" w:rsidTr="00BD4FDF">
        <w:trPr>
          <w:ins w:id="587" w:author="Biocon Biologics" w:date="2025-06-10T14:28:00Z"/>
        </w:trPr>
        <w:tc>
          <w:tcPr>
            <w:tcW w:w="3120" w:type="dxa"/>
            <w:vMerge/>
          </w:tcPr>
          <w:p w14:paraId="44798C64" w14:textId="77777777" w:rsidR="00AD5998" w:rsidRPr="00044461" w:rsidRDefault="00AD5998" w:rsidP="00BD4FDF">
            <w:pPr>
              <w:autoSpaceDE w:val="0"/>
              <w:autoSpaceDN w:val="0"/>
              <w:ind w:right="283"/>
              <w:rPr>
                <w:ins w:id="588" w:author="Biocon Biologics" w:date="2025-06-10T14:28:00Z"/>
                <w:rFonts w:ascii="Times New Roman" w:eastAsia="Times New Roman" w:hAnsi="Times New Roman" w:cs="Times New Roman"/>
                <w:sz w:val="20"/>
              </w:rPr>
            </w:pPr>
          </w:p>
        </w:tc>
        <w:tc>
          <w:tcPr>
            <w:tcW w:w="3120" w:type="dxa"/>
          </w:tcPr>
          <w:p w14:paraId="060BC0DB" w14:textId="77777777" w:rsidR="00AD5998" w:rsidRPr="00044461" w:rsidRDefault="00AD5998" w:rsidP="00BD4FDF">
            <w:pPr>
              <w:autoSpaceDE w:val="0"/>
              <w:autoSpaceDN w:val="0"/>
              <w:ind w:right="283"/>
              <w:rPr>
                <w:ins w:id="589" w:author="Biocon Biologics" w:date="2025-06-10T14:28:00Z"/>
                <w:rFonts w:ascii="Times New Roman" w:eastAsia="Times New Roman" w:hAnsi="Times New Roman" w:cs="Times New Roman"/>
                <w:sz w:val="20"/>
              </w:rPr>
            </w:pPr>
            <w:ins w:id="590" w:author="Biocon Biologics" w:date="2025-06-10T14:28:00Z">
              <w:r w:rsidRPr="0059306F">
                <w:rPr>
                  <w:rFonts w:ascii="Times New Roman" w:eastAsia="Times New Roman" w:hAnsi="Times New Roman" w:cs="Times New Roman"/>
                </w:rPr>
                <w:t>Nem gyakori</w:t>
              </w:r>
            </w:ins>
          </w:p>
        </w:tc>
        <w:tc>
          <w:tcPr>
            <w:tcW w:w="3120" w:type="dxa"/>
          </w:tcPr>
          <w:p w14:paraId="0BF253F3" w14:textId="77777777" w:rsidR="00AD5998" w:rsidRPr="0059306F" w:rsidRDefault="00AD5998" w:rsidP="00BD4FDF">
            <w:pPr>
              <w:autoSpaceDE w:val="0"/>
              <w:autoSpaceDN w:val="0"/>
              <w:spacing w:line="235" w:lineRule="exact"/>
              <w:ind w:left="72"/>
              <w:jc w:val="both"/>
              <w:rPr>
                <w:ins w:id="591" w:author="Biocon Biologics" w:date="2025-06-10T14:28:00Z"/>
                <w:rFonts w:ascii="Times New Roman" w:eastAsia="Times New Roman" w:hAnsi="Times New Roman" w:cs="Times New Roman"/>
              </w:rPr>
            </w:pPr>
            <w:ins w:id="592" w:author="Biocon Biologics" w:date="2025-06-10T14:28:00Z">
              <w:r w:rsidRPr="0059306F">
                <w:rPr>
                  <w:rFonts w:ascii="Times New Roman" w:eastAsia="Times New Roman" w:hAnsi="Times New Roman" w:cs="Times New Roman"/>
                </w:rPr>
                <w:t>Endophthalmitis**,</w:t>
              </w:r>
            </w:ins>
          </w:p>
          <w:p w14:paraId="6A8B4234" w14:textId="77777777" w:rsidR="00AD5998" w:rsidRPr="0059306F" w:rsidRDefault="00AD5998" w:rsidP="00BD4FDF">
            <w:pPr>
              <w:autoSpaceDE w:val="0"/>
              <w:autoSpaceDN w:val="0"/>
              <w:spacing w:line="232" w:lineRule="exact"/>
              <w:ind w:left="72"/>
              <w:jc w:val="both"/>
              <w:rPr>
                <w:ins w:id="593" w:author="Biocon Biologics" w:date="2025-06-10T14:28:00Z"/>
                <w:rFonts w:ascii="Times New Roman" w:eastAsia="Times New Roman" w:hAnsi="Times New Roman" w:cs="Times New Roman"/>
              </w:rPr>
            </w:pPr>
            <w:ins w:id="594" w:author="Biocon Biologics" w:date="2025-06-10T14:28:00Z">
              <w:r w:rsidRPr="0059306F">
                <w:rPr>
                  <w:rFonts w:ascii="Times New Roman" w:eastAsia="Times New Roman" w:hAnsi="Times New Roman" w:cs="Times New Roman"/>
                </w:rPr>
                <w:t>Retinaleválás,</w:t>
              </w:r>
            </w:ins>
          </w:p>
          <w:p w14:paraId="7B77B62E" w14:textId="77777777" w:rsidR="00AD5998" w:rsidRPr="0059306F" w:rsidRDefault="00AD5998" w:rsidP="00BD4FDF">
            <w:pPr>
              <w:autoSpaceDE w:val="0"/>
              <w:autoSpaceDN w:val="0"/>
              <w:spacing w:line="233" w:lineRule="exact"/>
              <w:ind w:left="72"/>
              <w:jc w:val="both"/>
              <w:rPr>
                <w:ins w:id="595" w:author="Biocon Biologics" w:date="2025-06-10T14:28:00Z"/>
                <w:rFonts w:ascii="Times New Roman" w:eastAsia="Times New Roman" w:hAnsi="Times New Roman" w:cs="Times New Roman"/>
              </w:rPr>
            </w:pPr>
            <w:ins w:id="596" w:author="Biocon Biologics" w:date="2025-06-10T14:28:00Z">
              <w:r w:rsidRPr="0059306F">
                <w:rPr>
                  <w:rFonts w:ascii="Times New Roman" w:eastAsia="Times New Roman" w:hAnsi="Times New Roman" w:cs="Times New Roman"/>
                </w:rPr>
                <w:t>Retinaszakadás,</w:t>
              </w:r>
            </w:ins>
          </w:p>
          <w:p w14:paraId="3A94F521" w14:textId="77777777" w:rsidR="00AD5998" w:rsidRPr="0059306F" w:rsidRDefault="00AD5998" w:rsidP="00BD4FDF">
            <w:pPr>
              <w:autoSpaceDE w:val="0"/>
              <w:autoSpaceDN w:val="0"/>
              <w:spacing w:line="233" w:lineRule="exact"/>
              <w:ind w:left="72"/>
              <w:jc w:val="both"/>
              <w:rPr>
                <w:ins w:id="597" w:author="Biocon Biologics" w:date="2025-06-10T14:28:00Z"/>
                <w:rFonts w:ascii="Times New Roman" w:eastAsia="Times New Roman" w:hAnsi="Times New Roman" w:cs="Times New Roman"/>
              </w:rPr>
            </w:pPr>
            <w:ins w:id="598" w:author="Biocon Biologics" w:date="2025-06-10T14:28:00Z">
              <w:r w:rsidRPr="0059306F">
                <w:rPr>
                  <w:rFonts w:ascii="Times New Roman" w:eastAsia="Times New Roman" w:hAnsi="Times New Roman" w:cs="Times New Roman"/>
                </w:rPr>
                <w:t>Iritis,</w:t>
              </w:r>
            </w:ins>
          </w:p>
          <w:p w14:paraId="7F8CB48C" w14:textId="77777777" w:rsidR="00AD5998" w:rsidRPr="0059306F" w:rsidRDefault="00AD5998" w:rsidP="00BD4FDF">
            <w:pPr>
              <w:autoSpaceDE w:val="0"/>
              <w:autoSpaceDN w:val="0"/>
              <w:spacing w:line="233" w:lineRule="exact"/>
              <w:ind w:left="72"/>
              <w:jc w:val="both"/>
              <w:rPr>
                <w:ins w:id="599" w:author="Biocon Biologics" w:date="2025-06-10T14:28:00Z"/>
                <w:rFonts w:ascii="Times New Roman" w:eastAsia="Times New Roman" w:hAnsi="Times New Roman" w:cs="Times New Roman"/>
              </w:rPr>
            </w:pPr>
            <w:ins w:id="600" w:author="Biocon Biologics" w:date="2025-06-10T14:28:00Z">
              <w:r w:rsidRPr="0059306F">
                <w:rPr>
                  <w:rFonts w:ascii="Times New Roman" w:eastAsia="Times New Roman" w:hAnsi="Times New Roman" w:cs="Times New Roman"/>
                </w:rPr>
                <w:t>Uveitis,</w:t>
              </w:r>
            </w:ins>
          </w:p>
          <w:p w14:paraId="53F75C97" w14:textId="77777777" w:rsidR="00AD5998" w:rsidRPr="0059306F" w:rsidRDefault="00AD5998" w:rsidP="00BD4FDF">
            <w:pPr>
              <w:autoSpaceDE w:val="0"/>
              <w:autoSpaceDN w:val="0"/>
              <w:spacing w:line="233" w:lineRule="exact"/>
              <w:ind w:left="72"/>
              <w:jc w:val="both"/>
              <w:rPr>
                <w:ins w:id="601" w:author="Biocon Biologics" w:date="2025-06-10T14:28:00Z"/>
                <w:rFonts w:ascii="Times New Roman" w:eastAsia="Times New Roman" w:hAnsi="Times New Roman" w:cs="Times New Roman"/>
              </w:rPr>
            </w:pPr>
            <w:ins w:id="602" w:author="Biocon Biologics" w:date="2025-06-10T14:28:00Z">
              <w:r w:rsidRPr="0059306F">
                <w:rPr>
                  <w:rFonts w:ascii="Times New Roman" w:eastAsia="Times New Roman" w:hAnsi="Times New Roman" w:cs="Times New Roman"/>
                </w:rPr>
                <w:t>Iridocyclitis,</w:t>
              </w:r>
            </w:ins>
          </w:p>
          <w:p w14:paraId="53A7DEE7" w14:textId="77777777" w:rsidR="00AD5998" w:rsidRPr="0059306F" w:rsidRDefault="00AD5998" w:rsidP="00BD4FDF">
            <w:pPr>
              <w:autoSpaceDE w:val="0"/>
              <w:autoSpaceDN w:val="0"/>
              <w:spacing w:line="233" w:lineRule="exact"/>
              <w:ind w:left="72"/>
              <w:jc w:val="both"/>
              <w:rPr>
                <w:ins w:id="603" w:author="Biocon Biologics" w:date="2025-06-10T14:28:00Z"/>
                <w:rFonts w:ascii="Times New Roman" w:eastAsia="Times New Roman" w:hAnsi="Times New Roman" w:cs="Times New Roman"/>
              </w:rPr>
            </w:pPr>
            <w:ins w:id="604"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szemlencse elhomályosodása,</w:t>
              </w:r>
            </w:ins>
          </w:p>
          <w:p w14:paraId="6A1F19C9" w14:textId="77777777" w:rsidR="00AD5998" w:rsidRPr="0059306F" w:rsidRDefault="00AD5998" w:rsidP="00BD4FDF">
            <w:pPr>
              <w:autoSpaceDE w:val="0"/>
              <w:autoSpaceDN w:val="0"/>
              <w:spacing w:line="232" w:lineRule="exact"/>
              <w:ind w:left="72"/>
              <w:jc w:val="both"/>
              <w:rPr>
                <w:ins w:id="605" w:author="Biocon Biologics" w:date="2025-06-10T14:28:00Z"/>
                <w:rFonts w:ascii="Times New Roman" w:eastAsia="Times New Roman" w:hAnsi="Times New Roman" w:cs="Times New Roman"/>
              </w:rPr>
            </w:pPr>
            <w:ins w:id="606" w:author="Biocon Biologics" w:date="2025-06-10T14:28:00Z">
              <w:r w:rsidRPr="0059306F">
                <w:rPr>
                  <w:rFonts w:ascii="Times New Roman" w:eastAsia="Times New Roman" w:hAnsi="Times New Roman" w:cs="Times New Roman"/>
                </w:rPr>
                <w:t>Cornea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epithelium defectus,</w:t>
              </w:r>
            </w:ins>
          </w:p>
          <w:p w14:paraId="462D1401" w14:textId="77777777" w:rsidR="00AD5998" w:rsidRPr="0059306F" w:rsidRDefault="00AD5998" w:rsidP="00BD4FDF">
            <w:pPr>
              <w:autoSpaceDE w:val="0"/>
              <w:autoSpaceDN w:val="0"/>
              <w:spacing w:line="233" w:lineRule="exact"/>
              <w:ind w:left="72"/>
              <w:jc w:val="both"/>
              <w:rPr>
                <w:ins w:id="607" w:author="Biocon Biologics" w:date="2025-06-10T14:28:00Z"/>
                <w:rFonts w:ascii="Times New Roman" w:eastAsia="Times New Roman" w:hAnsi="Times New Roman" w:cs="Times New Roman"/>
              </w:rPr>
            </w:pPr>
            <w:ins w:id="608" w:author="Biocon Biologics" w:date="2025-06-10T14:28:00Z">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injekció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beadási helyén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fellépő irritáció,</w:t>
              </w:r>
            </w:ins>
          </w:p>
          <w:p w14:paraId="4A6537FD" w14:textId="77777777" w:rsidR="00AD5998" w:rsidRPr="0059306F" w:rsidRDefault="00AD5998" w:rsidP="00BD4FDF">
            <w:pPr>
              <w:autoSpaceDE w:val="0"/>
              <w:autoSpaceDN w:val="0"/>
              <w:spacing w:line="232" w:lineRule="exact"/>
              <w:ind w:left="72"/>
              <w:jc w:val="both"/>
              <w:rPr>
                <w:ins w:id="609" w:author="Biocon Biologics" w:date="2025-06-10T14:28:00Z"/>
                <w:rFonts w:ascii="Times New Roman" w:eastAsia="Times New Roman" w:hAnsi="Times New Roman" w:cs="Times New Roman"/>
              </w:rPr>
            </w:pPr>
            <w:ins w:id="610" w:author="Biocon Biologics" w:date="2025-06-10T14:28:00Z">
              <w:r w:rsidRPr="0059306F">
                <w:rPr>
                  <w:rFonts w:ascii="Times New Roman" w:eastAsia="Times New Roman" w:hAnsi="Times New Roman" w:cs="Times New Roman"/>
                </w:rPr>
                <w:t>Rendellenes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érzés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szemben,</w:t>
              </w:r>
            </w:ins>
          </w:p>
          <w:p w14:paraId="2821C5A5" w14:textId="77777777" w:rsidR="00AD5998" w:rsidRPr="0059306F" w:rsidRDefault="00AD5998" w:rsidP="00BD4FDF">
            <w:pPr>
              <w:autoSpaceDE w:val="0"/>
              <w:autoSpaceDN w:val="0"/>
              <w:spacing w:line="233" w:lineRule="exact"/>
              <w:ind w:left="72"/>
              <w:jc w:val="both"/>
              <w:rPr>
                <w:ins w:id="611" w:author="Biocon Biologics" w:date="2025-06-10T14:28:00Z"/>
                <w:rFonts w:ascii="Times New Roman" w:eastAsia="Times New Roman" w:hAnsi="Times New Roman" w:cs="Times New Roman"/>
              </w:rPr>
            </w:pPr>
            <w:ins w:id="612" w:author="Biocon Biologics" w:date="2025-06-10T14:28:00Z">
              <w:r w:rsidRPr="0059306F">
                <w:rPr>
                  <w:rFonts w:ascii="Times New Roman" w:eastAsia="Times New Roman" w:hAnsi="Times New Roman" w:cs="Times New Roman"/>
                </w:rPr>
                <w:t>Szemhéj-irritáció,</w:t>
              </w:r>
            </w:ins>
          </w:p>
          <w:p w14:paraId="32A81186" w14:textId="77777777" w:rsidR="00AD5998" w:rsidRPr="0059306F" w:rsidRDefault="00AD5998" w:rsidP="00BD4FDF">
            <w:pPr>
              <w:autoSpaceDE w:val="0"/>
              <w:autoSpaceDN w:val="0"/>
              <w:spacing w:line="233" w:lineRule="exact"/>
              <w:ind w:left="72"/>
              <w:jc w:val="both"/>
              <w:rPr>
                <w:ins w:id="613" w:author="Biocon Biologics" w:date="2025-06-10T14:28:00Z"/>
                <w:rFonts w:ascii="Times New Roman" w:eastAsia="Times New Roman" w:hAnsi="Times New Roman" w:cs="Times New Roman"/>
              </w:rPr>
            </w:pPr>
            <w:ins w:id="614" w:author="Biocon Biologics" w:date="2025-06-10T14:28:00Z">
              <w:r w:rsidRPr="0059306F">
                <w:rPr>
                  <w:rFonts w:ascii="Times New Roman" w:eastAsia="Times New Roman" w:hAnsi="Times New Roman" w:cs="Times New Roman"/>
                </w:rPr>
                <w:t>Elülső</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csarnoki tágulat,</w:t>
              </w:r>
            </w:ins>
          </w:p>
          <w:p w14:paraId="74B51F90" w14:textId="77777777" w:rsidR="00AD5998" w:rsidRPr="00044461" w:rsidRDefault="00AD5998" w:rsidP="00BD4FDF">
            <w:pPr>
              <w:autoSpaceDE w:val="0"/>
              <w:autoSpaceDN w:val="0"/>
              <w:ind w:right="283"/>
              <w:jc w:val="both"/>
              <w:rPr>
                <w:ins w:id="615" w:author="Biocon Biologics" w:date="2025-06-10T14:28:00Z"/>
                <w:rFonts w:ascii="Times New Roman" w:eastAsia="Times New Roman" w:hAnsi="Times New Roman" w:cs="Times New Roman"/>
                <w:sz w:val="20"/>
              </w:rPr>
            </w:pPr>
            <w:ins w:id="616" w:author="Biocon Biologics" w:date="2025-06-10T14:28:00Z">
              <w:r w:rsidRPr="0059306F">
                <w:rPr>
                  <w:rFonts w:ascii="Times New Roman" w:eastAsia="Times New Roman" w:hAnsi="Times New Roman" w:cs="Times New Roman"/>
                </w:rPr>
                <w:t>Cornea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oedema</w:t>
              </w:r>
            </w:ins>
          </w:p>
        </w:tc>
      </w:tr>
      <w:tr w:rsidR="00AD5998" w:rsidRPr="00044461" w14:paraId="72FEC44C" w14:textId="77777777" w:rsidTr="00BD4FDF">
        <w:trPr>
          <w:ins w:id="617" w:author="Biocon Biologics" w:date="2025-06-10T14:28:00Z"/>
        </w:trPr>
        <w:tc>
          <w:tcPr>
            <w:tcW w:w="3120" w:type="dxa"/>
            <w:vMerge/>
          </w:tcPr>
          <w:p w14:paraId="116DAF66" w14:textId="77777777" w:rsidR="00AD5998" w:rsidRPr="00044461" w:rsidRDefault="00AD5998" w:rsidP="00BD4FDF">
            <w:pPr>
              <w:autoSpaceDE w:val="0"/>
              <w:autoSpaceDN w:val="0"/>
              <w:ind w:right="283"/>
              <w:rPr>
                <w:ins w:id="618" w:author="Biocon Biologics" w:date="2025-06-10T14:28:00Z"/>
                <w:rFonts w:ascii="Times New Roman" w:eastAsia="Times New Roman" w:hAnsi="Times New Roman" w:cs="Times New Roman"/>
                <w:sz w:val="20"/>
              </w:rPr>
            </w:pPr>
          </w:p>
        </w:tc>
        <w:tc>
          <w:tcPr>
            <w:tcW w:w="3120" w:type="dxa"/>
          </w:tcPr>
          <w:p w14:paraId="37EE9826" w14:textId="77777777" w:rsidR="00AD5998" w:rsidRPr="00044461" w:rsidRDefault="00AD5998" w:rsidP="00BD4FDF">
            <w:pPr>
              <w:autoSpaceDE w:val="0"/>
              <w:autoSpaceDN w:val="0"/>
              <w:ind w:right="283"/>
              <w:rPr>
                <w:ins w:id="619" w:author="Biocon Biologics" w:date="2025-06-10T14:28:00Z"/>
                <w:rFonts w:ascii="Times New Roman" w:eastAsia="Times New Roman" w:hAnsi="Times New Roman" w:cs="Times New Roman"/>
                <w:sz w:val="20"/>
              </w:rPr>
            </w:pPr>
            <w:ins w:id="620" w:author="Biocon Biologics" w:date="2025-06-10T14:28:00Z">
              <w:r w:rsidRPr="0059306F">
                <w:rPr>
                  <w:rFonts w:ascii="Times New Roman" w:eastAsia="Times New Roman" w:hAnsi="Times New Roman" w:cs="Times New Roman"/>
                </w:rPr>
                <w:t>Ritka</w:t>
              </w:r>
            </w:ins>
          </w:p>
        </w:tc>
        <w:tc>
          <w:tcPr>
            <w:tcW w:w="3120" w:type="dxa"/>
          </w:tcPr>
          <w:p w14:paraId="574FB734" w14:textId="77777777" w:rsidR="00AD5998" w:rsidRPr="0059306F" w:rsidRDefault="00AD5998" w:rsidP="00BD4FDF">
            <w:pPr>
              <w:autoSpaceDE w:val="0"/>
              <w:autoSpaceDN w:val="0"/>
              <w:spacing w:line="235" w:lineRule="exact"/>
              <w:ind w:left="72"/>
              <w:jc w:val="both"/>
              <w:rPr>
                <w:ins w:id="621" w:author="Biocon Biologics" w:date="2025-06-10T14:28:00Z"/>
                <w:rFonts w:ascii="Times New Roman" w:eastAsia="Times New Roman" w:hAnsi="Times New Roman" w:cs="Times New Roman"/>
              </w:rPr>
            </w:pPr>
            <w:ins w:id="622" w:author="Biocon Biologics" w:date="2025-06-10T14:28:00Z">
              <w:r w:rsidRPr="0059306F">
                <w:rPr>
                  <w:rFonts w:ascii="Times New Roman" w:eastAsia="Times New Roman" w:hAnsi="Times New Roman" w:cs="Times New Roman"/>
                </w:rPr>
                <w:t>Vakság,</w:t>
              </w:r>
            </w:ins>
          </w:p>
          <w:p w14:paraId="28343815" w14:textId="77777777" w:rsidR="00AD5998" w:rsidRPr="0059306F" w:rsidRDefault="00AD5998" w:rsidP="00BD4FDF">
            <w:pPr>
              <w:autoSpaceDE w:val="0"/>
              <w:autoSpaceDN w:val="0"/>
              <w:spacing w:line="232" w:lineRule="exact"/>
              <w:ind w:left="72"/>
              <w:jc w:val="both"/>
              <w:rPr>
                <w:ins w:id="623" w:author="Biocon Biologics" w:date="2025-06-10T14:28:00Z"/>
                <w:rFonts w:ascii="Times New Roman" w:eastAsia="Times New Roman" w:hAnsi="Times New Roman" w:cs="Times New Roman"/>
              </w:rPr>
            </w:pPr>
            <w:ins w:id="624" w:author="Biocon Biologics" w:date="2025-06-10T14:28:00Z">
              <w:r w:rsidRPr="0059306F">
                <w:rPr>
                  <w:rFonts w:ascii="Times New Roman" w:eastAsia="Times New Roman" w:hAnsi="Times New Roman" w:cs="Times New Roman"/>
                </w:rPr>
                <w:t>Traumás cataracta,</w:t>
              </w:r>
            </w:ins>
          </w:p>
          <w:p w14:paraId="76585092" w14:textId="77777777" w:rsidR="00AD5998" w:rsidRPr="0059306F" w:rsidRDefault="00AD5998" w:rsidP="00BD4FDF">
            <w:pPr>
              <w:autoSpaceDE w:val="0"/>
              <w:autoSpaceDN w:val="0"/>
              <w:spacing w:line="233" w:lineRule="exact"/>
              <w:ind w:left="72"/>
              <w:jc w:val="both"/>
              <w:rPr>
                <w:ins w:id="625" w:author="Biocon Biologics" w:date="2025-06-10T14:28:00Z"/>
                <w:rFonts w:ascii="Times New Roman" w:eastAsia="Times New Roman" w:hAnsi="Times New Roman" w:cs="Times New Roman"/>
              </w:rPr>
            </w:pPr>
            <w:ins w:id="626" w:author="Biocon Biologics" w:date="2025-06-10T14:28:00Z">
              <w:r w:rsidRPr="0059306F">
                <w:rPr>
                  <w:rFonts w:ascii="Times New Roman" w:eastAsia="Times New Roman" w:hAnsi="Times New Roman" w:cs="Times New Roman"/>
                </w:rPr>
                <w:t>Vitritis,</w:t>
              </w:r>
            </w:ins>
          </w:p>
          <w:p w14:paraId="3517F42A" w14:textId="77777777" w:rsidR="00AD5998" w:rsidRPr="00044461" w:rsidRDefault="00AD5998" w:rsidP="00BD4FDF">
            <w:pPr>
              <w:autoSpaceDE w:val="0"/>
              <w:autoSpaceDN w:val="0"/>
              <w:ind w:right="283"/>
              <w:jc w:val="both"/>
              <w:rPr>
                <w:ins w:id="627" w:author="Biocon Biologics" w:date="2025-06-10T14:28:00Z"/>
                <w:rFonts w:ascii="Times New Roman" w:eastAsia="Times New Roman" w:hAnsi="Times New Roman" w:cs="Times New Roman"/>
                <w:sz w:val="20"/>
              </w:rPr>
            </w:pPr>
            <w:ins w:id="628" w:author="Biocon Biologics" w:date="2025-06-10T14:28:00Z">
              <w:r w:rsidRPr="0059306F">
                <w:rPr>
                  <w:rFonts w:ascii="Times New Roman" w:eastAsia="Times New Roman" w:hAnsi="Times New Roman" w:cs="Times New Roman"/>
                </w:rPr>
                <w:t>Hypopyon</w:t>
              </w:r>
            </w:ins>
          </w:p>
        </w:tc>
      </w:tr>
      <w:tr w:rsidR="00AD5998" w:rsidRPr="00044461" w14:paraId="41368746" w14:textId="77777777" w:rsidTr="00BD4FDF">
        <w:trPr>
          <w:ins w:id="629" w:author="Biocon Biologics" w:date="2025-06-10T14:28:00Z"/>
        </w:trPr>
        <w:tc>
          <w:tcPr>
            <w:tcW w:w="3120" w:type="dxa"/>
            <w:vMerge/>
          </w:tcPr>
          <w:p w14:paraId="32BD9E08" w14:textId="77777777" w:rsidR="00AD5998" w:rsidRPr="00044461" w:rsidRDefault="00AD5998" w:rsidP="00BD4FDF">
            <w:pPr>
              <w:autoSpaceDE w:val="0"/>
              <w:autoSpaceDN w:val="0"/>
              <w:ind w:right="283"/>
              <w:rPr>
                <w:ins w:id="630" w:author="Biocon Biologics" w:date="2025-06-10T14:28:00Z"/>
                <w:rFonts w:ascii="Times New Roman" w:eastAsia="Times New Roman" w:hAnsi="Times New Roman" w:cs="Times New Roman"/>
                <w:sz w:val="20"/>
              </w:rPr>
            </w:pPr>
          </w:p>
        </w:tc>
        <w:tc>
          <w:tcPr>
            <w:tcW w:w="3120" w:type="dxa"/>
          </w:tcPr>
          <w:p w14:paraId="2F646DA7" w14:textId="77777777" w:rsidR="00AD5998" w:rsidRPr="0059306F" w:rsidRDefault="00AD5998" w:rsidP="00BD4FDF">
            <w:pPr>
              <w:autoSpaceDE w:val="0"/>
              <w:autoSpaceDN w:val="0"/>
              <w:ind w:right="283"/>
              <w:rPr>
                <w:ins w:id="631" w:author="Biocon Biologics" w:date="2025-06-10T14:28:00Z"/>
                <w:rFonts w:ascii="Times New Roman" w:eastAsia="Times New Roman" w:hAnsi="Times New Roman" w:cs="Times New Roman"/>
              </w:rPr>
            </w:pPr>
            <w:ins w:id="632" w:author="Biocon Biologics" w:date="2025-06-10T14:28:00Z">
              <w:r w:rsidRPr="0059306F">
                <w:rPr>
                  <w:rFonts w:ascii="Times New Roman" w:eastAsia="Times New Roman" w:hAnsi="Times New Roman" w:cs="Times New Roman"/>
                </w:rPr>
                <w:t>Nem ismert</w:t>
              </w:r>
            </w:ins>
          </w:p>
        </w:tc>
        <w:tc>
          <w:tcPr>
            <w:tcW w:w="3120" w:type="dxa"/>
          </w:tcPr>
          <w:p w14:paraId="3ACF63DA" w14:textId="77777777" w:rsidR="00AD5998" w:rsidRPr="0059306F" w:rsidRDefault="00AD5998" w:rsidP="00BD4FDF">
            <w:pPr>
              <w:autoSpaceDE w:val="0"/>
              <w:autoSpaceDN w:val="0"/>
              <w:spacing w:line="235" w:lineRule="exact"/>
              <w:ind w:left="72"/>
              <w:jc w:val="both"/>
              <w:rPr>
                <w:ins w:id="633" w:author="Biocon Biologics" w:date="2025-06-10T14:28:00Z"/>
                <w:rFonts w:ascii="Times New Roman" w:eastAsia="Times New Roman" w:hAnsi="Times New Roman" w:cs="Times New Roman"/>
              </w:rPr>
            </w:pPr>
            <w:ins w:id="634" w:author="Biocon Biologics" w:date="2025-06-10T14:28:00Z">
              <w:r w:rsidRPr="00044461">
                <w:rPr>
                  <w:rFonts w:ascii="Times New Roman" w:eastAsia="Times New Roman" w:hAnsi="Times New Roman" w:cs="Times New Roman"/>
                </w:rPr>
                <w:t>Scleritis****</w:t>
              </w:r>
            </w:ins>
          </w:p>
        </w:tc>
      </w:tr>
    </w:tbl>
    <w:p w14:paraId="63F0638A" w14:textId="77777777" w:rsidR="00AD5998" w:rsidRPr="0059306F" w:rsidRDefault="00AD5998" w:rsidP="00AD5998">
      <w:pPr>
        <w:autoSpaceDE w:val="0"/>
        <w:autoSpaceDN w:val="0"/>
        <w:spacing w:before="70" w:after="0" w:line="240" w:lineRule="auto"/>
        <w:ind w:right="209"/>
        <w:rPr>
          <w:ins w:id="635" w:author="Biocon Biologics" w:date="2025-06-10T14:28:00Z"/>
          <w:rFonts w:ascii="Times New Roman" w:eastAsia="Times New Roman" w:hAnsi="Times New Roman" w:cs="Times New Roman"/>
        </w:rPr>
      </w:pPr>
    </w:p>
    <w:p w14:paraId="1827A08B" w14:textId="0ABF21E3" w:rsidR="00AD5998" w:rsidRPr="0059306F" w:rsidDel="00A059E1" w:rsidRDefault="00AD5998" w:rsidP="00AD5998">
      <w:pPr>
        <w:autoSpaceDE w:val="0"/>
        <w:autoSpaceDN w:val="0"/>
        <w:spacing w:before="3" w:after="0" w:line="240" w:lineRule="auto"/>
        <w:rPr>
          <w:ins w:id="636" w:author="Biocon Biologics" w:date="2025-06-10T14:28:00Z"/>
          <w:del w:id="637" w:author="HU_OGYI_56.1" w:date="2025-07-02T13:30:00Z"/>
          <w:rFonts w:ascii="Times New Roman" w:eastAsia="Times New Roman" w:hAnsi="Times New Roman" w:cs="Times New Roman"/>
        </w:rPr>
      </w:pPr>
    </w:p>
    <w:p w14:paraId="4BEE01E7" w14:textId="77777777" w:rsidR="00AD5998" w:rsidRPr="00044461" w:rsidRDefault="00AD5998" w:rsidP="00AD5998">
      <w:pPr>
        <w:autoSpaceDE w:val="0"/>
        <w:autoSpaceDN w:val="0"/>
        <w:spacing w:before="1" w:after="0" w:line="240" w:lineRule="auto"/>
        <w:rPr>
          <w:ins w:id="638" w:author="Biocon Biologics" w:date="2025-06-10T14:28:00Z"/>
          <w:rFonts w:ascii="Times New Roman" w:eastAsia="Times New Roman" w:hAnsi="Times New Roman" w:cs="Times New Roman"/>
          <w:sz w:val="20"/>
        </w:rPr>
      </w:pPr>
      <w:ins w:id="639" w:author="Biocon Biologics" w:date="2025-06-10T14:28:00Z">
        <w:r w:rsidRPr="00044461">
          <w:rPr>
            <w:rFonts w:ascii="Times New Roman" w:eastAsia="Times New Roman" w:hAnsi="Times New Roman" w:cs="Times New Roman"/>
            <w:sz w:val="20"/>
          </w:rPr>
          <w:t>*</w:t>
        </w:r>
        <w:r w:rsidRPr="00044461">
          <w:rPr>
            <w:rFonts w:ascii="Times New Roman" w:eastAsia="Times New Roman" w:hAnsi="Times New Roman" w:cs="Times New Roman"/>
            <w:spacing w:val="35"/>
            <w:sz w:val="20"/>
          </w:rPr>
          <w:t xml:space="preserve"> </w:t>
        </w:r>
        <w:r w:rsidRPr="00044461">
          <w:rPr>
            <w:rFonts w:ascii="Times New Roman" w:eastAsia="Times New Roman" w:hAnsi="Times New Roman" w:cs="Times New Roman"/>
            <w:sz w:val="20"/>
          </w:rPr>
          <w:t>Nedves</w:t>
        </w:r>
        <w:r w:rsidRPr="00044461">
          <w:rPr>
            <w:rFonts w:ascii="Times New Roman" w:eastAsia="Times New Roman" w:hAnsi="Times New Roman" w:cs="Times New Roman"/>
            <w:spacing w:val="-4"/>
            <w:sz w:val="20"/>
          </w:rPr>
          <w:t xml:space="preserve"> </w:t>
        </w:r>
        <w:r w:rsidRPr="00044461">
          <w:rPr>
            <w:rFonts w:ascii="Times New Roman" w:eastAsia="Times New Roman" w:hAnsi="Times New Roman" w:cs="Times New Roman"/>
            <w:sz w:val="20"/>
          </w:rPr>
          <w:t>AMD-vel</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ismerten</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összefüggésbe</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hozható</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állapotok.</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Kizárólag</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a</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nedves</w:t>
        </w:r>
        <w:r w:rsidRPr="00044461">
          <w:rPr>
            <w:rFonts w:ascii="Times New Roman" w:eastAsia="Times New Roman" w:hAnsi="Times New Roman" w:cs="Times New Roman"/>
            <w:spacing w:val="-3"/>
            <w:sz w:val="20"/>
          </w:rPr>
          <w:t xml:space="preserve"> </w:t>
        </w:r>
        <w:r w:rsidRPr="00044461">
          <w:rPr>
            <w:rFonts w:ascii="Times New Roman" w:eastAsia="Times New Roman" w:hAnsi="Times New Roman" w:cs="Times New Roman"/>
            <w:sz w:val="20"/>
          </w:rPr>
          <w:t>AMD vizsgálatokban</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volt</w:t>
        </w:r>
        <w:r w:rsidRPr="00044461">
          <w:rPr>
            <w:rFonts w:ascii="Times New Roman" w:eastAsia="Times New Roman" w:hAnsi="Times New Roman" w:cs="Times New Roman"/>
            <w:spacing w:val="-47"/>
            <w:sz w:val="20"/>
          </w:rPr>
          <w:t xml:space="preserve"> </w:t>
        </w:r>
        <w:r w:rsidRPr="00044461">
          <w:rPr>
            <w:rFonts w:ascii="Times New Roman" w:eastAsia="Times New Roman" w:hAnsi="Times New Roman" w:cs="Times New Roman"/>
            <w:sz w:val="20"/>
          </w:rPr>
          <w:t>megfigyelhető.</w:t>
        </w:r>
      </w:ins>
    </w:p>
    <w:p w14:paraId="04CBD237" w14:textId="77777777" w:rsidR="00AD5998" w:rsidRPr="00044461" w:rsidRDefault="00AD5998" w:rsidP="00AD5998">
      <w:pPr>
        <w:autoSpaceDE w:val="0"/>
        <w:autoSpaceDN w:val="0"/>
        <w:spacing w:after="0" w:line="228" w:lineRule="exact"/>
        <w:rPr>
          <w:ins w:id="640" w:author="Biocon Biologics" w:date="2025-06-10T14:28:00Z"/>
          <w:rFonts w:ascii="Times New Roman" w:eastAsia="Times New Roman" w:hAnsi="Times New Roman" w:cs="Times New Roman"/>
          <w:sz w:val="20"/>
        </w:rPr>
      </w:pPr>
      <w:ins w:id="641" w:author="Biocon Biologics" w:date="2025-06-10T14:28:00Z">
        <w:r w:rsidRPr="00044461">
          <w:rPr>
            <w:rFonts w:ascii="Times New Roman" w:eastAsia="Times New Roman" w:hAnsi="Times New Roman" w:cs="Times New Roman"/>
            <w:sz w:val="20"/>
          </w:rPr>
          <w:t>**</w:t>
        </w:r>
        <w:r w:rsidRPr="00044461">
          <w:rPr>
            <w:rFonts w:ascii="Times New Roman" w:eastAsia="Times New Roman" w:hAnsi="Times New Roman" w:cs="Times New Roman"/>
            <w:spacing w:val="-10"/>
            <w:sz w:val="20"/>
          </w:rPr>
          <w:t xml:space="preserve"> </w:t>
        </w:r>
        <w:r w:rsidRPr="00044461">
          <w:rPr>
            <w:rFonts w:ascii="Times New Roman" w:eastAsia="Times New Roman" w:hAnsi="Times New Roman" w:cs="Times New Roman"/>
            <w:sz w:val="20"/>
          </w:rPr>
          <w:t>Pozitív és</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negatív tenyésztésű</w:t>
        </w:r>
        <w:r w:rsidRPr="00044461">
          <w:rPr>
            <w:rFonts w:ascii="Times New Roman" w:eastAsia="Times New Roman" w:hAnsi="Times New Roman" w:cs="Times New Roman"/>
            <w:spacing w:val="-3"/>
            <w:sz w:val="20"/>
          </w:rPr>
          <w:t xml:space="preserve"> </w:t>
        </w:r>
        <w:r w:rsidRPr="00044461">
          <w:rPr>
            <w:rFonts w:ascii="Times New Roman" w:eastAsia="Times New Roman" w:hAnsi="Times New Roman" w:cs="Times New Roman"/>
            <w:sz w:val="20"/>
          </w:rPr>
          <w:t>endophthalmitis</w:t>
        </w:r>
      </w:ins>
    </w:p>
    <w:p w14:paraId="1A4C2C8C" w14:textId="77777777" w:rsidR="00AD5998" w:rsidRPr="00044461" w:rsidRDefault="00AD5998" w:rsidP="00AD5998">
      <w:pPr>
        <w:autoSpaceDE w:val="0"/>
        <w:autoSpaceDN w:val="0"/>
        <w:spacing w:after="0" w:line="240" w:lineRule="auto"/>
        <w:ind w:right="283"/>
        <w:rPr>
          <w:ins w:id="642" w:author="Biocon Biologics" w:date="2025-06-10T14:28:00Z"/>
          <w:rFonts w:ascii="Times New Roman" w:eastAsia="Times New Roman" w:hAnsi="Times New Roman" w:cs="Times New Roman"/>
          <w:sz w:val="20"/>
        </w:rPr>
      </w:pPr>
      <w:ins w:id="643" w:author="Biocon Biologics" w:date="2025-06-10T14:28:00Z">
        <w:r w:rsidRPr="00044461">
          <w:rPr>
            <w:rFonts w:ascii="Times New Roman" w:eastAsia="Times New Roman" w:hAnsi="Times New Roman" w:cs="Times New Roman"/>
            <w:sz w:val="20"/>
          </w:rPr>
          <w:t>***</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A forgalomba hozatalt követően jelentett túlérzékenységi reakciók, beleértve a kiütést, pruritust, urticariá</w:t>
        </w:r>
        <w:r w:rsidRPr="0059306F">
          <w:rPr>
            <w:sz w:val="21"/>
            <w:szCs w:val="21"/>
          </w:rPr>
          <w:t>t é</w:t>
        </w:r>
        <w:r w:rsidRPr="00044461">
          <w:rPr>
            <w:rFonts w:ascii="Times New Roman" w:eastAsia="Times New Roman" w:hAnsi="Times New Roman" w:cs="Times New Roman"/>
            <w:sz w:val="20"/>
          </w:rPr>
          <w:t>s</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a súlyos</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anaphilaxiás/anaphilactoid</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reakciók</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izolált eseteit</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is.</w:t>
        </w:r>
      </w:ins>
    </w:p>
    <w:p w14:paraId="7755C2E9" w14:textId="77777777" w:rsidR="00AD5998" w:rsidRPr="00044461" w:rsidRDefault="00AD5998" w:rsidP="00AD5998">
      <w:pPr>
        <w:autoSpaceDE w:val="0"/>
        <w:autoSpaceDN w:val="0"/>
        <w:spacing w:before="9" w:after="0" w:line="240" w:lineRule="auto"/>
        <w:rPr>
          <w:ins w:id="644" w:author="Biocon Biologics" w:date="2025-06-10T14:28:00Z"/>
          <w:rFonts w:ascii="Times New Roman" w:eastAsia="Times New Roman" w:hAnsi="Times New Roman" w:cs="Times New Roman"/>
          <w:sz w:val="21"/>
        </w:rPr>
      </w:pPr>
      <w:ins w:id="645" w:author="Biocon Biologics" w:date="2025-06-10T14:28:00Z">
        <w:r w:rsidRPr="00044461">
          <w:rPr>
            <w:rFonts w:ascii="Times New Roman" w:eastAsia="Times New Roman" w:hAnsi="Times New Roman" w:cs="Times New Roman"/>
            <w:sz w:val="20"/>
          </w:rPr>
          <w:t>****A forgalomba hozatalt követő jelentésekből.</w:t>
        </w:r>
      </w:ins>
    </w:p>
    <w:p w14:paraId="70F57A92" w14:textId="77777777" w:rsidR="00A059E1" w:rsidRPr="00044461" w:rsidRDefault="00A059E1" w:rsidP="00AD5998">
      <w:pPr>
        <w:autoSpaceDE w:val="0"/>
        <w:autoSpaceDN w:val="0"/>
        <w:spacing w:before="1" w:after="0" w:line="240" w:lineRule="auto"/>
        <w:jc w:val="both"/>
        <w:rPr>
          <w:ins w:id="646" w:author="HU_OGYI_56.1" w:date="2025-07-02T13:30:00Z"/>
          <w:rFonts w:ascii="Times New Roman" w:eastAsia="Times New Roman" w:hAnsi="Times New Roman" w:cs="Times New Roman"/>
          <w:i/>
        </w:rPr>
      </w:pPr>
    </w:p>
    <w:p w14:paraId="30234C7F" w14:textId="166D0F6D" w:rsidR="00AD5998" w:rsidRPr="00044461" w:rsidRDefault="00AD5998" w:rsidP="00AD5998">
      <w:pPr>
        <w:autoSpaceDE w:val="0"/>
        <w:autoSpaceDN w:val="0"/>
        <w:spacing w:before="1" w:after="0" w:line="240" w:lineRule="auto"/>
        <w:jc w:val="both"/>
        <w:rPr>
          <w:ins w:id="647" w:author="Biocon Biologics" w:date="2025-06-10T14:28:00Z"/>
          <w:rFonts w:ascii="Times New Roman" w:eastAsia="Times New Roman" w:hAnsi="Times New Roman" w:cs="Times New Roman"/>
          <w:i/>
        </w:rPr>
      </w:pPr>
      <w:ins w:id="648" w:author="Biocon Biologics" w:date="2025-06-10T14:28:00Z">
        <w:r w:rsidRPr="00044461">
          <w:rPr>
            <w:rFonts w:ascii="Times New Roman" w:eastAsia="Times New Roman" w:hAnsi="Times New Roman" w:cs="Times New Roman"/>
            <w:i/>
          </w:rPr>
          <w:t>Egyes</w:t>
        </w:r>
        <w:r w:rsidRPr="00044461">
          <w:rPr>
            <w:rFonts w:ascii="Times New Roman" w:eastAsia="Times New Roman" w:hAnsi="Times New Roman" w:cs="Times New Roman"/>
            <w:i/>
            <w:spacing w:val="-4"/>
          </w:rPr>
          <w:t xml:space="preserve"> </w:t>
        </w:r>
        <w:r w:rsidRPr="00044461">
          <w:rPr>
            <w:rFonts w:ascii="Times New Roman" w:eastAsia="Times New Roman" w:hAnsi="Times New Roman" w:cs="Times New Roman"/>
            <w:i/>
          </w:rPr>
          <w:t>kiválasztott</w:t>
        </w:r>
        <w:r w:rsidRPr="00044461">
          <w:rPr>
            <w:rFonts w:ascii="Times New Roman" w:eastAsia="Times New Roman" w:hAnsi="Times New Roman" w:cs="Times New Roman"/>
            <w:i/>
            <w:spacing w:val="-1"/>
          </w:rPr>
          <w:t xml:space="preserve"> </w:t>
        </w:r>
        <w:r w:rsidRPr="00044461">
          <w:rPr>
            <w:rFonts w:ascii="Times New Roman" w:eastAsia="Times New Roman" w:hAnsi="Times New Roman" w:cs="Times New Roman"/>
            <w:i/>
          </w:rPr>
          <w:t>mellékhatások</w:t>
        </w:r>
        <w:r w:rsidRPr="00044461">
          <w:rPr>
            <w:rFonts w:ascii="Times New Roman" w:eastAsia="Times New Roman" w:hAnsi="Times New Roman" w:cs="Times New Roman"/>
            <w:i/>
            <w:spacing w:val="-4"/>
          </w:rPr>
          <w:t xml:space="preserve"> </w:t>
        </w:r>
        <w:r w:rsidRPr="00044461">
          <w:rPr>
            <w:rFonts w:ascii="Times New Roman" w:eastAsia="Times New Roman" w:hAnsi="Times New Roman" w:cs="Times New Roman"/>
            <w:i/>
          </w:rPr>
          <w:t>leírása</w:t>
        </w:r>
      </w:ins>
    </w:p>
    <w:p w14:paraId="553A74AF" w14:textId="77777777" w:rsidR="00AD5998" w:rsidRPr="00044461" w:rsidRDefault="00AD5998" w:rsidP="00AD5998">
      <w:pPr>
        <w:autoSpaceDE w:val="0"/>
        <w:autoSpaceDN w:val="0"/>
        <w:spacing w:before="1" w:after="0" w:line="240" w:lineRule="auto"/>
        <w:ind w:right="247"/>
        <w:jc w:val="both"/>
        <w:rPr>
          <w:ins w:id="649" w:author="Biocon Biologics" w:date="2025-06-10T14:28:00Z"/>
          <w:rFonts w:ascii="Times New Roman" w:eastAsia="Times New Roman" w:hAnsi="Times New Roman" w:cs="Times New Roman"/>
        </w:rPr>
      </w:pPr>
    </w:p>
    <w:p w14:paraId="3E9B4187" w14:textId="77777777" w:rsidR="00AD5998" w:rsidRPr="00044461" w:rsidRDefault="00AD5998" w:rsidP="00AD5998">
      <w:pPr>
        <w:autoSpaceDE w:val="0"/>
        <w:autoSpaceDN w:val="0"/>
        <w:spacing w:before="1" w:after="0" w:line="240" w:lineRule="auto"/>
        <w:ind w:right="247"/>
        <w:jc w:val="both"/>
        <w:rPr>
          <w:ins w:id="650" w:author="Biocon Biologics" w:date="2025-06-10T14:28:00Z"/>
          <w:rFonts w:ascii="Times New Roman" w:eastAsia="Times New Roman" w:hAnsi="Times New Roman" w:cs="Times New Roman"/>
        </w:rPr>
      </w:pPr>
      <w:ins w:id="651" w:author="Biocon Biologics" w:date="2025-06-10T14:28:00Z">
        <w:r w:rsidRPr="00044461">
          <w:rPr>
            <w:rFonts w:ascii="Times New Roman" w:eastAsia="Times New Roman" w:hAnsi="Times New Roman" w:cs="Times New Roman"/>
          </w:rPr>
          <w:t>A nedves AMD III. fázisú klinikai vizsgálataiban gyakrabban fordult elő conjuctiva bevérzés, azokná</w:t>
        </w:r>
        <w:r w:rsidRPr="0059306F">
          <w:t xml:space="preserve">l </w:t>
        </w:r>
        <w:r w:rsidRPr="00044461">
          <w:rPr>
            <w:rFonts w:ascii="Times New Roman" w:eastAsia="Times New Roman" w:hAnsi="Times New Roman" w:cs="Times New Roman"/>
          </w:rPr>
          <w:t>a betegeknél, akik antitrombotikus kezelést kaptak. Ez a gyakoribb előfordulás összehasonlítható volt</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a</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ranibizumabbal</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 xml:space="preserve">és az </w:t>
        </w:r>
        <w:r w:rsidRPr="00044461">
          <w:rPr>
            <w:rFonts w:ascii="Times New Roman" w:hAnsi="Times New Roman"/>
          </w:rPr>
          <w:t xml:space="preserve">aflibercepttel </w:t>
        </w:r>
        <w:r w:rsidRPr="00044461">
          <w:rPr>
            <w:rFonts w:ascii="Times New Roman" w:eastAsia="Times New Roman" w:hAnsi="Times New Roman" w:cs="Times New Roman"/>
          </w:rPr>
          <w:t>kezelt</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betegeknél.</w:t>
        </w:r>
      </w:ins>
    </w:p>
    <w:p w14:paraId="652DBDB8" w14:textId="77777777" w:rsidR="00AD5998" w:rsidRPr="00044461" w:rsidRDefault="00AD5998" w:rsidP="00AD5998">
      <w:pPr>
        <w:autoSpaceDE w:val="0"/>
        <w:autoSpaceDN w:val="0"/>
        <w:spacing w:before="10" w:after="0" w:line="240" w:lineRule="auto"/>
        <w:rPr>
          <w:ins w:id="652" w:author="Biocon Biologics" w:date="2025-06-10T14:28:00Z"/>
          <w:rFonts w:ascii="Times New Roman" w:eastAsia="Times New Roman" w:hAnsi="Times New Roman" w:cs="Times New Roman"/>
          <w:sz w:val="21"/>
        </w:rPr>
      </w:pPr>
    </w:p>
    <w:p w14:paraId="26D42857" w14:textId="7ED1BC6B" w:rsidR="00AD5998" w:rsidRPr="00044461" w:rsidRDefault="00AD5998" w:rsidP="00AD5998">
      <w:pPr>
        <w:autoSpaceDE w:val="0"/>
        <w:autoSpaceDN w:val="0"/>
        <w:spacing w:after="0" w:line="240" w:lineRule="auto"/>
        <w:ind w:right="440"/>
        <w:rPr>
          <w:ins w:id="653" w:author="Biocon Biologics" w:date="2025-06-10T14:28:00Z"/>
          <w:rFonts w:ascii="Times New Roman" w:eastAsia="Times New Roman" w:hAnsi="Times New Roman" w:cs="Times New Roman"/>
        </w:rPr>
      </w:pPr>
      <w:ins w:id="654" w:author="Biocon Biologics" w:date="2025-06-10T14:28:00Z">
        <w:r w:rsidRPr="00044461">
          <w:rPr>
            <w:rFonts w:ascii="Times New Roman" w:eastAsia="Times New Roman" w:hAnsi="Times New Roman" w:cs="Times New Roman"/>
          </w:rPr>
          <w:t>Az arteriás thromboemboliás események (ATE) olyan nemkívánatos események, amelyek</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lehetségesen összefüggnek a szisztémás VEGF-gátlással. A VEGF-gátlók intravitrealis alkalmazása</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után fennáll az arteriás thromboemboliás események</w:t>
        </w:r>
      </w:ins>
      <w:ins w:id="655" w:author="HU_OGYI_56.1" w:date="2025-07-02T13:31:00Z">
        <w:r w:rsidR="006E092F" w:rsidRPr="00044461">
          <w:rPr>
            <w:rFonts w:ascii="Times New Roman" w:eastAsia="Times New Roman" w:hAnsi="Times New Roman" w:cs="Times New Roman"/>
          </w:rPr>
          <w:t xml:space="preserve"> </w:t>
        </w:r>
        <w:r w:rsidR="006E092F" w:rsidRPr="00044461">
          <w:rPr>
            <w:rFonts w:ascii="Times New Roman" w:hAnsi="Times New Roman"/>
          </w:rPr>
          <w:t>– mint a stroke és a myocardialis infarctus –</w:t>
        </w:r>
      </w:ins>
      <w:ins w:id="656" w:author="Biocon Biologics" w:date="2025-06-10T14:28:00Z">
        <w:del w:id="657" w:author="HU_OGYI_56.1" w:date="2025-07-02T13:31:00Z">
          <w:r w:rsidRPr="00044461" w:rsidDel="006E092F">
            <w:rPr>
              <w:rFonts w:ascii="Times New Roman" w:eastAsia="Times New Roman" w:hAnsi="Times New Roman" w:cs="Times New Roman"/>
            </w:rPr>
            <w:delText>, köztük a stroke és a myocardialis infarctus</w:delText>
          </w:r>
          <w:r w:rsidRPr="00044461" w:rsidDel="006E092F">
            <w:rPr>
              <w:rFonts w:ascii="Times New Roman" w:eastAsia="Times New Roman" w:hAnsi="Times New Roman" w:cs="Times New Roman"/>
              <w:spacing w:val="1"/>
            </w:rPr>
            <w:delText xml:space="preserve"> </w:delText>
          </w:r>
        </w:del>
        <w:r w:rsidRPr="00044461">
          <w:rPr>
            <w:rFonts w:ascii="Times New Roman" w:eastAsia="Times New Roman" w:hAnsi="Times New Roman" w:cs="Times New Roman"/>
          </w:rPr>
          <w:t>kialakulásának</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elméleti</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kockázata.</w:t>
        </w:r>
      </w:ins>
    </w:p>
    <w:p w14:paraId="341C6C0C" w14:textId="77777777" w:rsidR="00AD5998" w:rsidRPr="00044461" w:rsidRDefault="00AD5998" w:rsidP="00AD5998">
      <w:pPr>
        <w:autoSpaceDE w:val="0"/>
        <w:autoSpaceDN w:val="0"/>
        <w:spacing w:before="70" w:after="0" w:line="240" w:lineRule="auto"/>
        <w:ind w:right="219"/>
        <w:rPr>
          <w:ins w:id="658" w:author="Biocon Biologics" w:date="2025-06-10T14:28:00Z"/>
          <w:rFonts w:ascii="Times New Roman" w:eastAsia="Times New Roman" w:hAnsi="Times New Roman" w:cs="Times New Roman"/>
        </w:rPr>
      </w:pPr>
    </w:p>
    <w:p w14:paraId="4169C50D" w14:textId="0301BE4C" w:rsidR="00AD5998" w:rsidRPr="00044461" w:rsidRDefault="00AD5998" w:rsidP="00AD5998">
      <w:pPr>
        <w:autoSpaceDE w:val="0"/>
        <w:autoSpaceDN w:val="0"/>
        <w:spacing w:before="70" w:after="0" w:line="240" w:lineRule="auto"/>
        <w:ind w:right="219"/>
        <w:rPr>
          <w:ins w:id="659" w:author="Biocon Biologics" w:date="2025-06-10T14:28:00Z"/>
          <w:rFonts w:ascii="Times New Roman" w:eastAsia="Times New Roman" w:hAnsi="Times New Roman" w:cs="Times New Roman"/>
        </w:rPr>
      </w:pPr>
      <w:ins w:id="660" w:author="Biocon Biologics" w:date="2025-06-10T14:28:00Z">
        <w:r w:rsidRPr="00044461">
          <w:rPr>
            <w:rFonts w:ascii="Times New Roman" w:eastAsia="Times New Roman" w:hAnsi="Times New Roman" w:cs="Times New Roman"/>
          </w:rPr>
          <w:t xml:space="preserve">Az arteriás thromboemboliás események alacsony előfordulási arányát figyelték meg az </w:t>
        </w:r>
        <w:r w:rsidRPr="00044461">
          <w:rPr>
            <w:rFonts w:ascii="Times New Roman" w:hAnsi="Times New Roman"/>
          </w:rPr>
          <w:t xml:space="preserve">aflibercepttel </w:t>
        </w:r>
        <w:r w:rsidRPr="00044461">
          <w:rPr>
            <w:rFonts w:ascii="Times New Roman" w:eastAsia="Times New Roman" w:hAnsi="Times New Roman" w:cs="Times New Roman"/>
          </w:rPr>
          <w:t>végzett klinikai vizsgálatokban AMD-s, DMO-s, RVO-s</w:t>
        </w:r>
      </w:ins>
      <w:ins w:id="661" w:author="HU_OGYI_56.1" w:date="2025-07-02T13:31:00Z">
        <w:r w:rsidR="00BA2D0F" w:rsidRPr="00044461">
          <w:rPr>
            <w:rFonts w:ascii="Times New Roman" w:eastAsia="Times New Roman" w:hAnsi="Times New Roman" w:cs="Times New Roman"/>
          </w:rPr>
          <w:t xml:space="preserve"> és</w:t>
        </w:r>
      </w:ins>
      <w:ins w:id="662" w:author="Biocon Biologics" w:date="2025-06-10T14:28:00Z">
        <w:del w:id="663" w:author="HU_OGYI_56.1" w:date="2025-07-02T13:31:00Z">
          <w:r w:rsidRPr="00044461" w:rsidDel="00BA2D0F">
            <w:rPr>
              <w:rFonts w:ascii="Times New Roman" w:eastAsia="Times New Roman" w:hAnsi="Times New Roman" w:cs="Times New Roman"/>
            </w:rPr>
            <w:delText>,</w:delText>
          </w:r>
        </w:del>
        <w:r w:rsidRPr="00044461">
          <w:rPr>
            <w:rFonts w:ascii="Times New Roman" w:eastAsia="Times New Roman" w:hAnsi="Times New Roman" w:cs="Times New Roman"/>
          </w:rPr>
          <w:t xml:space="preserve"> myopia okozta CNV-s betegeknél. </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Ezen indikációkban jelentős különbség nem volt megfigyelhető az aflibercepttel kezelt és a</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komp</w:t>
        </w:r>
      </w:ins>
      <w:ins w:id="664" w:author="HU_OGYI_56.1" w:date="2025-07-02T13:31:00Z">
        <w:r w:rsidR="00837680" w:rsidRPr="00044461">
          <w:rPr>
            <w:rFonts w:ascii="Times New Roman" w:eastAsia="Times New Roman" w:hAnsi="Times New Roman" w:cs="Times New Roman"/>
          </w:rPr>
          <w:t>a</w:t>
        </w:r>
      </w:ins>
      <w:ins w:id="665" w:author="Biocon Biologics" w:date="2025-06-10T14:28:00Z">
        <w:del w:id="666" w:author="HU_OGYI_56.1" w:date="2025-07-02T13:31:00Z">
          <w:r w:rsidRPr="00044461" w:rsidDel="00837680">
            <w:rPr>
              <w:rFonts w:ascii="Times New Roman" w:eastAsia="Times New Roman" w:hAnsi="Times New Roman" w:cs="Times New Roman"/>
            </w:rPr>
            <w:delText>e</w:delText>
          </w:r>
        </w:del>
        <w:r w:rsidRPr="00044461">
          <w:rPr>
            <w:rFonts w:ascii="Times New Roman" w:eastAsia="Times New Roman" w:hAnsi="Times New Roman" w:cs="Times New Roman"/>
          </w:rPr>
          <w:t>rátor</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csoport</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között.</w:t>
        </w:r>
      </w:ins>
    </w:p>
    <w:p w14:paraId="11B96283" w14:textId="7710B655" w:rsidR="00AD5998" w:rsidRPr="00044461" w:rsidRDefault="00AD5998" w:rsidP="00AD5998">
      <w:pPr>
        <w:autoSpaceDE w:val="0"/>
        <w:autoSpaceDN w:val="0"/>
        <w:spacing w:before="9" w:after="0" w:line="500" w:lineRule="atLeast"/>
        <w:rPr>
          <w:ins w:id="667" w:author="Biocon Biologics" w:date="2025-06-10T14:28:00Z"/>
          <w:rFonts w:ascii="Times New Roman" w:eastAsia="Times New Roman" w:hAnsi="Times New Roman" w:cs="Times New Roman"/>
          <w:spacing w:val="-52"/>
        </w:rPr>
      </w:pPr>
      <w:ins w:id="668" w:author="Biocon Biologics" w:date="2025-06-10T14:28:00Z">
        <w:r w:rsidRPr="00044461">
          <w:rPr>
            <w:rFonts w:ascii="Times New Roman" w:eastAsia="Times New Roman" w:hAnsi="Times New Roman" w:cs="Times New Roman"/>
          </w:rPr>
          <w:t>Mint minden terápiás fehérjénél, így a</w:t>
        </w:r>
        <w:del w:id="669" w:author="HU_OGYI_56.1" w:date="2025-07-02T13:17:00Z">
          <w:r w:rsidRPr="00044461" w:rsidDel="004B1B60">
            <w:rPr>
              <w:rFonts w:ascii="Times New Roman" w:eastAsia="Times New Roman" w:hAnsi="Times New Roman" w:cs="Times New Roman"/>
            </w:rPr>
            <w:delText>z Y</w:delText>
          </w:r>
        </w:del>
      </w:ins>
      <w:ins w:id="670" w:author="HU_OGYI_56.1" w:date="2025-07-02T13:17:00Z">
        <w:r w:rsidR="004B1B60" w:rsidRPr="00044461">
          <w:rPr>
            <w:rFonts w:ascii="Times New Roman" w:eastAsia="Times New Roman" w:hAnsi="Times New Roman" w:cs="Times New Roman"/>
          </w:rPr>
          <w:t xml:space="preserve"> Y</w:t>
        </w:r>
      </w:ins>
      <w:ins w:id="671" w:author="Biocon Biologics" w:date="2025-06-10T14:28:00Z">
        <w:r w:rsidRPr="00044461">
          <w:rPr>
            <w:rFonts w:ascii="Times New Roman" w:eastAsia="Times New Roman" w:hAnsi="Times New Roman" w:cs="Times New Roman"/>
          </w:rPr>
          <w:t>esafili-n</w:t>
        </w:r>
        <w:del w:id="672" w:author="HU_OGYI_56.1" w:date="2025-07-02T13:15:00Z">
          <w:r w:rsidRPr="00044461" w:rsidDel="00000F3D">
            <w:rPr>
              <w:rFonts w:ascii="Times New Roman" w:eastAsia="Times New Roman" w:hAnsi="Times New Roman" w:cs="Times New Roman"/>
            </w:rPr>
            <w:delText>á</w:delText>
          </w:r>
        </w:del>
      </w:ins>
      <w:ins w:id="673" w:author="HU_OGYI_56.1" w:date="2025-07-02T13:15:00Z">
        <w:r w:rsidR="00000F3D" w:rsidRPr="00044461">
          <w:rPr>
            <w:rFonts w:ascii="Times New Roman" w:eastAsia="Times New Roman" w:hAnsi="Times New Roman" w:cs="Times New Roman"/>
          </w:rPr>
          <w:t>é</w:t>
        </w:r>
      </w:ins>
      <w:ins w:id="674" w:author="Biocon Biologics" w:date="2025-06-10T14:28:00Z">
        <w:r w:rsidRPr="00044461">
          <w:rPr>
            <w:rFonts w:ascii="Times New Roman" w:eastAsia="Times New Roman" w:hAnsi="Times New Roman" w:cs="Times New Roman"/>
          </w:rPr>
          <w:t>l is fennáll az immunogenitás lehetősége.</w:t>
        </w:r>
        <w:r w:rsidRPr="00044461">
          <w:rPr>
            <w:rFonts w:ascii="Times New Roman" w:eastAsia="Times New Roman" w:hAnsi="Times New Roman" w:cs="Times New Roman"/>
            <w:spacing w:val="-52"/>
          </w:rPr>
          <w:t xml:space="preserve"> </w:t>
        </w:r>
      </w:ins>
    </w:p>
    <w:p w14:paraId="1004E674" w14:textId="77777777" w:rsidR="00AD5998" w:rsidRPr="00044461" w:rsidRDefault="00AD5998" w:rsidP="00AD5998">
      <w:pPr>
        <w:autoSpaceDE w:val="0"/>
        <w:autoSpaceDN w:val="0"/>
        <w:spacing w:before="11" w:after="0" w:line="240" w:lineRule="auto"/>
        <w:rPr>
          <w:ins w:id="675" w:author="Biocon Biologics" w:date="2025-06-10T14:28:00Z"/>
          <w:rFonts w:ascii="Times New Roman" w:eastAsia="Times New Roman" w:hAnsi="Times New Roman" w:cs="Times New Roman"/>
          <w:sz w:val="21"/>
        </w:rPr>
      </w:pPr>
    </w:p>
    <w:p w14:paraId="27099FB9" w14:textId="77777777" w:rsidR="00AD5998" w:rsidRPr="00044461" w:rsidRDefault="00AD5998" w:rsidP="00AD5998">
      <w:pPr>
        <w:autoSpaceDE w:val="0"/>
        <w:autoSpaceDN w:val="0"/>
        <w:spacing w:after="0" w:line="252" w:lineRule="exact"/>
        <w:rPr>
          <w:ins w:id="676" w:author="Biocon Biologics" w:date="2025-06-10T14:28:00Z"/>
          <w:rFonts w:ascii="Times New Roman" w:eastAsia="Times New Roman" w:hAnsi="Times New Roman" w:cs="Times New Roman"/>
        </w:rPr>
      </w:pPr>
      <w:ins w:id="677" w:author="Biocon Biologics" w:date="2025-06-10T14:28:00Z">
        <w:r w:rsidRPr="00044461">
          <w:rPr>
            <w:rFonts w:ascii="Times New Roman" w:eastAsia="Times New Roman" w:hAnsi="Times New Roman" w:cs="Times New Roman"/>
            <w:u w:val="single"/>
          </w:rPr>
          <w:t>Feltételezett</w:t>
        </w:r>
        <w:r w:rsidRPr="00044461">
          <w:rPr>
            <w:rFonts w:ascii="Times New Roman" w:eastAsia="Times New Roman" w:hAnsi="Times New Roman" w:cs="Times New Roman"/>
            <w:spacing w:val="-4"/>
            <w:u w:val="single"/>
          </w:rPr>
          <w:t xml:space="preserve"> </w:t>
        </w:r>
        <w:r w:rsidRPr="00044461">
          <w:rPr>
            <w:rFonts w:ascii="Times New Roman" w:eastAsia="Times New Roman" w:hAnsi="Times New Roman" w:cs="Times New Roman"/>
            <w:u w:val="single"/>
          </w:rPr>
          <w:t>mellékhatások</w:t>
        </w:r>
        <w:r w:rsidRPr="00044461">
          <w:rPr>
            <w:rFonts w:ascii="Times New Roman" w:eastAsia="Times New Roman" w:hAnsi="Times New Roman" w:cs="Times New Roman"/>
            <w:spacing w:val="-5"/>
            <w:u w:val="single"/>
          </w:rPr>
          <w:t xml:space="preserve"> </w:t>
        </w:r>
        <w:r w:rsidRPr="00044461">
          <w:rPr>
            <w:rFonts w:ascii="Times New Roman" w:eastAsia="Times New Roman" w:hAnsi="Times New Roman" w:cs="Times New Roman"/>
            <w:u w:val="single"/>
          </w:rPr>
          <w:t>bejelentése</w:t>
        </w:r>
      </w:ins>
    </w:p>
    <w:p w14:paraId="37413CCC" w14:textId="77777777" w:rsidR="00AD5998" w:rsidRPr="00044461" w:rsidRDefault="00AD5998" w:rsidP="00AD5998">
      <w:pPr>
        <w:autoSpaceDE w:val="0"/>
        <w:autoSpaceDN w:val="0"/>
        <w:spacing w:after="0" w:line="240" w:lineRule="auto"/>
        <w:ind w:right="331"/>
        <w:rPr>
          <w:ins w:id="678" w:author="Biocon Biologics" w:date="2025-06-10T14:28:00Z"/>
          <w:rFonts w:ascii="Times New Roman" w:eastAsia="Times New Roman" w:hAnsi="Times New Roman" w:cs="Times New Roman"/>
        </w:rPr>
      </w:pPr>
    </w:p>
    <w:p w14:paraId="5CC6279D" w14:textId="4158B65A" w:rsidR="00AD5998" w:rsidRPr="00044461" w:rsidRDefault="00AD5998" w:rsidP="00AD5998">
      <w:pPr>
        <w:autoSpaceDE w:val="0"/>
        <w:autoSpaceDN w:val="0"/>
        <w:spacing w:after="0" w:line="240" w:lineRule="auto"/>
        <w:ind w:right="331"/>
        <w:rPr>
          <w:ins w:id="679" w:author="Biocon Biologics" w:date="2025-06-10T14:28:00Z"/>
          <w:rFonts w:ascii="Times New Roman" w:eastAsia="Times New Roman" w:hAnsi="Times New Roman" w:cs="Times New Roman"/>
        </w:rPr>
      </w:pPr>
      <w:ins w:id="680" w:author="Biocon Biologics" w:date="2025-06-10T14:28:00Z">
        <w:r w:rsidRPr="00044461">
          <w:rPr>
            <w:rFonts w:ascii="Times New Roman" w:eastAsia="Times New Roman" w:hAnsi="Times New Roman" w:cs="Times New Roman"/>
          </w:rPr>
          <w:t>A gyógyszer engedélyezését követően lényeges a feltételezett mellékhatások bejelentése, mert ez</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fontos eszköze annak, hogy a gyógyszer előny/kockázat profilját folyamatosan figyelemmel lehessen</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kísérni. Az egészségügyi szakembereket kérjük, hogy jelentsék be a feltételezett mellékhatásokat a hatósá</w:t>
        </w:r>
        <w:r w:rsidRPr="0059306F">
          <w:t>g r</w:t>
        </w:r>
        <w:r w:rsidRPr="00044461">
          <w:rPr>
            <w:rFonts w:ascii="Times New Roman" w:eastAsia="Times New Roman" w:hAnsi="Times New Roman" w:cs="Times New Roman"/>
          </w:rPr>
          <w:t>észére</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 xml:space="preserve">az </w:t>
        </w:r>
        <w:r w:rsidRPr="00044461">
          <w:fldChar w:fldCharType="begin"/>
        </w:r>
        <w:r w:rsidRPr="00044461">
          <w:instrText>HYPERLINK "</w:instrText>
        </w:r>
        <w:del w:id="681" w:author="HU_OGYI_56.1" w:date="2025-07-02T13:16:00Z">
          <w:r w:rsidRPr="00044461" w:rsidDel="00000F3D">
            <w:delInstrText>http://www.ema.europa.eu/docs/en_GB/document_library/Template_or_form/2013/03/WC500139752.doc</w:delInstrText>
          </w:r>
        </w:del>
      </w:ins>
      <w:ins w:id="682" w:author="HU_OGYI_56.1" w:date="2025-07-02T13:16:00Z">
        <w:r w:rsidR="00000F3D" w:rsidRPr="00044461">
          <w:instrText>https://www.ema.europa.eu/en/documents/template-form/qrd-appendix-v-adverse-drug-reaction-reporting-details_en.docx</w:instrText>
        </w:r>
      </w:ins>
      <w:ins w:id="683" w:author="Biocon Biologics" w:date="2025-06-10T14:28:00Z">
        <w:r w:rsidRPr="00044461">
          <w:instrText>" \h</w:instrText>
        </w:r>
        <w:r w:rsidRPr="00044461">
          <w:fldChar w:fldCharType="separate"/>
        </w:r>
        <w:r w:rsidRPr="00044461">
          <w:rPr>
            <w:rFonts w:ascii="Times New Roman" w:eastAsia="Times New Roman" w:hAnsi="Times New Roman" w:cs="Times New Roman"/>
            <w:color w:val="0000FF"/>
            <w:u w:val="single" w:color="0000FF"/>
            <w:shd w:val="clear" w:color="auto" w:fill="D2D2D2"/>
          </w:rPr>
          <w:t>V.</w:t>
        </w:r>
        <w:r w:rsidRPr="00044461">
          <w:rPr>
            <w:rFonts w:ascii="Times New Roman" w:eastAsia="Times New Roman" w:hAnsi="Times New Roman" w:cs="Times New Roman"/>
            <w:color w:val="0000FF"/>
            <w:spacing w:val="-3"/>
            <w:u w:val="single" w:color="0000FF"/>
            <w:shd w:val="clear" w:color="auto" w:fill="D2D2D2"/>
          </w:rPr>
          <w:t xml:space="preserve"> </w:t>
        </w:r>
        <w:r w:rsidRPr="00044461">
          <w:rPr>
            <w:rFonts w:ascii="Times New Roman" w:eastAsia="Times New Roman" w:hAnsi="Times New Roman" w:cs="Times New Roman"/>
            <w:color w:val="0000FF"/>
            <w:u w:val="single" w:color="0000FF"/>
            <w:shd w:val="clear" w:color="auto" w:fill="D2D2D2"/>
          </w:rPr>
          <w:t>függelékbe</w:t>
        </w:r>
        <w:r w:rsidRPr="00044461">
          <w:fldChar w:fldCharType="end"/>
        </w:r>
        <w:r w:rsidRPr="00044461">
          <w:rPr>
            <w:rFonts w:ascii="Times New Roman" w:eastAsia="Times New Roman" w:hAnsi="Times New Roman" w:cs="Times New Roman"/>
            <w:color w:val="0000FF"/>
            <w:u w:val="single" w:color="0000FF"/>
            <w:shd w:val="clear" w:color="auto" w:fill="D2D2D2"/>
          </w:rPr>
          <w:t>n</w:t>
        </w:r>
        <w:r w:rsidRPr="00044461">
          <w:rPr>
            <w:rFonts w:ascii="Times New Roman" w:eastAsia="Times New Roman" w:hAnsi="Times New Roman" w:cs="Times New Roman"/>
            <w:color w:val="0000FF"/>
            <w:spacing w:val="-2"/>
            <w:u w:val="single" w:color="0000FF"/>
            <w:shd w:val="clear" w:color="auto" w:fill="D2D2D2"/>
          </w:rPr>
          <w:t xml:space="preserve"> </w:t>
        </w:r>
        <w:r w:rsidRPr="00044461">
          <w:rPr>
            <w:rFonts w:ascii="Times New Roman" w:eastAsia="Times New Roman" w:hAnsi="Times New Roman" w:cs="Times New Roman"/>
            <w:shd w:val="clear" w:color="auto" w:fill="D2D2D2"/>
          </w:rPr>
          <w:t>található</w:t>
        </w:r>
        <w:r w:rsidRPr="00044461">
          <w:rPr>
            <w:rFonts w:ascii="Times New Roman" w:eastAsia="Times New Roman" w:hAnsi="Times New Roman" w:cs="Times New Roman"/>
            <w:spacing w:val="-1"/>
            <w:shd w:val="clear" w:color="auto" w:fill="D2D2D2"/>
          </w:rPr>
          <w:t xml:space="preserve"> </w:t>
        </w:r>
        <w:r w:rsidRPr="00044461">
          <w:rPr>
            <w:rFonts w:ascii="Times New Roman" w:eastAsia="Times New Roman" w:hAnsi="Times New Roman" w:cs="Times New Roman"/>
            <w:shd w:val="clear" w:color="auto" w:fill="D2D2D2"/>
          </w:rPr>
          <w:t>elérhetőségek valamelyikén keresztül</w:t>
        </w:r>
        <w:r w:rsidRPr="00044461">
          <w:rPr>
            <w:rFonts w:ascii="Times New Roman" w:eastAsia="Times New Roman" w:hAnsi="Times New Roman" w:cs="Times New Roman"/>
          </w:rPr>
          <w:t>.</w:t>
        </w:r>
      </w:ins>
    </w:p>
    <w:p w14:paraId="38EA9325" w14:textId="77777777" w:rsidR="00AD5998" w:rsidRPr="00044461" w:rsidRDefault="00AD5998" w:rsidP="00AD5998">
      <w:pPr>
        <w:autoSpaceDE w:val="0"/>
        <w:autoSpaceDN w:val="0"/>
        <w:spacing w:after="0" w:line="240" w:lineRule="auto"/>
        <w:rPr>
          <w:ins w:id="684" w:author="Biocon Biologics" w:date="2025-06-10T14:28:00Z"/>
          <w:rFonts w:ascii="Times New Roman" w:eastAsia="Times New Roman" w:hAnsi="Times New Roman" w:cs="Times New Roman"/>
          <w:sz w:val="14"/>
        </w:rPr>
      </w:pPr>
    </w:p>
    <w:p w14:paraId="1A1BB581" w14:textId="77777777" w:rsidR="00AD5998" w:rsidRPr="0059306F" w:rsidRDefault="00AD5998" w:rsidP="00AD5998">
      <w:pPr>
        <w:numPr>
          <w:ilvl w:val="1"/>
          <w:numId w:val="38"/>
        </w:numPr>
        <w:tabs>
          <w:tab w:val="left" w:pos="685"/>
          <w:tab w:val="left" w:pos="686"/>
        </w:tabs>
        <w:autoSpaceDE w:val="0"/>
        <w:autoSpaceDN w:val="0"/>
        <w:spacing w:before="92" w:after="0" w:line="240" w:lineRule="auto"/>
        <w:ind w:left="568" w:hanging="568"/>
        <w:outlineLvl w:val="0"/>
        <w:rPr>
          <w:ins w:id="685" w:author="Biocon Biologics" w:date="2025-06-10T14:28:00Z"/>
          <w:rFonts w:ascii="Times New Roman" w:eastAsia="Times New Roman" w:hAnsi="Times New Roman" w:cs="Times New Roman"/>
          <w:b/>
          <w:bCs/>
        </w:rPr>
      </w:pPr>
      <w:ins w:id="686" w:author="Biocon Biologics" w:date="2025-06-10T14:28:00Z">
        <w:r w:rsidRPr="0059306F">
          <w:rPr>
            <w:rFonts w:ascii="Times New Roman" w:eastAsia="Times New Roman" w:hAnsi="Times New Roman" w:cs="Times New Roman"/>
            <w:b/>
            <w:bCs/>
          </w:rPr>
          <w:t>Túladagolás</w:t>
        </w:r>
      </w:ins>
    </w:p>
    <w:p w14:paraId="340EDF25" w14:textId="77777777" w:rsidR="00AD5998" w:rsidRPr="0059306F" w:rsidRDefault="00AD5998" w:rsidP="00AD5998">
      <w:pPr>
        <w:autoSpaceDE w:val="0"/>
        <w:autoSpaceDN w:val="0"/>
        <w:spacing w:after="0" w:line="240" w:lineRule="auto"/>
        <w:rPr>
          <w:ins w:id="687" w:author="Biocon Biologics" w:date="2025-06-10T14:28:00Z"/>
          <w:rFonts w:ascii="Times New Roman" w:eastAsia="Times New Roman" w:hAnsi="Times New Roman" w:cs="Times New Roman"/>
          <w:b/>
        </w:rPr>
      </w:pPr>
    </w:p>
    <w:p w14:paraId="39935AA5" w14:textId="77777777" w:rsidR="00AD5998" w:rsidRPr="0059306F" w:rsidRDefault="00AD5998" w:rsidP="00AD5998">
      <w:pPr>
        <w:autoSpaceDE w:val="0"/>
        <w:autoSpaceDN w:val="0"/>
        <w:spacing w:after="0" w:line="240" w:lineRule="auto"/>
        <w:ind w:right="184"/>
        <w:rPr>
          <w:ins w:id="688" w:author="Biocon Biologics" w:date="2025-06-10T14:28:00Z"/>
          <w:rFonts w:ascii="Times New Roman" w:eastAsia="Times New Roman" w:hAnsi="Times New Roman" w:cs="Times New Roman"/>
        </w:rPr>
      </w:pPr>
      <w:ins w:id="689" w:author="Biocon Biologics" w:date="2025-06-10T14:28:00Z">
        <w:r w:rsidRPr="0059306F">
          <w:rPr>
            <w:rFonts w:ascii="Times New Roman" w:eastAsia="Times New Roman" w:hAnsi="Times New Roman" w:cs="Times New Roman"/>
          </w:rPr>
          <w:t>A klinikai vizsgálatok során havi rendszerességgel legfeljebb 4 mg-os adagot alkalmaztak, és kivételes</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esetekben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előfordult túladagolás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8</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mg-os adaggal.</w:t>
        </w:r>
      </w:ins>
    </w:p>
    <w:p w14:paraId="65093B5D" w14:textId="77777777" w:rsidR="00AD5998" w:rsidRPr="0059306F" w:rsidRDefault="00AD5998" w:rsidP="00AD5998">
      <w:pPr>
        <w:autoSpaceDE w:val="0"/>
        <w:autoSpaceDN w:val="0"/>
        <w:spacing w:after="0" w:line="240" w:lineRule="auto"/>
        <w:rPr>
          <w:ins w:id="690" w:author="Biocon Biologics" w:date="2025-06-10T14:28:00Z"/>
          <w:rFonts w:ascii="Times New Roman" w:eastAsia="Times New Roman" w:hAnsi="Times New Roman" w:cs="Times New Roman"/>
        </w:rPr>
      </w:pPr>
    </w:p>
    <w:p w14:paraId="2E374D4E" w14:textId="77777777" w:rsidR="00AD5998" w:rsidRPr="0059306F" w:rsidRDefault="00AD5998" w:rsidP="00AD5998">
      <w:pPr>
        <w:autoSpaceDE w:val="0"/>
        <w:autoSpaceDN w:val="0"/>
        <w:spacing w:after="0" w:line="240" w:lineRule="auto"/>
        <w:ind w:right="508"/>
        <w:rPr>
          <w:ins w:id="691" w:author="Biocon Biologics" w:date="2025-06-10T14:28:00Z"/>
          <w:rFonts w:ascii="Times New Roman" w:eastAsia="Times New Roman" w:hAnsi="Times New Roman" w:cs="Times New Roman"/>
        </w:rPr>
      </w:pPr>
      <w:ins w:id="692" w:author="Biocon Biologics" w:date="2025-06-10T14:28:00Z">
        <w:r w:rsidRPr="0059306F">
          <w:rPr>
            <w:rFonts w:ascii="Times New Roman" w:eastAsia="Times New Roman" w:hAnsi="Times New Roman" w:cs="Times New Roman"/>
          </w:rPr>
          <w:t>Nagyobb injekciós térfogattal történő túladagolás megnövelheti az intraocularis nyomást. Ezért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túladagolás esetén az intraocularis nyomást ellenőrizni kell, és ha a kezelőorvos szükségesnek ítéli,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akkor</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megfelelő kezelést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kell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kezdeni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(lásd</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6.6 pont).</w:t>
        </w:r>
      </w:ins>
    </w:p>
    <w:p w14:paraId="1A9D801B" w14:textId="77777777" w:rsidR="00AD5998" w:rsidRPr="0059306F" w:rsidRDefault="00AD5998" w:rsidP="00AD5998">
      <w:pPr>
        <w:autoSpaceDE w:val="0"/>
        <w:autoSpaceDN w:val="0"/>
        <w:spacing w:after="0" w:line="240" w:lineRule="auto"/>
        <w:rPr>
          <w:ins w:id="693" w:author="Biocon Biologics" w:date="2025-06-10T14:28:00Z"/>
          <w:rFonts w:ascii="Times New Roman" w:eastAsia="Times New Roman" w:hAnsi="Times New Roman" w:cs="Times New Roman"/>
          <w:sz w:val="24"/>
        </w:rPr>
      </w:pPr>
    </w:p>
    <w:p w14:paraId="27484C53" w14:textId="77777777" w:rsidR="00AD5998" w:rsidRPr="0059306F" w:rsidRDefault="00AD5998" w:rsidP="00AD5998">
      <w:pPr>
        <w:autoSpaceDE w:val="0"/>
        <w:autoSpaceDN w:val="0"/>
        <w:spacing w:after="0" w:line="240" w:lineRule="auto"/>
        <w:rPr>
          <w:ins w:id="694" w:author="Biocon Biologics" w:date="2025-06-10T14:28:00Z"/>
          <w:rFonts w:ascii="Times New Roman" w:eastAsia="Times New Roman" w:hAnsi="Times New Roman" w:cs="Times New Roman"/>
          <w:sz w:val="20"/>
        </w:rPr>
      </w:pPr>
    </w:p>
    <w:p w14:paraId="1BA4CEB1" w14:textId="77777777" w:rsidR="00AD5998" w:rsidRPr="0059306F" w:rsidRDefault="00AD5998" w:rsidP="00AD5998">
      <w:pPr>
        <w:numPr>
          <w:ilvl w:val="0"/>
          <w:numId w:val="37"/>
        </w:numPr>
        <w:tabs>
          <w:tab w:val="left" w:pos="284"/>
        </w:tabs>
        <w:autoSpaceDE w:val="0"/>
        <w:autoSpaceDN w:val="0"/>
        <w:spacing w:after="0" w:line="240" w:lineRule="auto"/>
        <w:ind w:left="567" w:hanging="568"/>
        <w:outlineLvl w:val="0"/>
        <w:rPr>
          <w:ins w:id="695" w:author="Biocon Biologics" w:date="2025-06-10T14:28:00Z"/>
          <w:rFonts w:ascii="Times New Roman" w:eastAsia="Times New Roman" w:hAnsi="Times New Roman" w:cs="Times New Roman"/>
          <w:b/>
          <w:bCs/>
        </w:rPr>
      </w:pPr>
      <w:ins w:id="696" w:author="Biocon Biologics" w:date="2025-06-10T14:28:00Z">
        <w:r w:rsidRPr="0059306F">
          <w:rPr>
            <w:rFonts w:ascii="Times New Roman" w:eastAsia="Times New Roman" w:hAnsi="Times New Roman" w:cs="Times New Roman"/>
            <w:b/>
            <w:bCs/>
          </w:rPr>
          <w:t>FARMAKOLÓGIAI</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TULAJDONSÁGOK</w:t>
        </w:r>
      </w:ins>
    </w:p>
    <w:p w14:paraId="1C9A1B2B" w14:textId="77777777" w:rsidR="00AD5998" w:rsidRPr="0059306F" w:rsidRDefault="00AD5998" w:rsidP="00AD5998">
      <w:pPr>
        <w:autoSpaceDE w:val="0"/>
        <w:autoSpaceDN w:val="0"/>
        <w:spacing w:after="0" w:line="240" w:lineRule="auto"/>
        <w:rPr>
          <w:ins w:id="697" w:author="Biocon Biologics" w:date="2025-06-10T14:28:00Z"/>
          <w:rFonts w:ascii="Times New Roman" w:eastAsia="Times New Roman" w:hAnsi="Times New Roman" w:cs="Times New Roman"/>
          <w:b/>
        </w:rPr>
      </w:pPr>
    </w:p>
    <w:p w14:paraId="5F11034E" w14:textId="77777777" w:rsidR="00AD5998" w:rsidRPr="0059306F" w:rsidRDefault="00AD5998" w:rsidP="00AD5998">
      <w:pPr>
        <w:numPr>
          <w:ilvl w:val="1"/>
          <w:numId w:val="46"/>
        </w:numPr>
        <w:tabs>
          <w:tab w:val="left" w:pos="685"/>
          <w:tab w:val="left" w:pos="686"/>
        </w:tabs>
        <w:autoSpaceDE w:val="0"/>
        <w:autoSpaceDN w:val="0"/>
        <w:spacing w:after="0" w:line="240" w:lineRule="auto"/>
        <w:ind w:left="541"/>
        <w:rPr>
          <w:ins w:id="698" w:author="Biocon Biologics" w:date="2025-06-10T14:28:00Z"/>
          <w:rFonts w:ascii="Times New Roman" w:eastAsia="Times New Roman" w:hAnsi="Times New Roman" w:cs="Times New Roman"/>
          <w:b/>
        </w:rPr>
      </w:pPr>
      <w:ins w:id="699" w:author="Biocon Biologics" w:date="2025-06-10T14:28:00Z">
        <w:r w:rsidRPr="0059306F">
          <w:rPr>
            <w:rFonts w:ascii="Times New Roman" w:eastAsia="Times New Roman" w:hAnsi="Times New Roman" w:cs="Times New Roman"/>
            <w:b/>
          </w:rPr>
          <w:t>Farmakodinámiás</w:t>
        </w:r>
        <w:r w:rsidRPr="0059306F">
          <w:rPr>
            <w:rFonts w:ascii="Times New Roman" w:eastAsia="Times New Roman" w:hAnsi="Times New Roman" w:cs="Times New Roman"/>
            <w:b/>
            <w:spacing w:val="-3"/>
          </w:rPr>
          <w:t xml:space="preserve"> </w:t>
        </w:r>
        <w:r w:rsidRPr="0059306F">
          <w:rPr>
            <w:rFonts w:ascii="Times New Roman" w:eastAsia="Times New Roman" w:hAnsi="Times New Roman" w:cs="Times New Roman"/>
            <w:b/>
          </w:rPr>
          <w:t>tulajdonságok</w:t>
        </w:r>
      </w:ins>
    </w:p>
    <w:p w14:paraId="2AB8BA81" w14:textId="77777777" w:rsidR="00AD5998" w:rsidRPr="0059306F" w:rsidRDefault="00AD5998" w:rsidP="00AD5998">
      <w:pPr>
        <w:autoSpaceDE w:val="0"/>
        <w:autoSpaceDN w:val="0"/>
        <w:spacing w:after="0" w:line="240" w:lineRule="auto"/>
        <w:rPr>
          <w:ins w:id="700" w:author="Biocon Biologics" w:date="2025-06-10T14:28:00Z"/>
          <w:rFonts w:ascii="Times New Roman" w:eastAsia="Times New Roman" w:hAnsi="Times New Roman" w:cs="Times New Roman"/>
          <w:b/>
        </w:rPr>
      </w:pPr>
    </w:p>
    <w:p w14:paraId="0BD7A150" w14:textId="41ACA715" w:rsidR="00AD5998" w:rsidRPr="0059306F" w:rsidRDefault="00AD5998" w:rsidP="00AD5998">
      <w:pPr>
        <w:autoSpaceDE w:val="0"/>
        <w:autoSpaceDN w:val="0"/>
        <w:spacing w:before="1" w:after="0" w:line="240" w:lineRule="auto"/>
        <w:rPr>
          <w:ins w:id="701" w:author="Biocon Biologics" w:date="2025-06-10T14:28:00Z"/>
          <w:rFonts w:ascii="Times New Roman" w:eastAsia="Times New Roman" w:hAnsi="Times New Roman" w:cs="Times New Roman"/>
        </w:rPr>
      </w:pPr>
      <w:ins w:id="702" w:author="Biocon Biologics" w:date="2025-06-10T14:28:00Z">
        <w:r w:rsidRPr="0059306F">
          <w:rPr>
            <w:rFonts w:ascii="Times New Roman" w:eastAsia="Times New Roman" w:hAnsi="Times New Roman" w:cs="Times New Roman"/>
          </w:rPr>
          <w:t>Farmakoterápiás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csoport: Szemészeti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készítmények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Ér</w:t>
        </w:r>
      </w:ins>
      <w:ins w:id="703" w:author="HU_OGYI_56.1" w:date="2025-07-02T13:32:00Z">
        <w:r w:rsidR="00837680" w:rsidRPr="0059306F">
          <w:rPr>
            <w:rFonts w:ascii="Times New Roman" w:eastAsia="Times New Roman" w:hAnsi="Times New Roman" w:cs="Times New Roman"/>
          </w:rPr>
          <w:t>újraképződést</w:t>
        </w:r>
      </w:ins>
      <w:ins w:id="704" w:author="Biocon Biologics" w:date="2025-06-10T14:28:00Z">
        <w:del w:id="705" w:author="HU_OGYI_56.1" w:date="2025-07-02T13:32:00Z">
          <w:r w:rsidRPr="0059306F" w:rsidDel="00837680">
            <w:rPr>
              <w:rFonts w:ascii="Times New Roman" w:eastAsia="Times New Roman" w:hAnsi="Times New Roman" w:cs="Times New Roman"/>
            </w:rPr>
            <w:delText>képződés</w:delText>
          </w:r>
          <w:r w:rsidRPr="0059306F" w:rsidDel="00837680">
            <w:rPr>
              <w:rFonts w:ascii="Times New Roman" w:eastAsia="Times New Roman" w:hAnsi="Times New Roman" w:cs="Times New Roman"/>
              <w:spacing w:val="-5"/>
            </w:rPr>
            <w:delText xml:space="preserve"> </w:delText>
          </w:r>
          <w:r w:rsidRPr="0059306F" w:rsidDel="00837680">
            <w:rPr>
              <w:rFonts w:ascii="Times New Roman" w:eastAsia="Times New Roman" w:hAnsi="Times New Roman" w:cs="Times New Roman"/>
            </w:rPr>
            <w:delText>elleni</w:delText>
          </w:r>
          <w:r w:rsidRPr="0059306F" w:rsidDel="00837680">
            <w:rPr>
              <w:rFonts w:ascii="Times New Roman" w:eastAsia="Times New Roman" w:hAnsi="Times New Roman" w:cs="Times New Roman"/>
              <w:spacing w:val="-1"/>
            </w:rPr>
            <w:delText xml:space="preserve"> </w:delText>
          </w:r>
        </w:del>
      </w:ins>
      <w:ins w:id="706" w:author="HU_OGYI_56.1" w:date="2025-07-02T13:32:00Z">
        <w:r w:rsidR="00837680" w:rsidRPr="0059306F">
          <w:rPr>
            <w:rFonts w:ascii="Times New Roman" w:eastAsia="Times New Roman" w:hAnsi="Times New Roman" w:cs="Times New Roman"/>
          </w:rPr>
          <w:t xml:space="preserve"> gátló </w:t>
        </w:r>
      </w:ins>
      <w:ins w:id="707" w:author="Biocon Biologics" w:date="2025-06-10T14:28:00Z">
        <w:r w:rsidRPr="0059306F">
          <w:rPr>
            <w:rFonts w:ascii="Times New Roman" w:eastAsia="Times New Roman" w:hAnsi="Times New Roman" w:cs="Times New Roman"/>
          </w:rPr>
          <w:t>szerek,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ATC</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kód: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S01LA05</w:t>
        </w:r>
      </w:ins>
    </w:p>
    <w:p w14:paraId="6A54213F" w14:textId="77777777" w:rsidR="00AD5998" w:rsidRPr="0059306F" w:rsidRDefault="00AD5998" w:rsidP="00AD5998">
      <w:pPr>
        <w:autoSpaceDE w:val="0"/>
        <w:autoSpaceDN w:val="0"/>
        <w:spacing w:before="10" w:after="0" w:line="240" w:lineRule="auto"/>
        <w:rPr>
          <w:ins w:id="708" w:author="Biocon Biologics" w:date="2025-06-10T14:28:00Z"/>
          <w:rFonts w:ascii="Times New Roman" w:eastAsia="Times New Roman" w:hAnsi="Times New Roman" w:cs="Times New Roman"/>
          <w:sz w:val="21"/>
        </w:rPr>
      </w:pPr>
    </w:p>
    <w:p w14:paraId="388C6E04" w14:textId="035873DD" w:rsidR="00AD5998" w:rsidRPr="00044461" w:rsidRDefault="00AD5998" w:rsidP="00AD5998">
      <w:pPr>
        <w:autoSpaceDE w:val="0"/>
        <w:autoSpaceDN w:val="0"/>
        <w:spacing w:after="0" w:line="240" w:lineRule="auto"/>
        <w:ind w:right="166"/>
        <w:rPr>
          <w:ins w:id="709" w:author="Biocon Biologics" w:date="2025-06-10T14:28:00Z"/>
          <w:rFonts w:ascii="Times New Roman" w:eastAsia="Times New Roman" w:hAnsi="Times New Roman" w:cs="Times New Roman"/>
          <w:u w:color="0000FF"/>
        </w:rPr>
      </w:pPr>
      <w:bookmarkStart w:id="710" w:name="_Hlk190168840"/>
      <w:ins w:id="711" w:author="Biocon Biologics" w:date="2025-06-10T14:28:00Z">
        <w:r w:rsidRPr="00044461">
          <w:rPr>
            <w:rFonts w:ascii="Times New Roman" w:hAnsi="Times New Roman" w:cs="Times New Roman"/>
          </w:rPr>
          <w:t xml:space="preserve">A Yesafili egy biohasonló gyógyszer. Részletes információ az Európai Gyógyszerügynökség honlapján található: </w:t>
        </w:r>
        <w:r w:rsidRPr="00044461">
          <w:fldChar w:fldCharType="begin"/>
        </w:r>
        <w:r w:rsidRPr="00044461">
          <w:instrText>HYPERLINK "</w:instrText>
        </w:r>
        <w:del w:id="712" w:author="HU_OGYI_56.1" w:date="2025-07-02T13:16:00Z">
          <w:r w:rsidRPr="00044461" w:rsidDel="00000F3D">
            <w:delInstrText>http://</w:delInstrText>
          </w:r>
        </w:del>
      </w:ins>
      <w:ins w:id="713" w:author="HU_OGYI_56.1" w:date="2025-07-02T13:16:00Z">
        <w:r w:rsidR="00000F3D" w:rsidRPr="00044461">
          <w:instrText>https://</w:instrText>
        </w:r>
      </w:ins>
      <w:ins w:id="714" w:author="Biocon Biologics" w:date="2025-06-10T14:28:00Z">
        <w:r w:rsidRPr="00044461">
          <w:instrText>www.ema.europa.eu"</w:instrText>
        </w:r>
        <w:r w:rsidRPr="00044461">
          <w:fldChar w:fldCharType="separate"/>
        </w:r>
        <w:r w:rsidRPr="00044461">
          <w:rPr>
            <w:rFonts w:ascii="Times New Roman" w:eastAsia="Times New Roman" w:hAnsi="Times New Roman" w:cs="Times New Roman"/>
            <w:color w:val="0000FF" w:themeColor="hyperlink"/>
            <w:u w:val="single"/>
          </w:rPr>
          <w:t>https://www.ema.europa.eu</w:t>
        </w:r>
        <w:r w:rsidRPr="00044461">
          <w:fldChar w:fldCharType="end"/>
        </w:r>
        <w:r w:rsidRPr="00044461">
          <w:rPr>
            <w:rFonts w:ascii="Times New Roman" w:eastAsia="Times New Roman" w:hAnsi="Times New Roman" w:cs="Times New Roman"/>
            <w:u w:color="0000FF"/>
          </w:rPr>
          <w:t>.</w:t>
        </w:r>
        <w:bookmarkEnd w:id="710"/>
      </w:ins>
    </w:p>
    <w:p w14:paraId="7E655A27" w14:textId="77777777" w:rsidR="00AD5998" w:rsidRPr="00044461" w:rsidRDefault="00AD5998" w:rsidP="00AD5998">
      <w:pPr>
        <w:autoSpaceDE w:val="0"/>
        <w:autoSpaceDN w:val="0"/>
        <w:spacing w:after="0" w:line="240" w:lineRule="auto"/>
        <w:ind w:right="166"/>
        <w:rPr>
          <w:ins w:id="715" w:author="Biocon Biologics" w:date="2025-06-10T14:28:00Z"/>
          <w:rFonts w:ascii="Times New Roman" w:eastAsia="Times New Roman" w:hAnsi="Times New Roman" w:cs="Times New Roman"/>
          <w:u w:color="0000FF"/>
        </w:rPr>
      </w:pPr>
    </w:p>
    <w:p w14:paraId="11408E0C" w14:textId="77777777" w:rsidR="00AD5998" w:rsidRPr="00044461" w:rsidRDefault="00AD5998" w:rsidP="00AD5998">
      <w:pPr>
        <w:autoSpaceDE w:val="0"/>
        <w:autoSpaceDN w:val="0"/>
        <w:spacing w:after="0" w:line="240" w:lineRule="auto"/>
        <w:ind w:right="166"/>
        <w:rPr>
          <w:ins w:id="716" w:author="Biocon Biologics" w:date="2025-06-10T14:28:00Z"/>
          <w:rFonts w:ascii="Times New Roman" w:eastAsia="Times New Roman" w:hAnsi="Times New Roman" w:cs="Times New Roman"/>
        </w:rPr>
      </w:pPr>
      <w:ins w:id="717" w:author="Biocon Biologics" w:date="2025-06-10T14:28:00Z">
        <w:r w:rsidRPr="00044461">
          <w:rPr>
            <w:rFonts w:ascii="Times New Roman" w:eastAsia="Times New Roman" w:hAnsi="Times New Roman" w:cs="Times New Roman"/>
          </w:rPr>
          <w:lastRenderedPageBreak/>
          <w:t>Az aflibercept olyan rekombináns fúziós fehérje, amely a humán VEGF receptor-1 és -2 extracelluláris</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doménjeinek</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egyes részeiből áll,</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melyeket</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a humán</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IgG1 Fc részéhez</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kapcsoltak.</w:t>
        </w:r>
      </w:ins>
    </w:p>
    <w:p w14:paraId="749609D8" w14:textId="77777777" w:rsidR="00AD5998" w:rsidRPr="00044461" w:rsidRDefault="00AD5998" w:rsidP="00AD5998">
      <w:pPr>
        <w:autoSpaceDE w:val="0"/>
        <w:autoSpaceDN w:val="0"/>
        <w:spacing w:before="1" w:after="0" w:line="240" w:lineRule="auto"/>
        <w:rPr>
          <w:ins w:id="718" w:author="Biocon Biologics" w:date="2025-06-10T14:28:00Z"/>
          <w:rFonts w:ascii="Times New Roman" w:eastAsia="Times New Roman" w:hAnsi="Times New Roman" w:cs="Times New Roman"/>
        </w:rPr>
      </w:pPr>
    </w:p>
    <w:p w14:paraId="3B04991B" w14:textId="77777777" w:rsidR="00AD5998" w:rsidRPr="00044461" w:rsidRDefault="00AD5998" w:rsidP="00AD5998">
      <w:pPr>
        <w:autoSpaceDE w:val="0"/>
        <w:autoSpaceDN w:val="0"/>
        <w:spacing w:before="1" w:after="0" w:line="240" w:lineRule="auto"/>
        <w:ind w:right="1229"/>
        <w:rPr>
          <w:ins w:id="719" w:author="Biocon Biologics" w:date="2025-06-10T14:28:00Z"/>
          <w:rFonts w:ascii="Times New Roman" w:eastAsia="Times New Roman" w:hAnsi="Times New Roman" w:cs="Times New Roman"/>
        </w:rPr>
      </w:pPr>
      <w:ins w:id="720" w:author="Biocon Biologics" w:date="2025-06-10T14:28:00Z">
        <w:r w:rsidRPr="00044461">
          <w:rPr>
            <w:rFonts w:ascii="Times New Roman" w:eastAsia="Times New Roman" w:hAnsi="Times New Roman" w:cs="Times New Roman"/>
          </w:rPr>
          <w:t>Az afliberceptet kínai hörcsög K1 petefészeksejtekben (CHO), rekombináns DNS technika</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alkalmazásával</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állítják elő.</w:t>
        </w:r>
      </w:ins>
    </w:p>
    <w:p w14:paraId="3A72818B" w14:textId="77777777" w:rsidR="00AD5998" w:rsidRPr="00044461" w:rsidRDefault="00AD5998" w:rsidP="00AD5998">
      <w:pPr>
        <w:autoSpaceDE w:val="0"/>
        <w:autoSpaceDN w:val="0"/>
        <w:spacing w:before="10" w:after="0" w:line="240" w:lineRule="auto"/>
        <w:rPr>
          <w:ins w:id="721" w:author="Biocon Biologics" w:date="2025-06-10T14:28:00Z"/>
          <w:rFonts w:ascii="Times New Roman" w:eastAsia="Times New Roman" w:hAnsi="Times New Roman" w:cs="Times New Roman"/>
          <w:sz w:val="21"/>
        </w:rPr>
      </w:pPr>
    </w:p>
    <w:p w14:paraId="55E07814" w14:textId="77777777" w:rsidR="00AD5998" w:rsidRPr="00044461" w:rsidRDefault="00AD5998" w:rsidP="00AD5998">
      <w:pPr>
        <w:autoSpaceDE w:val="0"/>
        <w:autoSpaceDN w:val="0"/>
        <w:spacing w:before="1" w:after="0" w:line="240" w:lineRule="auto"/>
        <w:ind w:right="444"/>
        <w:jc w:val="both"/>
        <w:rPr>
          <w:ins w:id="722" w:author="Biocon Biologics" w:date="2025-06-10T14:28:00Z"/>
          <w:rFonts w:ascii="Times New Roman" w:eastAsia="Times New Roman" w:hAnsi="Times New Roman" w:cs="Times New Roman"/>
        </w:rPr>
      </w:pPr>
      <w:ins w:id="723" w:author="Biocon Biologics" w:date="2025-06-10T14:28:00Z">
        <w:r w:rsidRPr="00044461">
          <w:rPr>
            <w:rFonts w:ascii="Times New Roman" w:eastAsia="Times New Roman" w:hAnsi="Times New Roman" w:cs="Times New Roman"/>
          </w:rPr>
          <w:t>Az aflibercept olyan oldékony „csali” receptorként viselkedik, amely nagyobb affinitással kötődik a</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VEGF-A-hoz és P1GF-hez, mint azok természetes receptorai, ezáltal képes gátolni ezeknek a rokon</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VEGF</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receptoroknak</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a</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kötődését</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és aktiválódását.</w:t>
        </w:r>
      </w:ins>
    </w:p>
    <w:p w14:paraId="1F6B7527" w14:textId="77777777" w:rsidR="00AD5998" w:rsidRPr="00044461" w:rsidRDefault="00AD5998" w:rsidP="00AD5998">
      <w:pPr>
        <w:autoSpaceDE w:val="0"/>
        <w:autoSpaceDN w:val="0"/>
        <w:spacing w:before="9" w:after="0" w:line="240" w:lineRule="auto"/>
        <w:rPr>
          <w:ins w:id="724" w:author="Biocon Biologics" w:date="2025-06-10T14:28:00Z"/>
          <w:rFonts w:ascii="Times New Roman" w:eastAsia="Times New Roman" w:hAnsi="Times New Roman" w:cs="Times New Roman"/>
          <w:sz w:val="21"/>
        </w:rPr>
      </w:pPr>
    </w:p>
    <w:p w14:paraId="787A237E" w14:textId="77777777" w:rsidR="00AD5998" w:rsidRPr="00044461" w:rsidRDefault="00AD5998" w:rsidP="00AD5998">
      <w:pPr>
        <w:autoSpaceDE w:val="0"/>
        <w:autoSpaceDN w:val="0"/>
        <w:spacing w:before="1" w:after="0" w:line="240" w:lineRule="auto"/>
        <w:rPr>
          <w:ins w:id="725" w:author="Biocon Biologics" w:date="2025-06-10T14:28:00Z"/>
          <w:rFonts w:ascii="Times New Roman" w:eastAsia="Times New Roman" w:hAnsi="Times New Roman" w:cs="Times New Roman"/>
        </w:rPr>
      </w:pPr>
      <w:ins w:id="726" w:author="Biocon Biologics" w:date="2025-06-10T14:28:00Z">
        <w:r w:rsidRPr="00044461">
          <w:rPr>
            <w:rFonts w:ascii="Times New Roman" w:eastAsia="Times New Roman" w:hAnsi="Times New Roman" w:cs="Times New Roman"/>
            <w:u w:val="single"/>
          </w:rPr>
          <w:t>Hatásmechanizmus</w:t>
        </w:r>
      </w:ins>
    </w:p>
    <w:p w14:paraId="00B0A02C" w14:textId="77777777" w:rsidR="00AD5998" w:rsidRPr="0059306F" w:rsidRDefault="00AD5998" w:rsidP="00AD5998">
      <w:pPr>
        <w:autoSpaceDE w:val="0"/>
        <w:autoSpaceDN w:val="0"/>
        <w:spacing w:before="1" w:after="0" w:line="240" w:lineRule="auto"/>
        <w:ind w:right="184"/>
        <w:rPr>
          <w:ins w:id="727" w:author="Biocon Biologics" w:date="2025-06-10T14:28:00Z"/>
          <w:rFonts w:ascii="Times New Roman" w:eastAsia="Times New Roman" w:hAnsi="Times New Roman" w:cs="Times New Roman"/>
        </w:rPr>
      </w:pPr>
      <w:ins w:id="728" w:author="Biocon Biologics" w:date="2025-06-10T14:28:00Z">
        <w:r w:rsidRPr="00044461">
          <w:rPr>
            <w:rFonts w:ascii="Times New Roman" w:eastAsia="Times New Roman" w:hAnsi="Times New Roman" w:cs="Times New Roman"/>
          </w:rPr>
          <w:t>A vascularis endothelialis növekedési faktor A (VEGF-A) és a placentalis növekedési faktor (PlGF) az</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angiogén faktorok VEGF családjának tagjai, amelyek erős mitogén, kemotaktikus és vascularis</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permeabilitási faktorokként</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viselkednek</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az</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endothel</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sejtek</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számára.</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A</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VEGF</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az</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endothel sejtek felszínén található két, tirozin-kinázzal kapcsolt receptoron, a VEGFR-1-en és a VEGFR-2-n keresztül</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fejti</w:t>
        </w:r>
        <w:r w:rsidRPr="00044461">
          <w:rPr>
            <w:rFonts w:ascii="Times New Roman" w:eastAsia="Times New Roman" w:hAnsi="Times New Roman" w:cs="Times New Roman"/>
            <w:spacing w:val="-4"/>
          </w:rPr>
          <w:t xml:space="preserve"> </w:t>
        </w:r>
        <w:r w:rsidRPr="00044461">
          <w:rPr>
            <w:rFonts w:ascii="Times New Roman" w:eastAsia="Times New Roman" w:hAnsi="Times New Roman" w:cs="Times New Roman"/>
          </w:rPr>
          <w:t xml:space="preserve">ki hatását.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PlGF</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csak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VEGFR-1-hez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kötődik,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amely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leukocyták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felszínén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megtalálható.</w:t>
        </w:r>
      </w:ins>
    </w:p>
    <w:p w14:paraId="12FD7428" w14:textId="77777777" w:rsidR="00AD5998" w:rsidRPr="0059306F" w:rsidRDefault="00AD5998" w:rsidP="00AD5998">
      <w:pPr>
        <w:autoSpaceDE w:val="0"/>
        <w:autoSpaceDN w:val="0"/>
        <w:spacing w:before="1" w:after="0" w:line="240" w:lineRule="auto"/>
        <w:ind w:right="465"/>
        <w:rPr>
          <w:ins w:id="729" w:author="Biocon Biologics" w:date="2025-06-10T14:28:00Z"/>
          <w:rFonts w:ascii="Times New Roman" w:eastAsia="Times New Roman" w:hAnsi="Times New Roman" w:cs="Times New Roman"/>
        </w:rPr>
      </w:pPr>
      <w:ins w:id="730" w:author="Biocon Biologics" w:date="2025-06-10T14:28:00Z">
        <w:r w:rsidRPr="0059306F">
          <w:rPr>
            <w:rFonts w:ascii="Times New Roman" w:eastAsia="Times New Roman" w:hAnsi="Times New Roman" w:cs="Times New Roman"/>
          </w:rPr>
          <w:t>Ezen receptoroknak a VEGF-A általi túlzott aktivációja kóros neovascularisatiót és túlzott mértékű</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vascularis permeabilitást eredményezhet. A PlGF szinergizmusban hathat a VEGF-A-val ezekben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folyamatokban, továbbá az is ismert, hogy ez az anyag elősegíti a leukocyták infiltrációját és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vascularis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gyulladásos folyamatokat.</w:t>
        </w:r>
      </w:ins>
    </w:p>
    <w:p w14:paraId="205DD08A" w14:textId="77777777" w:rsidR="00AD5998" w:rsidRPr="0059306F" w:rsidRDefault="00AD5998" w:rsidP="00AD5998">
      <w:pPr>
        <w:autoSpaceDE w:val="0"/>
        <w:autoSpaceDN w:val="0"/>
        <w:spacing w:after="0" w:line="240" w:lineRule="auto"/>
        <w:rPr>
          <w:ins w:id="731" w:author="Biocon Biologics" w:date="2025-06-10T14:28:00Z"/>
          <w:rFonts w:ascii="Times New Roman" w:eastAsia="Times New Roman" w:hAnsi="Times New Roman" w:cs="Times New Roman"/>
        </w:rPr>
      </w:pPr>
    </w:p>
    <w:p w14:paraId="4A161157" w14:textId="77777777" w:rsidR="00AD5998" w:rsidRPr="0059306F" w:rsidRDefault="00AD5998" w:rsidP="00AD5998">
      <w:pPr>
        <w:autoSpaceDE w:val="0"/>
        <w:autoSpaceDN w:val="0"/>
        <w:spacing w:after="0" w:line="240" w:lineRule="auto"/>
        <w:rPr>
          <w:ins w:id="732" w:author="Biocon Biologics" w:date="2025-06-10T14:28:00Z"/>
          <w:rFonts w:ascii="Times New Roman" w:eastAsia="Times New Roman" w:hAnsi="Times New Roman" w:cs="Times New Roman"/>
        </w:rPr>
      </w:pPr>
      <w:ins w:id="733" w:author="Biocon Biologics" w:date="2025-06-10T14:28:00Z">
        <w:r w:rsidRPr="0059306F">
          <w:rPr>
            <w:rFonts w:ascii="Times New Roman" w:eastAsia="Times New Roman" w:hAnsi="Times New Roman" w:cs="Times New Roman"/>
            <w:u w:val="single"/>
          </w:rPr>
          <w:t>Farmakodinámiás</w:t>
        </w:r>
        <w:r w:rsidRPr="0059306F">
          <w:rPr>
            <w:rFonts w:ascii="Times New Roman" w:eastAsia="Times New Roman" w:hAnsi="Times New Roman" w:cs="Times New Roman"/>
            <w:spacing w:val="-2"/>
            <w:u w:val="single"/>
          </w:rPr>
          <w:t xml:space="preserve"> </w:t>
        </w:r>
        <w:r w:rsidRPr="0059306F">
          <w:rPr>
            <w:rFonts w:ascii="Times New Roman" w:eastAsia="Times New Roman" w:hAnsi="Times New Roman" w:cs="Times New Roman"/>
            <w:u w:val="single"/>
          </w:rPr>
          <w:t>hatások</w:t>
        </w:r>
      </w:ins>
    </w:p>
    <w:p w14:paraId="4BA41893" w14:textId="77777777" w:rsidR="00AD5998" w:rsidRPr="0059306F" w:rsidRDefault="00AD5998" w:rsidP="00AD5998">
      <w:pPr>
        <w:autoSpaceDE w:val="0"/>
        <w:autoSpaceDN w:val="0"/>
        <w:spacing w:before="1" w:after="0" w:line="252" w:lineRule="exact"/>
        <w:rPr>
          <w:ins w:id="734" w:author="Biocon Biologics" w:date="2025-06-10T14:28:00Z"/>
          <w:rFonts w:ascii="Times New Roman" w:eastAsia="Times New Roman" w:hAnsi="Times New Roman" w:cs="Times New Roman"/>
          <w:i/>
        </w:rPr>
      </w:pPr>
    </w:p>
    <w:p w14:paraId="714F9904" w14:textId="77777777" w:rsidR="00AD5998" w:rsidRPr="0059306F" w:rsidRDefault="00AD5998" w:rsidP="00AD5998">
      <w:pPr>
        <w:autoSpaceDE w:val="0"/>
        <w:autoSpaceDN w:val="0"/>
        <w:spacing w:before="1" w:after="0" w:line="252" w:lineRule="exact"/>
        <w:rPr>
          <w:ins w:id="735" w:author="Biocon Biologics" w:date="2025-06-10T14:28:00Z"/>
          <w:rFonts w:ascii="Times New Roman" w:eastAsia="Times New Roman" w:hAnsi="Times New Roman" w:cs="Times New Roman"/>
          <w:i/>
        </w:rPr>
      </w:pPr>
      <w:ins w:id="736" w:author="Biocon Biologics" w:date="2025-06-10T14:28:00Z">
        <w:r w:rsidRPr="0059306F">
          <w:rPr>
            <w:rFonts w:ascii="Times New Roman" w:eastAsia="Times New Roman" w:hAnsi="Times New Roman" w:cs="Times New Roman"/>
            <w:i/>
          </w:rPr>
          <w:t>Nedves AMD</w:t>
        </w:r>
      </w:ins>
    </w:p>
    <w:p w14:paraId="15AE1196" w14:textId="77777777" w:rsidR="00AD5998" w:rsidRPr="0059306F" w:rsidRDefault="00AD5998" w:rsidP="00AD5998">
      <w:pPr>
        <w:autoSpaceDE w:val="0"/>
        <w:autoSpaceDN w:val="0"/>
        <w:spacing w:after="0" w:line="240" w:lineRule="auto"/>
        <w:ind w:right="306"/>
        <w:rPr>
          <w:ins w:id="737" w:author="Biocon Biologics" w:date="2025-06-10T14:28:00Z"/>
          <w:rFonts w:ascii="Times New Roman" w:eastAsia="Times New Roman" w:hAnsi="Times New Roman" w:cs="Times New Roman"/>
        </w:rPr>
      </w:pPr>
    </w:p>
    <w:p w14:paraId="51E566F5" w14:textId="77777777" w:rsidR="00AD5998" w:rsidRPr="0059306F" w:rsidRDefault="00AD5998" w:rsidP="00AD5998">
      <w:pPr>
        <w:autoSpaceDE w:val="0"/>
        <w:autoSpaceDN w:val="0"/>
        <w:spacing w:after="0" w:line="240" w:lineRule="auto"/>
        <w:ind w:right="306"/>
        <w:rPr>
          <w:ins w:id="738" w:author="Biocon Biologics" w:date="2025-06-10T14:28:00Z"/>
          <w:rFonts w:ascii="Times New Roman" w:eastAsia="Times New Roman" w:hAnsi="Times New Roman" w:cs="Times New Roman"/>
        </w:rPr>
      </w:pPr>
      <w:ins w:id="739" w:author="Biocon Biologics" w:date="2025-06-10T14:28:00Z">
        <w:r w:rsidRPr="0059306F">
          <w:rPr>
            <w:rFonts w:ascii="Times New Roman" w:eastAsia="Times New Roman" w:hAnsi="Times New Roman" w:cs="Times New Roman"/>
          </w:rPr>
          <w:t>A nedves AMD kóros chorioidealis neovascularisatióval (CNV) jellemezhető. A vér- 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folyadékszivárgás a CNV-ből retina megvastagodást vagy oedemát és/vagy sub-/intraretinalis vérzést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okozhat,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amely az éleslátás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romlását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eredményezi.</w:t>
        </w:r>
      </w:ins>
    </w:p>
    <w:p w14:paraId="68AB9912" w14:textId="77777777" w:rsidR="00AD5998" w:rsidRPr="0059306F" w:rsidRDefault="00AD5998" w:rsidP="00AD5998">
      <w:pPr>
        <w:autoSpaceDE w:val="0"/>
        <w:autoSpaceDN w:val="0"/>
        <w:spacing w:before="1" w:after="0" w:line="240" w:lineRule="auto"/>
        <w:rPr>
          <w:ins w:id="740" w:author="Biocon Biologics" w:date="2025-06-10T14:28:00Z"/>
          <w:rFonts w:ascii="Times New Roman" w:eastAsia="Times New Roman" w:hAnsi="Times New Roman" w:cs="Times New Roman"/>
        </w:rPr>
      </w:pPr>
    </w:p>
    <w:p w14:paraId="1A1C401A" w14:textId="77777777" w:rsidR="00AD5998" w:rsidRPr="0059306F" w:rsidRDefault="00AD5998" w:rsidP="00AD5998">
      <w:pPr>
        <w:autoSpaceDE w:val="0"/>
        <w:autoSpaceDN w:val="0"/>
        <w:spacing w:after="0" w:line="240" w:lineRule="auto"/>
        <w:ind w:right="215"/>
        <w:rPr>
          <w:ins w:id="741" w:author="Biocon Biologics" w:date="2025-06-10T14:28:00Z"/>
          <w:rFonts w:ascii="Times New Roman" w:eastAsia="Times New Roman" w:hAnsi="Times New Roman" w:cs="Times New Roman"/>
        </w:rPr>
      </w:pPr>
      <w:ins w:id="742" w:author="Biocon Biologics" w:date="2025-06-10T14:28:00Z">
        <w:r w:rsidRPr="0059306F">
          <w:rPr>
            <w:rFonts w:ascii="Times New Roman" w:eastAsia="Times New Roman" w:hAnsi="Times New Roman" w:cs="Times New Roman"/>
          </w:rPr>
          <w:t xml:space="preserve">Az </w:t>
        </w:r>
        <w:r w:rsidRPr="00044461">
          <w:rPr>
            <w:rFonts w:ascii="Times New Roman" w:hAnsi="Times New Roman"/>
          </w:rPr>
          <w:t xml:space="preserve">aflibercepttel </w:t>
        </w:r>
        <w:r w:rsidRPr="0059306F">
          <w:rPr>
            <w:rFonts w:ascii="Times New Roman" w:eastAsia="Times New Roman" w:hAnsi="Times New Roman" w:cs="Times New Roman"/>
          </w:rPr>
          <w:t>kezelt betegeknél (egy injekció havonta, három egymást követő hónapig, amelyet azutá</w:t>
        </w:r>
        <w:r w:rsidRPr="0059306F">
          <w:t xml:space="preserve">n </w:t>
        </w:r>
        <w:r w:rsidRPr="0059306F">
          <w:rPr>
            <w:rFonts w:ascii="Times New Roman" w:eastAsia="Times New Roman" w:hAnsi="Times New Roman" w:cs="Times New Roman"/>
          </w:rPr>
          <w:t>minden 2. hónapban egy injekció követ) a centrális retina megvastagodása (CRT) a kezelés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megkezdése után hamar mérséklődött, és a CNV-s lézió átlagos mérete is csökkent, amely megfelelt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havonta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adott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0,5</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ranibizumabbal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kapott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eredményeknek.</w:t>
        </w:r>
      </w:ins>
    </w:p>
    <w:p w14:paraId="48D3E2E3" w14:textId="77777777" w:rsidR="00AD5998" w:rsidRPr="0059306F" w:rsidRDefault="00AD5998" w:rsidP="00AD5998">
      <w:pPr>
        <w:autoSpaceDE w:val="0"/>
        <w:autoSpaceDN w:val="0"/>
        <w:spacing w:after="0" w:line="240" w:lineRule="auto"/>
        <w:rPr>
          <w:ins w:id="743" w:author="Biocon Biologics" w:date="2025-06-10T14:28:00Z"/>
          <w:rFonts w:ascii="Times New Roman" w:eastAsia="Times New Roman" w:hAnsi="Times New Roman" w:cs="Times New Roman"/>
        </w:rPr>
      </w:pPr>
    </w:p>
    <w:p w14:paraId="03B3F636" w14:textId="77777777" w:rsidR="00AD5998" w:rsidRPr="0059306F" w:rsidRDefault="00AD5998" w:rsidP="00AD5998">
      <w:pPr>
        <w:autoSpaceDE w:val="0"/>
        <w:autoSpaceDN w:val="0"/>
        <w:spacing w:after="0" w:line="240" w:lineRule="auto"/>
        <w:ind w:right="183"/>
        <w:rPr>
          <w:ins w:id="744" w:author="Biocon Biologics" w:date="2025-06-10T14:28:00Z"/>
          <w:rFonts w:ascii="Times New Roman" w:eastAsia="Times New Roman" w:hAnsi="Times New Roman" w:cs="Times New Roman"/>
        </w:rPr>
      </w:pPr>
      <w:ins w:id="745" w:author="Biocon Biologics" w:date="2025-06-10T14:28:00Z">
        <w:r w:rsidRPr="0059306F">
          <w:rPr>
            <w:rFonts w:ascii="Times New Roman" w:eastAsia="Times New Roman" w:hAnsi="Times New Roman" w:cs="Times New Roman"/>
          </w:rPr>
          <w:t>A VIEW1 vizsgálat során, optikai koherencia tomográfiával (OCT) vizsgálva, a CRT átlagosan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csökkent (az 52. héten vizsgálva -130 mikron a minden második hónapban 2 mg </w:t>
        </w:r>
        <w:r w:rsidRPr="00044461">
          <w:rPr>
            <w:rFonts w:ascii="Times New Roman" w:hAnsi="Times New Roman"/>
          </w:rPr>
          <w:t xml:space="preserve">afliberceptet </w:t>
        </w:r>
        <w:r w:rsidRPr="0059306F">
          <w:rPr>
            <w:rFonts w:ascii="Times New Roman" w:eastAsia="Times New Roman" w:hAnsi="Times New Roman" w:cs="Times New Roman"/>
          </w:rPr>
          <w:t>kapó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illetve -129</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mikron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minden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hónapban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0,5</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ranibizumabot kapó</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betegcsoportban).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w:t>
        </w:r>
      </w:ins>
    </w:p>
    <w:p w14:paraId="29F91DA1" w14:textId="77777777" w:rsidR="00AD5998" w:rsidRPr="0059306F" w:rsidRDefault="00AD5998" w:rsidP="00AD5998">
      <w:pPr>
        <w:autoSpaceDE w:val="0"/>
        <w:autoSpaceDN w:val="0"/>
        <w:spacing w:after="0" w:line="240" w:lineRule="auto"/>
        <w:ind w:right="226"/>
        <w:rPr>
          <w:ins w:id="746" w:author="Biocon Biologics" w:date="2025-06-10T14:28:00Z"/>
          <w:rFonts w:ascii="Times New Roman" w:eastAsia="Times New Roman" w:hAnsi="Times New Roman" w:cs="Times New Roman"/>
        </w:rPr>
      </w:pPr>
      <w:ins w:id="747" w:author="Biocon Biologics" w:date="2025-06-10T14:28:00Z">
        <w:r w:rsidRPr="0059306F">
          <w:rPr>
            <w:rFonts w:ascii="Times New Roman" w:eastAsia="Times New Roman" w:hAnsi="Times New Roman" w:cs="Times New Roman"/>
          </w:rPr>
          <w:t>52. heti időpontban a VIEW2 vizsgálatban szintén átlagosan csökkenést mutatott a CRT OCT-vel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mérve (-149 mikron a minden második hónapban 2 mg </w:t>
        </w:r>
        <w:r w:rsidRPr="00044461">
          <w:rPr>
            <w:rFonts w:ascii="Times New Roman" w:hAnsi="Times New Roman"/>
          </w:rPr>
          <w:t xml:space="preserve">afliberceptet </w:t>
        </w:r>
        <w:r w:rsidRPr="0059306F">
          <w:rPr>
            <w:rFonts w:ascii="Times New Roman" w:eastAsia="Times New Roman" w:hAnsi="Times New Roman" w:cs="Times New Roman"/>
          </w:rPr>
          <w:t xml:space="preserve">kapó csoportban, illetve -139 mikron </w:t>
        </w:r>
        <w:r w:rsidRPr="0059306F">
          <w:t>a m</w:t>
        </w:r>
        <w:r w:rsidRPr="0059306F">
          <w:rPr>
            <w:rFonts w:ascii="Times New Roman" w:eastAsia="Times New Roman" w:hAnsi="Times New Roman" w:cs="Times New Roman"/>
          </w:rPr>
          <w:t>inden hónapban 0,5 mg ranibizumabot kapó betegcsoportban).A CNV méretének csökkenése és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CRT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mérséklődése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általánosságban véve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megmaradt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vizsgálatok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második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évében is.</w:t>
        </w:r>
      </w:ins>
    </w:p>
    <w:p w14:paraId="54F2832D" w14:textId="77777777" w:rsidR="00AD5998" w:rsidRPr="0059306F" w:rsidRDefault="00AD5998" w:rsidP="00AD5998">
      <w:pPr>
        <w:autoSpaceDE w:val="0"/>
        <w:autoSpaceDN w:val="0"/>
        <w:spacing w:after="0" w:line="240" w:lineRule="auto"/>
        <w:rPr>
          <w:ins w:id="748" w:author="Biocon Biologics" w:date="2025-06-10T14:28:00Z"/>
          <w:rFonts w:ascii="Times New Roman" w:eastAsia="Times New Roman" w:hAnsi="Times New Roman" w:cs="Times New Roman"/>
        </w:rPr>
      </w:pPr>
    </w:p>
    <w:p w14:paraId="769F3F71" w14:textId="77777777" w:rsidR="00AD5998" w:rsidRPr="0059306F" w:rsidRDefault="00AD5998" w:rsidP="00AD5998">
      <w:pPr>
        <w:autoSpaceDE w:val="0"/>
        <w:autoSpaceDN w:val="0"/>
        <w:spacing w:after="0" w:line="240" w:lineRule="auto"/>
        <w:ind w:right="428"/>
        <w:rPr>
          <w:ins w:id="749" w:author="Biocon Biologics" w:date="2025-06-10T14:28:00Z"/>
          <w:rFonts w:ascii="Times New Roman" w:eastAsia="Times New Roman" w:hAnsi="Times New Roman" w:cs="Times New Roman"/>
        </w:rPr>
      </w:pPr>
      <w:ins w:id="750" w:author="Biocon Biologics" w:date="2025-06-10T14:28:00Z">
        <w:r w:rsidRPr="0059306F">
          <w:rPr>
            <w:rFonts w:ascii="Times New Roman" w:eastAsia="Times New Roman" w:hAnsi="Times New Roman" w:cs="Times New Roman"/>
          </w:rPr>
          <w:t>Az ALTAIR vizsgálatot a korábban nem kezelt, nedves AMD-ben szenvedő, japán betegek körében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folytatták, amely hasonló eredményeket mutatott, mint a VIEW vizsgálat. Mindkét vizsgálatban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betegek a kezdeti 3 hónapban havonta 2 mg aflibercept-injekciót kaptak, ezután két hónap elteltével egy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újabb injekciót, majd előre meghatározott kritériumok alapján a kiterjesztett adagolási rend („treat-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and-extend”)</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szerint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folytatódott</w:t>
        </w:r>
        <w:r w:rsidRPr="0059306F">
          <w:rPr>
            <w:rFonts w:ascii="Times New Roman" w:eastAsia="Times New Roman" w:hAnsi="Times New Roman" w:cs="Times New Roman"/>
            <w:spacing w:val="6"/>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kezelés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különböző,</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de</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maximum</w:t>
        </w:r>
        <w:r w:rsidRPr="0059306F">
          <w:rPr>
            <w:rFonts w:ascii="Times New Roman" w:eastAsia="Times New Roman" w:hAnsi="Times New Roman" w:cs="Times New Roman"/>
            <w:spacing w:val="6"/>
          </w:rPr>
          <w:t xml:space="preserve"> </w:t>
        </w:r>
        <w:r w:rsidRPr="0059306F">
          <w:rPr>
            <w:rFonts w:ascii="Times New Roman" w:eastAsia="Times New Roman" w:hAnsi="Times New Roman" w:cs="Times New Roman"/>
          </w:rPr>
          <w:t>16</w:t>
        </w:r>
        <w:r w:rsidRPr="0059306F">
          <w:rPr>
            <w:rFonts w:ascii="Times New Roman" w:eastAsia="Times New Roman" w:hAnsi="Times New Roman" w:cs="Times New Roman"/>
            <w:spacing w:val="7"/>
          </w:rPr>
          <w:t xml:space="preserve"> </w:t>
        </w:r>
        <w:r w:rsidRPr="0059306F">
          <w:rPr>
            <w:rFonts w:ascii="Times New Roman" w:eastAsia="Times New Roman" w:hAnsi="Times New Roman" w:cs="Times New Roman"/>
          </w:rPr>
          <w:t>hetes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időintervallumokkal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 vagy 4 hetes módosításokkal). Az 52. héten optikai koherencia tomográfiával (OCT) vizsgálva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centrális retina megvastagodása (CRT) átlagosan csökkent, a 2 hetes módosításokkal kezelt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csoportban -134,4</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mikronnal,</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míg</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4 hetes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módosításokkal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kezelt csoportban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-126,1</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mikronnal.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 52. héten azoknak a betegeknek az aránya, akiknél az optikai koherencia tomográfiával (OCT)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 nem mutatott ki folyadékot a 2 hetes módosításokkal kezelt csoportban 68,3% és a 4 hete</w:t>
        </w:r>
        <w:r w:rsidRPr="0059306F">
          <w:t>s m</w:t>
        </w:r>
        <w:r w:rsidRPr="0059306F">
          <w:rPr>
            <w:rFonts w:ascii="Times New Roman" w:eastAsia="Times New Roman" w:hAnsi="Times New Roman" w:cs="Times New Roman"/>
          </w:rPr>
          <w:t>ódosításokkal kezelt csoportban 69,1% volt. A CRT-csökkenés általában megmaradt mindkét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kezelési karon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az ALTAIR</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második évében.</w:t>
        </w:r>
      </w:ins>
    </w:p>
    <w:p w14:paraId="5651DA0B" w14:textId="77777777" w:rsidR="00AD5998" w:rsidRPr="0059306F" w:rsidRDefault="00AD5998" w:rsidP="00AD5998">
      <w:pPr>
        <w:autoSpaceDE w:val="0"/>
        <w:autoSpaceDN w:val="0"/>
        <w:spacing w:before="11" w:after="0" w:line="240" w:lineRule="auto"/>
        <w:rPr>
          <w:ins w:id="751" w:author="Biocon Biologics" w:date="2025-06-10T14:28:00Z"/>
          <w:rFonts w:ascii="Times New Roman" w:eastAsia="Times New Roman" w:hAnsi="Times New Roman" w:cs="Times New Roman"/>
          <w:sz w:val="21"/>
        </w:rPr>
      </w:pPr>
    </w:p>
    <w:p w14:paraId="1D26CBEA" w14:textId="77777777" w:rsidR="00AD5998" w:rsidRPr="0059306F" w:rsidRDefault="00AD5998" w:rsidP="00AD5998">
      <w:pPr>
        <w:autoSpaceDE w:val="0"/>
        <w:autoSpaceDN w:val="0"/>
        <w:spacing w:after="0" w:line="240" w:lineRule="auto"/>
        <w:ind w:right="489"/>
        <w:rPr>
          <w:ins w:id="752" w:author="Biocon Biologics" w:date="2025-06-10T14:28:00Z"/>
          <w:rFonts w:ascii="Times New Roman" w:eastAsia="Times New Roman" w:hAnsi="Times New Roman" w:cs="Times New Roman"/>
        </w:rPr>
      </w:pPr>
      <w:ins w:id="753" w:author="Biocon Biologics" w:date="2025-06-10T14:28:00Z">
        <w:r w:rsidRPr="0059306F">
          <w:rPr>
            <w:rFonts w:ascii="Times New Roman" w:eastAsia="Times New Roman" w:hAnsi="Times New Roman" w:cs="Times New Roman"/>
          </w:rPr>
          <w:t>Az ARIES vizsgálat a kezdeti 3 db, havonta adott injekció és ezt követően 2 hónappal később adott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1 db injekció után azonnal indított aflibercept 2 mg kiterjesztett adagolási rend non-inferioritásának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bizonyítására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irányult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egy éves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kezelés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után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indított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kiterjesztett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adagolási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renddel szemben.</w:t>
        </w:r>
      </w:ins>
    </w:p>
    <w:p w14:paraId="74698368" w14:textId="77777777" w:rsidR="00AD5998" w:rsidRPr="0059306F" w:rsidRDefault="00AD5998" w:rsidP="00AD5998">
      <w:pPr>
        <w:autoSpaceDE w:val="0"/>
        <w:autoSpaceDN w:val="0"/>
        <w:spacing w:before="2" w:after="0" w:line="240" w:lineRule="auto"/>
        <w:ind w:right="172"/>
        <w:rPr>
          <w:ins w:id="754" w:author="Biocon Biologics" w:date="2025-06-10T14:28:00Z"/>
          <w:rFonts w:ascii="Times New Roman" w:eastAsia="Times New Roman" w:hAnsi="Times New Roman" w:cs="Times New Roman"/>
        </w:rPr>
      </w:pPr>
      <w:ins w:id="755" w:author="Biocon Biologics" w:date="2025-06-10T14:28:00Z">
        <w:r w:rsidRPr="0059306F">
          <w:rPr>
            <w:rFonts w:ascii="Times New Roman" w:eastAsia="Times New Roman" w:hAnsi="Times New Roman" w:cs="Times New Roman"/>
          </w:rPr>
          <w:lastRenderedPageBreak/>
          <w:t>Azoknál a betegeknél, akiknél a vizsgálat során legalább egyszer szükség volt nyolchetenkéntinél (Q8)</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gyakoribb adagolásra, a CRT magasabb maradt, azonban az átlagos CRT-csökkenés a vizsgálat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kezdetétől a 140. hétre -160,4 mikron volt, hasonlóan a Q8 vagy annál ritkábban kezelt betegek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esetében.</w:t>
        </w:r>
      </w:ins>
    </w:p>
    <w:p w14:paraId="0EE31DDA" w14:textId="77777777" w:rsidR="00AD5998" w:rsidRPr="0059306F" w:rsidRDefault="00AD5998" w:rsidP="00AD5998">
      <w:pPr>
        <w:autoSpaceDE w:val="0"/>
        <w:autoSpaceDN w:val="0"/>
        <w:spacing w:before="11" w:after="0" w:line="240" w:lineRule="auto"/>
        <w:rPr>
          <w:ins w:id="756" w:author="Biocon Biologics" w:date="2025-06-10T14:28:00Z"/>
          <w:rFonts w:ascii="Times New Roman" w:eastAsia="Times New Roman" w:hAnsi="Times New Roman" w:cs="Times New Roman"/>
          <w:sz w:val="19"/>
        </w:rPr>
      </w:pPr>
    </w:p>
    <w:p w14:paraId="39FCEB6B" w14:textId="77777777" w:rsidR="00AD5998" w:rsidRPr="0059306F" w:rsidRDefault="00AD5998" w:rsidP="00AD5998">
      <w:pPr>
        <w:autoSpaceDE w:val="0"/>
        <w:autoSpaceDN w:val="0"/>
        <w:spacing w:after="0" w:line="252" w:lineRule="exact"/>
        <w:rPr>
          <w:ins w:id="757" w:author="Biocon Biologics" w:date="2025-06-10T14:28:00Z"/>
          <w:rFonts w:ascii="Times New Roman" w:eastAsia="Times New Roman" w:hAnsi="Times New Roman" w:cs="Times New Roman"/>
          <w:i/>
        </w:rPr>
      </w:pPr>
      <w:ins w:id="758" w:author="Biocon Biologics" w:date="2025-06-10T14:28:00Z">
        <w:r w:rsidRPr="0059306F">
          <w:rPr>
            <w:rFonts w:ascii="Times New Roman" w:eastAsia="Times New Roman" w:hAnsi="Times New Roman" w:cs="Times New Roman"/>
            <w:i/>
          </w:rPr>
          <w:t>Macula</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oedema</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CRVO</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és</w:t>
        </w:r>
        <w:r w:rsidRPr="0059306F">
          <w:rPr>
            <w:rFonts w:ascii="Times New Roman" w:eastAsia="Times New Roman" w:hAnsi="Times New Roman" w:cs="Times New Roman"/>
            <w:i/>
            <w:spacing w:val="-3"/>
          </w:rPr>
          <w:t xml:space="preserve"> </w:t>
        </w:r>
        <w:r w:rsidRPr="0059306F">
          <w:rPr>
            <w:rFonts w:ascii="Times New Roman" w:eastAsia="Times New Roman" w:hAnsi="Times New Roman" w:cs="Times New Roman"/>
            <w:i/>
          </w:rPr>
          <w:t>BRVO</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következtében</w:t>
        </w:r>
      </w:ins>
    </w:p>
    <w:p w14:paraId="36E03CB1" w14:textId="77777777" w:rsidR="00AD5998" w:rsidRPr="0059306F" w:rsidRDefault="00AD5998" w:rsidP="00AD5998">
      <w:pPr>
        <w:autoSpaceDE w:val="0"/>
        <w:autoSpaceDN w:val="0"/>
        <w:spacing w:after="0" w:line="240" w:lineRule="auto"/>
        <w:ind w:right="201"/>
        <w:rPr>
          <w:ins w:id="759" w:author="Biocon Biologics" w:date="2025-06-10T14:28:00Z"/>
          <w:rFonts w:ascii="Times New Roman" w:eastAsia="Times New Roman" w:hAnsi="Times New Roman" w:cs="Times New Roman"/>
        </w:rPr>
      </w:pPr>
    </w:p>
    <w:p w14:paraId="53851D74" w14:textId="77777777" w:rsidR="00AD5998" w:rsidRPr="0059306F" w:rsidRDefault="00AD5998" w:rsidP="00AD5998">
      <w:pPr>
        <w:autoSpaceDE w:val="0"/>
        <w:autoSpaceDN w:val="0"/>
        <w:spacing w:after="0" w:line="240" w:lineRule="auto"/>
        <w:ind w:right="201"/>
        <w:rPr>
          <w:ins w:id="760" w:author="Biocon Biologics" w:date="2025-06-10T14:28:00Z"/>
          <w:rFonts w:ascii="Times New Roman" w:eastAsia="Times New Roman" w:hAnsi="Times New Roman" w:cs="Times New Roman"/>
        </w:rPr>
      </w:pPr>
      <w:ins w:id="761" w:author="Biocon Biologics" w:date="2025-06-10T14:28:00Z">
        <w:r w:rsidRPr="0059306F">
          <w:rPr>
            <w:rFonts w:ascii="Times New Roman" w:eastAsia="Times New Roman" w:hAnsi="Times New Roman" w:cs="Times New Roman"/>
          </w:rPr>
          <w:t>CRVO és BRVO során retina ischaemia alakul ki, melynek következtében VEGF szabadul fel, ami ezt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követően destabilizálja a szoros sejtkapcsolatokat, és elősegíti az endotél sejtek proliferációját.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VEGF</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up-regulációja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vér-retina-gát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károsodásával, megnövekedett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vascularis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permeabilitással,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retina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ödémával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 neovascularisatiós komplikációkkal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jár.</w:t>
        </w:r>
      </w:ins>
    </w:p>
    <w:p w14:paraId="34C7CC19" w14:textId="77777777" w:rsidR="00AD5998" w:rsidRPr="0059306F" w:rsidRDefault="00AD5998" w:rsidP="00AD5998">
      <w:pPr>
        <w:autoSpaceDE w:val="0"/>
        <w:autoSpaceDN w:val="0"/>
        <w:spacing w:before="1" w:after="0" w:line="240" w:lineRule="auto"/>
        <w:rPr>
          <w:ins w:id="762" w:author="Biocon Biologics" w:date="2025-06-10T14:28:00Z"/>
          <w:rFonts w:ascii="Times New Roman" w:eastAsia="Times New Roman" w:hAnsi="Times New Roman" w:cs="Times New Roman"/>
        </w:rPr>
      </w:pPr>
    </w:p>
    <w:p w14:paraId="6FEDB691" w14:textId="77777777" w:rsidR="00AD5998" w:rsidRPr="0059306F" w:rsidRDefault="00AD5998" w:rsidP="00AD5998">
      <w:pPr>
        <w:autoSpaceDE w:val="0"/>
        <w:autoSpaceDN w:val="0"/>
        <w:spacing w:before="1" w:after="0" w:line="240" w:lineRule="auto"/>
        <w:ind w:right="398"/>
        <w:rPr>
          <w:ins w:id="763" w:author="Biocon Biologics" w:date="2025-06-10T14:28:00Z"/>
          <w:rFonts w:ascii="Times New Roman" w:eastAsia="Times New Roman" w:hAnsi="Times New Roman" w:cs="Times New Roman"/>
        </w:rPr>
      </w:pPr>
      <w:ins w:id="764" w:author="Biocon Biologics" w:date="2025-06-10T14:28:00Z">
        <w:r w:rsidRPr="0059306F">
          <w:rPr>
            <w:rFonts w:ascii="Times New Roman" w:eastAsia="Times New Roman" w:hAnsi="Times New Roman" w:cs="Times New Roman"/>
          </w:rPr>
          <w:t xml:space="preserve">Hat, egymást követő hónapig 2 mg </w:t>
        </w:r>
        <w:r w:rsidRPr="00044461">
          <w:rPr>
            <w:rFonts w:ascii="Times New Roman" w:hAnsi="Times New Roman"/>
          </w:rPr>
          <w:t xml:space="preserve">aflibercepttel </w:t>
        </w:r>
        <w:r w:rsidRPr="0059306F">
          <w:rPr>
            <w:rFonts w:ascii="Times New Roman" w:eastAsia="Times New Roman" w:hAnsi="Times New Roman" w:cs="Times New Roman"/>
          </w:rPr>
          <w:t>kezelt betegeknél konzisztens, gyors és robusztus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morfológiai válasz volt megfigyelhető (centrális retina vastagságban [CRT-ben] mért javulást alapul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véve). A 24. héten a CRT csökkenése mindhárom vizsgálatban statisztikailag magasabb volt, mint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kontroll esetén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(COPERNICUS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 CRVO-ban: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457</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mikrométer</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-145</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mikrométer; GALILEO vizsgálat CRVO-ban: -449 mikrométer vs -169 mikrométer; VIBRANT vizsgálat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BRVO-ban: -280 mikrométer</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-128 mikrométer). Ez a CTR-csökkenés a vizsgálat megkezdésétől minden egyes vizsgálat végéig fennmaradt: </w:t>
        </w:r>
        <w:r w:rsidRPr="0059306F">
          <w:t>a C</w:t>
        </w:r>
        <w:r w:rsidRPr="0059306F">
          <w:rPr>
            <w:rFonts w:ascii="Times New Roman" w:eastAsia="Times New Roman" w:hAnsi="Times New Roman" w:cs="Times New Roman"/>
          </w:rPr>
          <w:t>OPERNICUS vizsgálatban a 100. hétig; a GALILEO vizsgálatban a 76. hétig; a VIBRAN</w:t>
        </w:r>
        <w:r w:rsidRPr="0059306F">
          <w:t>T v</w:t>
        </w:r>
        <w:r w:rsidRPr="0059306F">
          <w:rPr>
            <w:rFonts w:ascii="Times New Roman" w:eastAsia="Times New Roman" w:hAnsi="Times New Roman" w:cs="Times New Roman"/>
          </w:rPr>
          <w:t>izsgálatban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 52.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hétig.</w:t>
        </w:r>
      </w:ins>
    </w:p>
    <w:p w14:paraId="0D81D090" w14:textId="77777777" w:rsidR="00AD5998" w:rsidRPr="0059306F" w:rsidRDefault="00AD5998" w:rsidP="00AD5998">
      <w:pPr>
        <w:autoSpaceDE w:val="0"/>
        <w:autoSpaceDN w:val="0"/>
        <w:spacing w:before="1" w:after="0" w:line="240" w:lineRule="auto"/>
        <w:rPr>
          <w:ins w:id="765" w:author="Biocon Biologics" w:date="2025-06-10T14:28:00Z"/>
          <w:rFonts w:ascii="Times New Roman" w:eastAsia="Times New Roman" w:hAnsi="Times New Roman" w:cs="Times New Roman"/>
        </w:rPr>
      </w:pPr>
    </w:p>
    <w:p w14:paraId="482AEFC4" w14:textId="77777777" w:rsidR="00AD5998" w:rsidRPr="0059306F" w:rsidRDefault="00AD5998" w:rsidP="00AD5998">
      <w:pPr>
        <w:autoSpaceDE w:val="0"/>
        <w:autoSpaceDN w:val="0"/>
        <w:spacing w:after="0" w:line="252" w:lineRule="exact"/>
        <w:rPr>
          <w:ins w:id="766" w:author="Biocon Biologics" w:date="2025-06-10T14:28:00Z"/>
          <w:rFonts w:ascii="Times New Roman" w:eastAsia="Times New Roman" w:hAnsi="Times New Roman" w:cs="Times New Roman"/>
          <w:i/>
        </w:rPr>
      </w:pPr>
      <w:ins w:id="767" w:author="Biocon Biologics" w:date="2025-06-10T14:28:00Z">
        <w:r w:rsidRPr="0059306F">
          <w:rPr>
            <w:rFonts w:ascii="Times New Roman" w:eastAsia="Times New Roman" w:hAnsi="Times New Roman" w:cs="Times New Roman"/>
            <w:i/>
          </w:rPr>
          <w:t>Diabeteses</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macula</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oedema</w:t>
        </w:r>
      </w:ins>
    </w:p>
    <w:p w14:paraId="323D08AC" w14:textId="77777777" w:rsidR="00AD5998" w:rsidRPr="0059306F" w:rsidRDefault="00AD5998" w:rsidP="00AD5998">
      <w:pPr>
        <w:autoSpaceDE w:val="0"/>
        <w:autoSpaceDN w:val="0"/>
        <w:spacing w:after="0" w:line="240" w:lineRule="auto"/>
        <w:ind w:right="203"/>
        <w:rPr>
          <w:ins w:id="768" w:author="Biocon Biologics" w:date="2025-06-10T14:28:00Z"/>
          <w:rFonts w:ascii="Times New Roman" w:eastAsia="Times New Roman" w:hAnsi="Times New Roman" w:cs="Times New Roman"/>
        </w:rPr>
      </w:pPr>
    </w:p>
    <w:p w14:paraId="6A82797C" w14:textId="4D3AA051" w:rsidR="00AD5998" w:rsidRPr="0059306F" w:rsidRDefault="00AD5998" w:rsidP="00AD5998">
      <w:pPr>
        <w:autoSpaceDE w:val="0"/>
        <w:autoSpaceDN w:val="0"/>
        <w:spacing w:after="0" w:line="240" w:lineRule="auto"/>
        <w:ind w:right="203"/>
        <w:rPr>
          <w:ins w:id="769" w:author="Biocon Biologics" w:date="2025-06-10T14:28:00Z"/>
          <w:rFonts w:ascii="Times New Roman" w:eastAsia="Times New Roman" w:hAnsi="Times New Roman" w:cs="Times New Roman"/>
        </w:rPr>
      </w:pPr>
      <w:ins w:id="770" w:author="Biocon Biologics" w:date="2025-06-10T14:28:00Z">
        <w:r w:rsidRPr="0059306F">
          <w:rPr>
            <w:rFonts w:ascii="Times New Roman" w:eastAsia="Times New Roman" w:hAnsi="Times New Roman" w:cs="Times New Roman"/>
          </w:rPr>
          <w:t>A diabeteses macula oedema a diabeteses reti</w:t>
        </w:r>
      </w:ins>
      <w:ins w:id="771" w:author="HU_OGYI_56.1" w:date="2025-07-02T13:33:00Z">
        <w:r w:rsidR="002E63F2" w:rsidRPr="0059306F">
          <w:rPr>
            <w:rFonts w:ascii="Times New Roman" w:eastAsia="Times New Roman" w:hAnsi="Times New Roman" w:cs="Times New Roman"/>
          </w:rPr>
          <w:t>n</w:t>
        </w:r>
      </w:ins>
      <w:ins w:id="772" w:author="Biocon Biologics" w:date="2025-06-10T14:28:00Z">
        <w:r w:rsidRPr="0059306F">
          <w:rPr>
            <w:rFonts w:ascii="Times New Roman" w:eastAsia="Times New Roman" w:hAnsi="Times New Roman" w:cs="Times New Roman"/>
          </w:rPr>
          <w:t>o</w:t>
        </w:r>
        <w:del w:id="773" w:author="HU_OGYI_56.1" w:date="2025-07-02T13:33:00Z">
          <w:r w:rsidRPr="0059306F" w:rsidDel="002E63F2">
            <w:rPr>
              <w:rFonts w:ascii="Times New Roman" w:eastAsia="Times New Roman" w:hAnsi="Times New Roman" w:cs="Times New Roman"/>
            </w:rPr>
            <w:delText>n</w:delText>
          </w:r>
        </w:del>
        <w:r w:rsidRPr="0059306F">
          <w:rPr>
            <w:rFonts w:ascii="Times New Roman" w:eastAsia="Times New Roman" w:hAnsi="Times New Roman" w:cs="Times New Roman"/>
          </w:rPr>
          <w:t>pathia következménye és fokozott érpermeabilitás és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retina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kapillárisainak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károsodása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jellemző,</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amelyek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következtében</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látásélesség-csökkenés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léphet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fel. A</w:t>
        </w:r>
      </w:ins>
      <w:ins w:id="774" w:author="HU_OGYI_56.1" w:date="2025-07-02T13:53:00Z">
        <w:r w:rsidR="00C30231" w:rsidRPr="0059306F">
          <w:rPr>
            <w:rFonts w:ascii="Times New Roman" w:eastAsia="Times New Roman" w:hAnsi="Times New Roman" w:cs="Times New Roman"/>
          </w:rPr>
          <w:t>z afliberceptt</w:t>
        </w:r>
      </w:ins>
      <w:ins w:id="775" w:author="Biocon Biologics" w:date="2025-06-10T14:28:00Z">
        <w:del w:id="776" w:author="HU_OGYI_56.1" w:date="2025-07-02T13:17:00Z">
          <w:r w:rsidRPr="0059306F" w:rsidDel="004B1B60">
            <w:rPr>
              <w:rFonts w:ascii="Times New Roman" w:eastAsia="Times New Roman" w:hAnsi="Times New Roman" w:cs="Times New Roman"/>
            </w:rPr>
            <w:delText>z Y</w:delText>
          </w:r>
        </w:del>
        <w:del w:id="777" w:author="HU_OGYI_56.1" w:date="2025-07-02T13:53:00Z">
          <w:r w:rsidRPr="0059306F" w:rsidDel="00C30231">
            <w:rPr>
              <w:rFonts w:ascii="Times New Roman" w:eastAsia="Times New Roman" w:hAnsi="Times New Roman" w:cs="Times New Roman"/>
            </w:rPr>
            <w:delText>esafil</w:delText>
          </w:r>
        </w:del>
        <w:del w:id="778" w:author="HU_OGYI_56.1" w:date="2025-07-02T13:15:00Z">
          <w:r w:rsidRPr="0059306F" w:rsidDel="00000F3D">
            <w:rPr>
              <w:rFonts w:ascii="Times New Roman" w:eastAsia="Times New Roman" w:hAnsi="Times New Roman" w:cs="Times New Roman"/>
            </w:rPr>
            <w:delText>i-val</w:delText>
          </w:r>
        </w:del>
      </w:ins>
      <w:ins w:id="779" w:author="HU_OGYI_56.1" w:date="2025-07-02T13:15:00Z">
        <w:r w:rsidR="00000F3D" w:rsidRPr="0059306F">
          <w:rPr>
            <w:rFonts w:ascii="Times New Roman" w:eastAsia="Times New Roman" w:hAnsi="Times New Roman" w:cs="Times New Roman"/>
          </w:rPr>
          <w:t>el</w:t>
        </w:r>
      </w:ins>
      <w:ins w:id="780" w:author="Biocon Biologics" w:date="2025-06-10T14:28:00Z">
        <w:r w:rsidRPr="0059306F">
          <w:rPr>
            <w:rFonts w:ascii="Times New Roman" w:eastAsia="Times New Roman" w:hAnsi="Times New Roman" w:cs="Times New Roman"/>
          </w:rPr>
          <w:t xml:space="preserve"> kezelt betegeknél, akiknek a többségét 2-es típusú diabeteses betegként osztályozták</w:t>
        </w:r>
      </w:ins>
      <w:ins w:id="781" w:author="HU_OGYI_56.1" w:date="2025-07-02T13:52:00Z">
        <w:r w:rsidR="00C30231" w:rsidRPr="0059306F">
          <w:rPr>
            <w:rFonts w:ascii="Times New Roman" w:eastAsia="Times New Roman" w:hAnsi="Times New Roman" w:cs="Times New Roman"/>
          </w:rPr>
          <w:t xml:space="preserve">, </w:t>
        </w:r>
      </w:ins>
      <w:ins w:id="782" w:author="Biocon Biologics" w:date="2025-06-10T14:28:00Z">
        <w:del w:id="783" w:author="HU_OGYI_56.1" w:date="2025-07-02T13:53:00Z">
          <w:r w:rsidRPr="0059306F" w:rsidDel="00C30231">
            <w:rPr>
              <w:rFonts w:ascii="Times New Roman" w:eastAsia="Times New Roman" w:hAnsi="Times New Roman" w:cs="Times New Roman"/>
            </w:rPr>
            <w:delText>,</w:delText>
          </w:r>
          <w:r w:rsidRPr="0059306F" w:rsidDel="00C30231">
            <w:rPr>
              <w:rFonts w:ascii="Times New Roman" w:eastAsia="Times New Roman" w:hAnsi="Times New Roman" w:cs="Times New Roman"/>
              <w:spacing w:val="-52"/>
            </w:rPr>
            <w:delText xml:space="preserve"> </w:delText>
          </w:r>
        </w:del>
        <w:r w:rsidRPr="0059306F">
          <w:rPr>
            <w:rFonts w:ascii="Times New Roman" w:eastAsia="Times New Roman" w:hAnsi="Times New Roman" w:cs="Times New Roman"/>
          </w:rPr>
          <w:t>gyors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és erőteljes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morfológiai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választ észleltek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(CRT-ben,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DRSS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pontszámban).</w:t>
        </w:r>
      </w:ins>
    </w:p>
    <w:p w14:paraId="2A7B836F" w14:textId="77777777" w:rsidR="00AD5998" w:rsidRPr="0059306F" w:rsidRDefault="00AD5998" w:rsidP="00AD5998">
      <w:pPr>
        <w:autoSpaceDE w:val="0"/>
        <w:autoSpaceDN w:val="0"/>
        <w:spacing w:after="0" w:line="240" w:lineRule="auto"/>
        <w:rPr>
          <w:ins w:id="784" w:author="Biocon Biologics" w:date="2025-06-10T14:28:00Z"/>
          <w:rFonts w:ascii="Times New Roman" w:eastAsia="Times New Roman" w:hAnsi="Times New Roman" w:cs="Times New Roman"/>
        </w:rPr>
      </w:pPr>
    </w:p>
    <w:p w14:paraId="5F6DF6B0" w14:textId="514F14D3" w:rsidR="00AD5998" w:rsidRPr="0059306F" w:rsidRDefault="00AD5998" w:rsidP="00CE5570">
      <w:pPr>
        <w:autoSpaceDE w:val="0"/>
        <w:autoSpaceDN w:val="0"/>
        <w:spacing w:after="0" w:line="240" w:lineRule="auto"/>
        <w:ind w:right="760"/>
        <w:rPr>
          <w:ins w:id="785" w:author="Biocon Biologics" w:date="2025-06-10T14:28:00Z"/>
          <w:rFonts w:ascii="Times New Roman" w:eastAsia="Times New Roman" w:hAnsi="Times New Roman" w:cs="Times New Roman"/>
        </w:rPr>
      </w:pPr>
      <w:ins w:id="786" w:author="Biocon Biologics" w:date="2025-06-10T14:28:00Z">
        <w:r w:rsidRPr="0059306F">
          <w:rPr>
            <w:rFonts w:ascii="Times New Roman" w:eastAsia="Times New Roman" w:hAnsi="Times New Roman" w:cs="Times New Roman"/>
          </w:rPr>
          <w:t>A VIVID</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rPr>
          <w:t xml:space="preserve"> és a VISTA</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rPr>
          <w:t xml:space="preserve"> vizsgálatban statisztikailag szignifikáns nagyobb mértékű átlagos</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 xml:space="preserve">csökkenés volt megfigyelhető az 52. héten a CRT-ben a kiinduláshoz képest az </w:t>
        </w:r>
        <w:r w:rsidRPr="00044461">
          <w:rPr>
            <w:rFonts w:ascii="Times New Roman" w:hAnsi="Times New Roman"/>
          </w:rPr>
          <w:t xml:space="preserve">aflibercepttel </w:t>
        </w:r>
        <w:r w:rsidRPr="0059306F">
          <w:rPr>
            <w:rFonts w:ascii="Times New Roman" w:eastAsia="Times New Roman" w:hAnsi="Times New Roman" w:cs="Times New Roman"/>
          </w:rPr>
          <w:t>kezelt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betegek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esetében,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összehasonlítva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lézer</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kontrollal -192,4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mikron,</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illetve -183,1</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mikron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volt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8 hetente alkalmazott 2 mg (2Q8) aflibercept-csoportokban, és -66,2 mikron, illetve -73,3 mikron a kontro</w:t>
        </w:r>
        <w:del w:id="787" w:author="HU_OGYI_56.1" w:date="2025-07-02T13:34:00Z">
          <w:r w:rsidRPr="0059306F" w:rsidDel="005029FC">
            <w:rPr>
              <w:rFonts w:ascii="Times New Roman" w:eastAsia="Times New Roman" w:hAnsi="Times New Roman" w:cs="Times New Roman"/>
            </w:rPr>
            <w:delText>ll</w:delText>
          </w:r>
          <w:r w:rsidRPr="0059306F" w:rsidDel="005029FC">
            <w:rPr>
              <w:rFonts w:ascii="Times New Roman" w:eastAsia="Times New Roman" w:hAnsi="Times New Roman" w:cs="Times New Roman"/>
              <w:spacing w:val="-52"/>
            </w:rPr>
            <w:delText xml:space="preserve"> </w:delText>
          </w:r>
          <w:r w:rsidRPr="0059306F" w:rsidDel="005029FC">
            <w:rPr>
              <w:rFonts w:ascii="Times New Roman" w:eastAsia="Times New Roman" w:hAnsi="Times New Roman" w:cs="Times New Roman"/>
            </w:rPr>
            <w:delText>cso</w:delText>
          </w:r>
        </w:del>
      </w:ins>
      <w:ins w:id="788" w:author="HU_OGYI_56.1" w:date="2025-07-02T13:34:00Z">
        <w:r w:rsidR="005029FC" w:rsidRPr="0059306F">
          <w:rPr>
            <w:rFonts w:ascii="Times New Roman" w:eastAsia="Times New Roman" w:hAnsi="Times New Roman" w:cs="Times New Roman"/>
          </w:rPr>
          <w:t>llcso</w:t>
        </w:r>
      </w:ins>
      <w:ins w:id="789" w:author="Biocon Biologics" w:date="2025-06-10T14:28:00Z">
        <w:r w:rsidRPr="0059306F">
          <w:rPr>
            <w:rFonts w:ascii="Times New Roman" w:eastAsia="Times New Roman" w:hAnsi="Times New Roman" w:cs="Times New Roman"/>
          </w:rPr>
          <w:t>portokban. A csökkenés a VIVID</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rPr>
          <w:t xml:space="preserve"> és a VISTA</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rPr>
          <w:t xml:space="preserve"> vizsgálatokban a 100. héten is megmaradt,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rendre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-195,8</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mikron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és -191,1</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mikron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8</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hetente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alkalmazott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2 mg aflibercept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csoportokban 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-85,7</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mikron,</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illetve -83,9</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mikron</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kontro</w:t>
        </w:r>
        <w:del w:id="790" w:author="HU_OGYI_56.1" w:date="2025-07-02T13:34:00Z">
          <w:r w:rsidRPr="0059306F" w:rsidDel="005029FC">
            <w:rPr>
              <w:rFonts w:ascii="Times New Roman" w:eastAsia="Times New Roman" w:hAnsi="Times New Roman" w:cs="Times New Roman"/>
            </w:rPr>
            <w:delText>ll cso</w:delText>
          </w:r>
        </w:del>
      </w:ins>
      <w:ins w:id="791" w:author="HU_OGYI_56.1" w:date="2025-07-02T13:34:00Z">
        <w:r w:rsidR="005029FC" w:rsidRPr="0059306F">
          <w:rPr>
            <w:rFonts w:ascii="Times New Roman" w:eastAsia="Times New Roman" w:hAnsi="Times New Roman" w:cs="Times New Roman"/>
          </w:rPr>
          <w:t>llcso</w:t>
        </w:r>
      </w:ins>
      <w:ins w:id="792" w:author="Biocon Biologics" w:date="2025-06-10T14:28:00Z">
        <w:r w:rsidRPr="0059306F">
          <w:rPr>
            <w:rFonts w:ascii="Times New Roman" w:eastAsia="Times New Roman" w:hAnsi="Times New Roman" w:cs="Times New Roman"/>
          </w:rPr>
          <w:t>portokban.</w:t>
        </w:r>
      </w:ins>
    </w:p>
    <w:p w14:paraId="189DB514" w14:textId="77777777" w:rsidR="00AD5998" w:rsidRPr="0059306F" w:rsidRDefault="00AD5998" w:rsidP="00AD5998">
      <w:pPr>
        <w:autoSpaceDE w:val="0"/>
        <w:autoSpaceDN w:val="0"/>
        <w:spacing w:after="0" w:line="240" w:lineRule="auto"/>
        <w:rPr>
          <w:ins w:id="793" w:author="Biocon Biologics" w:date="2025-06-10T14:28:00Z"/>
          <w:rFonts w:ascii="Times New Roman" w:eastAsia="Times New Roman" w:hAnsi="Times New Roman" w:cs="Times New Roman"/>
        </w:rPr>
      </w:pPr>
    </w:p>
    <w:p w14:paraId="75386C65" w14:textId="77777777" w:rsidR="00AD5998" w:rsidRPr="0059306F" w:rsidRDefault="00AD5998" w:rsidP="00AD5998">
      <w:pPr>
        <w:autoSpaceDE w:val="0"/>
        <w:autoSpaceDN w:val="0"/>
        <w:spacing w:after="0" w:line="240" w:lineRule="auto"/>
        <w:ind w:right="868"/>
        <w:rPr>
          <w:ins w:id="794" w:author="Biocon Biologics" w:date="2025-06-10T14:28:00Z"/>
          <w:rFonts w:ascii="Times New Roman" w:eastAsia="Times New Roman" w:hAnsi="Times New Roman" w:cs="Times New Roman"/>
        </w:rPr>
      </w:pPr>
      <w:ins w:id="795" w:author="Biocon Biologics" w:date="2025-06-10T14:28:00Z">
        <w:r w:rsidRPr="0059306F">
          <w:rPr>
            <w:rFonts w:ascii="Times New Roman" w:eastAsia="Times New Roman" w:hAnsi="Times New Roman" w:cs="Times New Roman"/>
          </w:rPr>
          <w:t>A VIVID</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rPr>
          <w:t xml:space="preserve"> és a VISTA</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rPr>
          <w:t xml:space="preserve"> vizsgálatban a diabeteses retinopathia tünetpontszámban (DRSS)</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bekövetkezett,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legalább</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fokozatnyi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javulást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értékelték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előre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meghatározott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módon. A</w:t>
        </w:r>
      </w:ins>
    </w:p>
    <w:p w14:paraId="10A35E5F" w14:textId="386805A7" w:rsidR="00AD5998" w:rsidRPr="0059306F" w:rsidRDefault="00AD5998" w:rsidP="00AD5998">
      <w:pPr>
        <w:autoSpaceDE w:val="0"/>
        <w:autoSpaceDN w:val="0"/>
        <w:spacing w:before="1" w:after="0" w:line="240" w:lineRule="auto"/>
        <w:ind w:right="567"/>
        <w:rPr>
          <w:ins w:id="796" w:author="Biocon Biologics" w:date="2025-06-10T14:28:00Z"/>
          <w:rFonts w:ascii="Times New Roman" w:eastAsia="Times New Roman" w:hAnsi="Times New Roman" w:cs="Times New Roman"/>
        </w:rPr>
      </w:pPr>
      <w:ins w:id="797" w:author="Biocon Biologics" w:date="2025-06-10T14:28:00Z">
        <w:r w:rsidRPr="0059306F">
          <w:rPr>
            <w:rFonts w:ascii="Times New Roman" w:eastAsia="Times New Roman" w:hAnsi="Times New Roman" w:cs="Times New Roman"/>
          </w:rPr>
          <w:t>DRSS-pontszám a VIVID</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rPr>
          <w:t xml:space="preserve"> vizsgálatban a betegek 73,7%-ánál, míg a VISTA</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rPr>
          <w:t xml:space="preserve"> vizsgálatban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betegek 98,3%-ánál volt értékelhető. Az 52. hétre az aflibercept 2Q8-csoportokban rendre a betegek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27,7%-ánál,</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illetve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29,1%-ánál,</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kontro</w:t>
        </w:r>
        <w:del w:id="798" w:author="HU_OGYI_56.1" w:date="2025-07-02T13:34:00Z">
          <w:r w:rsidRPr="0059306F" w:rsidDel="005029FC">
            <w:rPr>
              <w:rFonts w:ascii="Times New Roman" w:eastAsia="Times New Roman" w:hAnsi="Times New Roman" w:cs="Times New Roman"/>
            </w:rPr>
            <w:delText>ll cso</w:delText>
          </w:r>
        </w:del>
      </w:ins>
      <w:ins w:id="799" w:author="HU_OGYI_56.1" w:date="2025-07-02T13:34:00Z">
        <w:r w:rsidR="005029FC" w:rsidRPr="0059306F">
          <w:rPr>
            <w:rFonts w:ascii="Times New Roman" w:eastAsia="Times New Roman" w:hAnsi="Times New Roman" w:cs="Times New Roman"/>
          </w:rPr>
          <w:t>llcso</w:t>
        </w:r>
      </w:ins>
      <w:ins w:id="800" w:author="Biocon Biologics" w:date="2025-06-10T14:28:00Z">
        <w:r w:rsidRPr="0059306F">
          <w:rPr>
            <w:rFonts w:ascii="Times New Roman" w:eastAsia="Times New Roman" w:hAnsi="Times New Roman" w:cs="Times New Roman"/>
          </w:rPr>
          <w:t>portokban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pedig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7,5%-ánál,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illetve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14,3%-ánál tapasztaltak legalább 2 fokozatnyi javulást a DRSS-ban. A 100. héten ugyanezek a százalékos arányo</w:t>
        </w:r>
        <w:r w:rsidRPr="0059306F">
          <w:t xml:space="preserve">k </w:t>
        </w:r>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 2Q8</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csoportokban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32,6%</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37,1%,</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kontro</w:t>
        </w:r>
        <w:del w:id="801" w:author="HU_OGYI_56.1" w:date="2025-07-02T13:34:00Z">
          <w:r w:rsidRPr="0059306F" w:rsidDel="005029FC">
            <w:rPr>
              <w:rFonts w:ascii="Times New Roman" w:eastAsia="Times New Roman" w:hAnsi="Times New Roman" w:cs="Times New Roman"/>
            </w:rPr>
            <w:delText>ll</w:delText>
          </w:r>
          <w:r w:rsidRPr="0059306F" w:rsidDel="005029FC">
            <w:rPr>
              <w:rFonts w:ascii="Times New Roman" w:eastAsia="Times New Roman" w:hAnsi="Times New Roman" w:cs="Times New Roman"/>
              <w:spacing w:val="-2"/>
            </w:rPr>
            <w:delText xml:space="preserve"> </w:delText>
          </w:r>
          <w:r w:rsidRPr="0059306F" w:rsidDel="005029FC">
            <w:rPr>
              <w:rFonts w:ascii="Times New Roman" w:eastAsia="Times New Roman" w:hAnsi="Times New Roman" w:cs="Times New Roman"/>
            </w:rPr>
            <w:delText>cso</w:delText>
          </w:r>
        </w:del>
      </w:ins>
      <w:ins w:id="802" w:author="HU_OGYI_56.1" w:date="2025-07-02T13:34:00Z">
        <w:r w:rsidR="005029FC" w:rsidRPr="0059306F">
          <w:rPr>
            <w:rFonts w:ascii="Times New Roman" w:eastAsia="Times New Roman" w:hAnsi="Times New Roman" w:cs="Times New Roman"/>
          </w:rPr>
          <w:t>llcso</w:t>
        </w:r>
      </w:ins>
      <w:ins w:id="803" w:author="Biocon Biologics" w:date="2025-06-10T14:28:00Z">
        <w:r w:rsidRPr="0059306F">
          <w:rPr>
            <w:rFonts w:ascii="Times New Roman" w:eastAsia="Times New Roman" w:hAnsi="Times New Roman" w:cs="Times New Roman"/>
          </w:rPr>
          <w:t>portokban pedig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8,2% 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15,6% voltak.</w:t>
        </w:r>
      </w:ins>
    </w:p>
    <w:p w14:paraId="666829C4" w14:textId="77777777" w:rsidR="00AD5998" w:rsidRPr="0059306F" w:rsidRDefault="00AD5998" w:rsidP="00AD5998">
      <w:pPr>
        <w:autoSpaceDE w:val="0"/>
        <w:autoSpaceDN w:val="0"/>
        <w:spacing w:before="10" w:after="0" w:line="240" w:lineRule="auto"/>
        <w:rPr>
          <w:ins w:id="804" w:author="Biocon Biologics" w:date="2025-06-10T14:28:00Z"/>
          <w:rFonts w:ascii="Times New Roman" w:eastAsia="Times New Roman" w:hAnsi="Times New Roman" w:cs="Times New Roman"/>
          <w:sz w:val="21"/>
        </w:rPr>
      </w:pPr>
    </w:p>
    <w:p w14:paraId="45173A71" w14:textId="77777777" w:rsidR="00AD5998" w:rsidRPr="0059306F" w:rsidRDefault="00AD5998" w:rsidP="00CE5570">
      <w:pPr>
        <w:autoSpaceDE w:val="0"/>
        <w:autoSpaceDN w:val="0"/>
        <w:spacing w:before="1" w:after="0" w:line="240" w:lineRule="auto"/>
        <w:ind w:right="326"/>
        <w:rPr>
          <w:ins w:id="805" w:author="Biocon Biologics" w:date="2025-06-10T14:28:00Z"/>
          <w:rFonts w:ascii="Times New Roman" w:eastAsia="Times New Roman" w:hAnsi="Times New Roman" w:cs="Times New Roman"/>
        </w:rPr>
      </w:pPr>
      <w:ins w:id="806" w:author="Biocon Biologics" w:date="2025-06-10T14:28:00Z">
        <w:r w:rsidRPr="0059306F">
          <w:rPr>
            <w:rFonts w:ascii="Times New Roman" w:eastAsia="Times New Roman" w:hAnsi="Times New Roman" w:cs="Times New Roman"/>
          </w:rPr>
          <w:t>A VIOLET vizsgálatban az aflibercept 2 mg három különböző adagolási rendjét hasonlították össze DMO</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terápiájában egy legalább 1 évig tartó, állandó időközökben végzett kezelést követően: a kezeléseket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5</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egymást követő</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havi dózissal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indították,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amelyet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havonta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történő</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adagolás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követett.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vizsgálat 52. és 100. hetében, vagyis a vizsgálat második és harmadik évében a CRT átlagos változása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klinikailag hasonló volt a kiterjesztett adagolási rend („treat-and-extend”, 2T&amp;E), a </w:t>
        </w:r>
        <w:r w:rsidRPr="0059306F">
          <w:rPr>
            <w:rFonts w:ascii="Times New Roman" w:eastAsia="Times New Roman" w:hAnsi="Times New Roman" w:cs="Times New Roman"/>
            <w:i/>
          </w:rPr>
          <w:t>pro re nata</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rPr>
          <w:t>(2PRN) és a 2Q8 karokon; a CRT-változás értéke számszerűen az 52. héten -2,1; 2,2 és -18,8 mikron</w:t>
        </w:r>
        <w:r w:rsidRPr="0059306F">
          <w:t>,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100. héten pedig 2,3;</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-13,9 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-15,5</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mikron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volt.</w:t>
        </w:r>
      </w:ins>
    </w:p>
    <w:p w14:paraId="2729CCA8" w14:textId="77777777" w:rsidR="00AD5998" w:rsidRPr="0059306F" w:rsidRDefault="00AD5998" w:rsidP="00AD5998">
      <w:pPr>
        <w:autoSpaceDE w:val="0"/>
        <w:autoSpaceDN w:val="0"/>
        <w:spacing w:before="11" w:after="0" w:line="240" w:lineRule="auto"/>
        <w:rPr>
          <w:ins w:id="807" w:author="Biocon Biologics" w:date="2025-06-10T14:28:00Z"/>
          <w:rFonts w:ascii="Times New Roman" w:eastAsia="Times New Roman" w:hAnsi="Times New Roman" w:cs="Times New Roman"/>
          <w:sz w:val="21"/>
        </w:rPr>
      </w:pPr>
    </w:p>
    <w:p w14:paraId="099D0713" w14:textId="77777777" w:rsidR="00AD5998" w:rsidRPr="0059306F" w:rsidRDefault="00AD5998" w:rsidP="00AD5998">
      <w:pPr>
        <w:autoSpaceDE w:val="0"/>
        <w:autoSpaceDN w:val="0"/>
        <w:spacing w:after="0" w:line="252" w:lineRule="exact"/>
        <w:rPr>
          <w:ins w:id="808" w:author="Biocon Biologics" w:date="2025-06-10T14:28:00Z"/>
          <w:rFonts w:ascii="Times New Roman" w:eastAsia="Times New Roman" w:hAnsi="Times New Roman" w:cs="Times New Roman"/>
          <w:i/>
        </w:rPr>
      </w:pPr>
      <w:ins w:id="809" w:author="Biocon Biologics" w:date="2025-06-10T14:28:00Z">
        <w:r w:rsidRPr="0059306F">
          <w:rPr>
            <w:rFonts w:ascii="Times New Roman" w:eastAsia="Times New Roman" w:hAnsi="Times New Roman" w:cs="Times New Roman"/>
            <w:i/>
          </w:rPr>
          <w:t>Myopia</w:t>
        </w:r>
        <w:r w:rsidRPr="0059306F">
          <w:rPr>
            <w:rFonts w:ascii="Times New Roman" w:eastAsia="Times New Roman" w:hAnsi="Times New Roman" w:cs="Times New Roman"/>
            <w:i/>
            <w:spacing w:val="-3"/>
          </w:rPr>
          <w:t xml:space="preserve"> </w:t>
        </w:r>
        <w:r w:rsidRPr="0059306F">
          <w:rPr>
            <w:rFonts w:ascii="Times New Roman" w:eastAsia="Times New Roman" w:hAnsi="Times New Roman" w:cs="Times New Roman"/>
            <w:i/>
          </w:rPr>
          <w:t>okozta</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choroidealis</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neovascularisatio</w:t>
        </w:r>
      </w:ins>
    </w:p>
    <w:p w14:paraId="682526A9" w14:textId="77777777" w:rsidR="00AD5998" w:rsidRPr="0059306F" w:rsidRDefault="00AD5998" w:rsidP="00AD5998">
      <w:pPr>
        <w:autoSpaceDE w:val="0"/>
        <w:autoSpaceDN w:val="0"/>
        <w:spacing w:after="0" w:line="240" w:lineRule="auto"/>
        <w:ind w:right="232"/>
        <w:rPr>
          <w:ins w:id="810" w:author="Biocon Biologics" w:date="2025-06-10T14:28:00Z"/>
          <w:rFonts w:ascii="Times New Roman" w:eastAsia="Times New Roman" w:hAnsi="Times New Roman" w:cs="Times New Roman"/>
        </w:rPr>
      </w:pPr>
    </w:p>
    <w:p w14:paraId="74491B86" w14:textId="77777777" w:rsidR="00AD5998" w:rsidRPr="0059306F" w:rsidRDefault="00AD5998" w:rsidP="00AD5998">
      <w:pPr>
        <w:autoSpaceDE w:val="0"/>
        <w:autoSpaceDN w:val="0"/>
        <w:spacing w:after="0" w:line="240" w:lineRule="auto"/>
        <w:ind w:right="232"/>
        <w:rPr>
          <w:ins w:id="811" w:author="Biocon Biologics" w:date="2025-06-10T14:28:00Z"/>
          <w:rFonts w:ascii="Times New Roman" w:eastAsia="Times New Roman" w:hAnsi="Times New Roman" w:cs="Times New Roman"/>
        </w:rPr>
      </w:pPr>
      <w:ins w:id="812" w:author="Biocon Biologics" w:date="2025-06-10T14:28:00Z">
        <w:r w:rsidRPr="0059306F">
          <w:rPr>
            <w:rFonts w:ascii="Times New Roman" w:eastAsia="Times New Roman" w:hAnsi="Times New Roman" w:cs="Times New Roman"/>
          </w:rPr>
          <w:t>A myopia okozta choroidealis neovascularisatio (myopia okozta CNV) a patológiás myopiában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szenvedő felnőttek látáscsökkenésének gyakori oka. A Bruch-membrán rupturái következtében zajló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sebgyógyulási folyamat miatt alakul ki, és a patológiás myopiában előforduló szövődmények közül ez</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lastRenderedPageBreak/>
          <w:t>veszélyezteti leginkább</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 látást.</w:t>
        </w:r>
      </w:ins>
    </w:p>
    <w:p w14:paraId="33B1E6BB" w14:textId="77777777" w:rsidR="00AD5998" w:rsidRPr="0059306F" w:rsidRDefault="00AD5998" w:rsidP="00AD5998">
      <w:pPr>
        <w:autoSpaceDE w:val="0"/>
        <w:autoSpaceDN w:val="0"/>
        <w:spacing w:after="0" w:line="240" w:lineRule="auto"/>
        <w:rPr>
          <w:ins w:id="813" w:author="Biocon Biologics" w:date="2025-06-10T14:28:00Z"/>
          <w:rFonts w:ascii="Times New Roman" w:eastAsia="Times New Roman" w:hAnsi="Times New Roman" w:cs="Times New Roman"/>
        </w:rPr>
      </w:pPr>
    </w:p>
    <w:p w14:paraId="4AED61EF" w14:textId="5BFDA1C0" w:rsidR="00AD5998" w:rsidRPr="0059306F" w:rsidRDefault="00AD5998" w:rsidP="00AD5998">
      <w:pPr>
        <w:autoSpaceDE w:val="0"/>
        <w:autoSpaceDN w:val="0"/>
        <w:spacing w:after="0" w:line="240" w:lineRule="auto"/>
        <w:ind w:right="323"/>
        <w:rPr>
          <w:ins w:id="814" w:author="Biocon Biologics" w:date="2025-06-10T14:28:00Z"/>
          <w:rFonts w:ascii="Times New Roman" w:eastAsia="Times New Roman" w:hAnsi="Times New Roman" w:cs="Times New Roman"/>
        </w:rPr>
      </w:pPr>
      <w:ins w:id="815" w:author="Biocon Biologics" w:date="2025-06-10T14:28:00Z">
        <w:r w:rsidRPr="0059306F">
          <w:rPr>
            <w:rFonts w:ascii="Times New Roman" w:eastAsia="Times New Roman" w:hAnsi="Times New Roman" w:cs="Times New Roman"/>
          </w:rPr>
          <w:t xml:space="preserve">A MYRROR vizsgálatban </w:t>
        </w:r>
        <w:r w:rsidRPr="00044461">
          <w:rPr>
            <w:rFonts w:ascii="Times New Roman" w:hAnsi="Times New Roman"/>
          </w:rPr>
          <w:t xml:space="preserve">aflibercepttel </w:t>
        </w:r>
        <w:r w:rsidRPr="0059306F">
          <w:rPr>
            <w:rFonts w:ascii="Times New Roman" w:eastAsia="Times New Roman" w:hAnsi="Times New Roman" w:cs="Times New Roman"/>
          </w:rPr>
          <w:t>kezelt betegeknél (egy injekciót adtak a terápia kezdetén, és eg</w:t>
        </w:r>
        <w:r w:rsidRPr="0059306F">
          <w:t>y ú</w:t>
        </w:r>
        <w:r w:rsidRPr="0059306F">
          <w:rPr>
            <w:rFonts w:ascii="Times New Roman" w:eastAsia="Times New Roman" w:hAnsi="Times New Roman" w:cs="Times New Roman"/>
          </w:rPr>
          <w:t>jabb injekciót abban az esetben, ha a betegség perzisztált vagy kiújult), az OCT-vel mért CRT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röviddel a kezelés megkezdése után csökkent az </w:t>
        </w:r>
        <w:del w:id="816" w:author="HU_OGYI_56.1" w:date="2025-07-02T13:15:00Z">
          <w:r w:rsidRPr="0059306F" w:rsidDel="00000F3D">
            <w:rPr>
              <w:rFonts w:ascii="Times New Roman" w:eastAsia="Times New Roman" w:hAnsi="Times New Roman" w:cs="Times New Roman"/>
            </w:rPr>
            <w:delText>Yesafili-</w:delText>
          </w:r>
        </w:del>
      </w:ins>
      <w:ins w:id="817" w:author="HU_OGYI_56.1" w:date="2025-07-02T13:15:00Z">
        <w:r w:rsidR="00000F3D" w:rsidRPr="0059306F">
          <w:rPr>
            <w:rFonts w:ascii="Times New Roman" w:eastAsia="Times New Roman" w:hAnsi="Times New Roman" w:cs="Times New Roman"/>
          </w:rPr>
          <w:t>aflibercept</w:t>
        </w:r>
      </w:ins>
      <w:ins w:id="818" w:author="Biocon Biologics" w:date="2025-06-10T14:28:00Z">
        <w:r w:rsidRPr="0059306F">
          <w:rPr>
            <w:rFonts w:ascii="Times New Roman" w:eastAsia="Times New Roman" w:hAnsi="Times New Roman" w:cs="Times New Roman"/>
          </w:rPr>
          <w:t>n</w:t>
        </w:r>
        <w:del w:id="819" w:author="HU_OGYI_56.1" w:date="2025-07-02T13:15:00Z">
          <w:r w:rsidRPr="0059306F" w:rsidDel="00000F3D">
            <w:rPr>
              <w:rFonts w:ascii="Times New Roman" w:eastAsia="Times New Roman" w:hAnsi="Times New Roman" w:cs="Times New Roman"/>
            </w:rPr>
            <w:delText>a</w:delText>
          </w:r>
        </w:del>
      </w:ins>
      <w:ins w:id="820" w:author="HU_OGYI_56.1" w:date="2025-07-02T13:15:00Z">
        <w:r w:rsidR="00000F3D" w:rsidRPr="0059306F">
          <w:rPr>
            <w:rFonts w:ascii="Times New Roman" w:eastAsia="Times New Roman" w:hAnsi="Times New Roman" w:cs="Times New Roman"/>
          </w:rPr>
          <w:t>e</w:t>
        </w:r>
      </w:ins>
      <w:ins w:id="821" w:author="Biocon Biologics" w:date="2025-06-10T14:28:00Z">
        <w:r w:rsidRPr="0059306F">
          <w:rPr>
            <w:rFonts w:ascii="Times New Roman" w:eastAsia="Times New Roman" w:hAnsi="Times New Roman" w:cs="Times New Roman"/>
          </w:rPr>
          <w:t>k kedvezve a 24. héten (-79 mikron a 2 mg</w:t>
        </w:r>
        <w:r w:rsidRPr="0059306F">
          <w:rPr>
            <w:rFonts w:ascii="Times New Roman" w:eastAsia="Times New Roman" w:hAnsi="Times New Roman" w:cs="Times New Roman"/>
            <w:spacing w:val="1"/>
          </w:rPr>
          <w:t xml:space="preserve"> </w:t>
        </w:r>
        <w:r w:rsidRPr="00044461">
          <w:rPr>
            <w:rFonts w:ascii="Times New Roman" w:hAnsi="Times New Roman"/>
          </w:rPr>
          <w:t xml:space="preserve">aflibercepttel </w:t>
        </w:r>
        <w:r w:rsidRPr="0059306F">
          <w:rPr>
            <w:rFonts w:ascii="Times New Roman" w:eastAsia="Times New Roman" w:hAnsi="Times New Roman" w:cs="Times New Roman"/>
          </w:rPr>
          <w:t>kezeltek csoportjában és -4 mikron a kontrollcsoportban), amely csökkenés a 48. héten 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fennmaradt.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Ezen felül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CNV</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laesiok átlagos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mérete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csökkent.</w:t>
        </w:r>
      </w:ins>
    </w:p>
    <w:p w14:paraId="0FD2EB0A" w14:textId="77777777" w:rsidR="00AD5998" w:rsidRPr="0059306F" w:rsidRDefault="00AD5998" w:rsidP="00AD5998">
      <w:pPr>
        <w:autoSpaceDE w:val="0"/>
        <w:autoSpaceDN w:val="0"/>
        <w:spacing w:before="10" w:after="0" w:line="240" w:lineRule="auto"/>
        <w:rPr>
          <w:ins w:id="822" w:author="Biocon Biologics" w:date="2025-06-10T14:28:00Z"/>
          <w:rFonts w:ascii="Times New Roman" w:eastAsia="Times New Roman" w:hAnsi="Times New Roman" w:cs="Times New Roman"/>
          <w:sz w:val="21"/>
        </w:rPr>
      </w:pPr>
    </w:p>
    <w:p w14:paraId="298F909D" w14:textId="77777777" w:rsidR="00AD5998" w:rsidRPr="0059306F" w:rsidRDefault="00AD5998" w:rsidP="00AD5998">
      <w:pPr>
        <w:autoSpaceDE w:val="0"/>
        <w:autoSpaceDN w:val="0"/>
        <w:spacing w:after="0" w:line="240" w:lineRule="auto"/>
        <w:jc w:val="both"/>
        <w:rPr>
          <w:ins w:id="823" w:author="Biocon Biologics" w:date="2025-06-10T14:28:00Z"/>
          <w:rFonts w:ascii="Times New Roman" w:eastAsia="Times New Roman" w:hAnsi="Times New Roman" w:cs="Times New Roman"/>
        </w:rPr>
      </w:pPr>
      <w:ins w:id="824" w:author="Biocon Biologics" w:date="2025-06-10T14:28:00Z">
        <w:r w:rsidRPr="0059306F">
          <w:rPr>
            <w:rFonts w:ascii="Times New Roman" w:eastAsia="Times New Roman" w:hAnsi="Times New Roman" w:cs="Times New Roman"/>
            <w:u w:val="single"/>
          </w:rPr>
          <w:t>Klinikai</w:t>
        </w:r>
        <w:r w:rsidRPr="0059306F">
          <w:rPr>
            <w:rFonts w:ascii="Times New Roman" w:eastAsia="Times New Roman" w:hAnsi="Times New Roman" w:cs="Times New Roman"/>
            <w:spacing w:val="-1"/>
            <w:u w:val="single"/>
          </w:rPr>
          <w:t xml:space="preserve"> </w:t>
        </w:r>
        <w:r w:rsidRPr="0059306F">
          <w:rPr>
            <w:rFonts w:ascii="Times New Roman" w:eastAsia="Times New Roman" w:hAnsi="Times New Roman" w:cs="Times New Roman"/>
            <w:u w:val="single"/>
          </w:rPr>
          <w:t>hatásosság</w:t>
        </w:r>
        <w:r w:rsidRPr="0059306F">
          <w:rPr>
            <w:rFonts w:ascii="Times New Roman" w:eastAsia="Times New Roman" w:hAnsi="Times New Roman" w:cs="Times New Roman"/>
            <w:spacing w:val="-2"/>
            <w:u w:val="single"/>
          </w:rPr>
          <w:t xml:space="preserve"> </w:t>
        </w:r>
        <w:r w:rsidRPr="0059306F">
          <w:rPr>
            <w:rFonts w:ascii="Times New Roman" w:eastAsia="Times New Roman" w:hAnsi="Times New Roman" w:cs="Times New Roman"/>
            <w:u w:val="single"/>
          </w:rPr>
          <w:t>és</w:t>
        </w:r>
        <w:r w:rsidRPr="0059306F">
          <w:rPr>
            <w:rFonts w:ascii="Times New Roman" w:eastAsia="Times New Roman" w:hAnsi="Times New Roman" w:cs="Times New Roman"/>
            <w:spacing w:val="-3"/>
            <w:u w:val="single"/>
          </w:rPr>
          <w:t xml:space="preserve"> </w:t>
        </w:r>
        <w:r w:rsidRPr="0059306F">
          <w:rPr>
            <w:rFonts w:ascii="Times New Roman" w:eastAsia="Times New Roman" w:hAnsi="Times New Roman" w:cs="Times New Roman"/>
            <w:u w:val="single"/>
          </w:rPr>
          <w:t>biztonságosság</w:t>
        </w:r>
      </w:ins>
    </w:p>
    <w:p w14:paraId="03AB906F" w14:textId="77777777" w:rsidR="00AD5998" w:rsidRPr="0059306F" w:rsidRDefault="00AD5998" w:rsidP="00AD5998">
      <w:pPr>
        <w:autoSpaceDE w:val="0"/>
        <w:autoSpaceDN w:val="0"/>
        <w:spacing w:before="2" w:after="0" w:line="252" w:lineRule="exact"/>
        <w:jc w:val="both"/>
        <w:rPr>
          <w:ins w:id="825" w:author="Biocon Biologics" w:date="2025-06-10T14:28:00Z"/>
          <w:rFonts w:ascii="Times New Roman" w:eastAsia="Times New Roman" w:hAnsi="Times New Roman" w:cs="Times New Roman"/>
          <w:i/>
        </w:rPr>
      </w:pPr>
    </w:p>
    <w:p w14:paraId="67D0AB0B" w14:textId="77777777" w:rsidR="00AD5998" w:rsidRPr="0059306F" w:rsidRDefault="00AD5998" w:rsidP="00AD5998">
      <w:pPr>
        <w:autoSpaceDE w:val="0"/>
        <w:autoSpaceDN w:val="0"/>
        <w:spacing w:before="2" w:after="0" w:line="252" w:lineRule="exact"/>
        <w:jc w:val="both"/>
        <w:rPr>
          <w:ins w:id="826" w:author="Biocon Biologics" w:date="2025-06-10T14:28:00Z"/>
          <w:rFonts w:ascii="Times New Roman" w:eastAsia="Times New Roman" w:hAnsi="Times New Roman" w:cs="Times New Roman"/>
          <w:i/>
        </w:rPr>
      </w:pPr>
      <w:ins w:id="827" w:author="Biocon Biologics" w:date="2025-06-10T14:28:00Z">
        <w:r w:rsidRPr="0059306F">
          <w:rPr>
            <w:rFonts w:ascii="Times New Roman" w:eastAsia="Times New Roman" w:hAnsi="Times New Roman" w:cs="Times New Roman"/>
            <w:i/>
          </w:rPr>
          <w:t>Nedves AMD</w:t>
        </w:r>
      </w:ins>
    </w:p>
    <w:p w14:paraId="4B3EB217" w14:textId="77777777" w:rsidR="00AD5998" w:rsidRPr="0059306F" w:rsidRDefault="00AD5998" w:rsidP="00AD5998">
      <w:pPr>
        <w:autoSpaceDE w:val="0"/>
        <w:autoSpaceDN w:val="0"/>
        <w:spacing w:after="0" w:line="240" w:lineRule="auto"/>
        <w:ind w:right="283"/>
        <w:rPr>
          <w:ins w:id="828" w:author="Biocon Biologics" w:date="2025-06-10T14:28:00Z"/>
          <w:rFonts w:ascii="Times New Roman" w:eastAsia="Times New Roman" w:hAnsi="Times New Roman" w:cs="Times New Roman"/>
        </w:rPr>
      </w:pPr>
    </w:p>
    <w:p w14:paraId="3F43082D" w14:textId="7FDFA4DF" w:rsidR="00AD5998" w:rsidRPr="0059306F" w:rsidRDefault="00AD5998" w:rsidP="00AD5998">
      <w:pPr>
        <w:autoSpaceDE w:val="0"/>
        <w:autoSpaceDN w:val="0"/>
        <w:spacing w:after="0" w:line="240" w:lineRule="auto"/>
        <w:ind w:right="283"/>
        <w:rPr>
          <w:ins w:id="829" w:author="Biocon Biologics" w:date="2025-06-10T14:28:00Z"/>
          <w:rFonts w:ascii="Times New Roman" w:eastAsia="Times New Roman" w:hAnsi="Times New Roman" w:cs="Times New Roman"/>
        </w:rPr>
      </w:pPr>
      <w:ins w:id="830" w:author="Biocon Biologics" w:date="2025-06-10T14:28:00Z">
        <w:r w:rsidRPr="0059306F">
          <w:rPr>
            <w:rFonts w:ascii="Times New Roman" w:eastAsia="Times New Roman" w:hAnsi="Times New Roman" w:cs="Times New Roman"/>
          </w:rPr>
          <w:t>Az aflibercept biztonságosságát és hatásosságát nedves AMD-ben szenvedő betegeknél, két randomizált</w:t>
        </w:r>
        <w:r w:rsidRPr="0059306F">
          <w:t xml:space="preserve">, </w:t>
        </w:r>
        <w:r w:rsidRPr="0059306F">
          <w:rPr>
            <w:rFonts w:ascii="Times New Roman" w:eastAsia="Times New Roman" w:hAnsi="Times New Roman" w:cs="Times New Roman"/>
          </w:rPr>
          <w:t>több vizsgáló</w:t>
        </w:r>
        <w:del w:id="831" w:author="HU_OGYI_56.1" w:date="2025-07-02T13:39:00Z">
          <w:r w:rsidRPr="0059306F" w:rsidDel="005029FC">
            <w:rPr>
              <w:rFonts w:ascii="Times New Roman" w:eastAsia="Times New Roman" w:hAnsi="Times New Roman" w:cs="Times New Roman"/>
            </w:rPr>
            <w:delText xml:space="preserve"> </w:delText>
          </w:r>
        </w:del>
        <w:r w:rsidRPr="0059306F">
          <w:rPr>
            <w:rFonts w:ascii="Times New Roman" w:eastAsia="Times New Roman" w:hAnsi="Times New Roman" w:cs="Times New Roman"/>
          </w:rPr>
          <w:t>helyen végzett, kettősen maszkolt, aktív kontrollos vizsgálatok (VIEW1 és VIEW2)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során értékelték: mindösszesen 2412 beteg kapott kezelést és volt értékelhető a hatásosság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szempontjából (1817 beteg kapott </w:t>
        </w:r>
        <w:r w:rsidRPr="00044461">
          <w:rPr>
            <w:rFonts w:ascii="Times New Roman" w:hAnsi="Times New Roman"/>
          </w:rPr>
          <w:t>afliberceptet</w:t>
        </w:r>
        <w:r w:rsidRPr="0059306F">
          <w:rPr>
            <w:rFonts w:ascii="Times New Roman" w:eastAsia="Times New Roman" w:hAnsi="Times New Roman" w:cs="Times New Roman"/>
          </w:rPr>
          <w:t xml:space="preserve">). A betegek életkora 49 és 99 év </w:t>
        </w:r>
        <w:del w:id="832" w:author="HU_OGYI_56.1" w:date="2025-07-02T13:52:00Z">
          <w:r w:rsidRPr="0059306F" w:rsidDel="00D6261B">
            <w:rPr>
              <w:rFonts w:ascii="Times New Roman" w:eastAsia="Times New Roman" w:hAnsi="Times New Roman" w:cs="Times New Roman"/>
            </w:rPr>
            <w:delText>között mozgott</w:delText>
          </w:r>
        </w:del>
      </w:ins>
      <w:ins w:id="833" w:author="HU_OGYI_56.1" w:date="2025-07-02T13:52:00Z">
        <w:r w:rsidR="00D6261B" w:rsidRPr="0059306F">
          <w:rPr>
            <w:rFonts w:ascii="Times New Roman" w:eastAsia="Times New Roman" w:hAnsi="Times New Roman" w:cs="Times New Roman"/>
          </w:rPr>
          <w:t>közötti tartományban volt</w:t>
        </w:r>
      </w:ins>
      <w:ins w:id="834" w:author="Biocon Biologics" w:date="2025-06-10T14:28:00Z">
        <w:r w:rsidRPr="0059306F">
          <w:rPr>
            <w:rFonts w:ascii="Times New Roman" w:eastAsia="Times New Roman" w:hAnsi="Times New Roman" w:cs="Times New Roman"/>
          </w:rPr>
          <w:t>,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átlagéletkor</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76</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év</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volt.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Ezekben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klinikai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vizsgálatokban az</w:t>
        </w:r>
        <w:r w:rsidRPr="0059306F">
          <w:rPr>
            <w:rFonts w:ascii="Times New Roman" w:eastAsia="Times New Roman" w:hAnsi="Times New Roman" w:cs="Times New Roman"/>
            <w:spacing w:val="-2"/>
          </w:rPr>
          <w:t xml:space="preserve"> </w:t>
        </w:r>
        <w:r w:rsidRPr="00044461">
          <w:rPr>
            <w:rFonts w:ascii="Times New Roman" w:hAnsi="Times New Roman"/>
          </w:rPr>
          <w:t xml:space="preserve">aflibercepttel </w:t>
        </w:r>
        <w:r w:rsidRPr="0059306F">
          <w:rPr>
            <w:rFonts w:ascii="Times New Roman" w:eastAsia="Times New Roman" w:hAnsi="Times New Roman" w:cs="Times New Roman"/>
          </w:rPr>
          <w:t>kezelt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csoportba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randomizált betegek körülbelül 89%-a (1616/1817) volt 65 éves vagy idősebb, és körülbelül 63% (1139/1817) volt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75 éves vagy</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idősebb. Mindkét vizsgálatban a betegeket 1:1:1:1 arányban randomizálták a 4 adagolási csoport</w:t>
        </w:r>
      </w:ins>
      <w:ins w:id="835" w:author="HU_OGYI_56.1" w:date="2025-07-02T13:53:00Z">
        <w:r w:rsidR="00C30231" w:rsidRPr="0059306F">
          <w:rPr>
            <w:rFonts w:ascii="Times New Roman" w:eastAsia="Times New Roman" w:hAnsi="Times New Roman" w:cs="Times New Roman"/>
          </w:rPr>
          <w:t xml:space="preserve"> </w:t>
        </w:r>
      </w:ins>
      <w:ins w:id="836" w:author="Biocon Biologics" w:date="2025-06-10T14:28:00Z">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valamelyikébe.</w:t>
        </w:r>
      </w:ins>
    </w:p>
    <w:p w14:paraId="099D8ECD" w14:textId="77777777" w:rsidR="00AD5998" w:rsidRPr="0059306F" w:rsidRDefault="00AD5998" w:rsidP="00AD5998">
      <w:pPr>
        <w:autoSpaceDE w:val="0"/>
        <w:autoSpaceDN w:val="0"/>
        <w:spacing w:before="2" w:after="0" w:line="240" w:lineRule="auto"/>
        <w:rPr>
          <w:ins w:id="837" w:author="Biocon Biologics" w:date="2025-06-10T14:28:00Z"/>
          <w:rFonts w:ascii="Times New Roman" w:eastAsia="Times New Roman" w:hAnsi="Times New Roman" w:cs="Times New Roman"/>
        </w:rPr>
      </w:pPr>
    </w:p>
    <w:p w14:paraId="7C7C09E3" w14:textId="77777777" w:rsidR="00AD5998" w:rsidRPr="0059306F" w:rsidRDefault="00AD5998" w:rsidP="00AD5998">
      <w:pPr>
        <w:numPr>
          <w:ilvl w:val="0"/>
          <w:numId w:val="36"/>
        </w:numPr>
        <w:tabs>
          <w:tab w:val="left" w:pos="359"/>
        </w:tabs>
        <w:autoSpaceDE w:val="0"/>
        <w:autoSpaceDN w:val="0"/>
        <w:spacing w:after="0" w:line="252" w:lineRule="exact"/>
        <w:ind w:hanging="241"/>
        <w:rPr>
          <w:ins w:id="838" w:author="Biocon Biologics" w:date="2025-06-10T14:28:00Z"/>
          <w:rFonts w:ascii="Times New Roman" w:eastAsia="Times New Roman" w:hAnsi="Times New Roman" w:cs="Times New Roman"/>
        </w:rPr>
      </w:pPr>
      <w:ins w:id="839" w:author="Biocon Biologics" w:date="2025-06-10T14:28:00Z">
        <w:r w:rsidRPr="0059306F">
          <w:rPr>
            <w:rFonts w:ascii="Times New Roman" w:eastAsia="Times New Roman" w:hAnsi="Times New Roman" w:cs="Times New Roman"/>
          </w:rPr>
          <w:t>Kezdetben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3 hónapig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havonta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egyszer,</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majd</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8 hetente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alkalmazott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2 mg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(aflibercept 2Q8);</w:t>
        </w:r>
      </w:ins>
    </w:p>
    <w:p w14:paraId="3D944B3E" w14:textId="77777777" w:rsidR="00AD5998" w:rsidRPr="0059306F" w:rsidRDefault="00AD5998" w:rsidP="00AD5998">
      <w:pPr>
        <w:numPr>
          <w:ilvl w:val="0"/>
          <w:numId w:val="36"/>
        </w:numPr>
        <w:tabs>
          <w:tab w:val="left" w:pos="359"/>
        </w:tabs>
        <w:autoSpaceDE w:val="0"/>
        <w:autoSpaceDN w:val="0"/>
        <w:spacing w:after="0" w:line="252" w:lineRule="exact"/>
        <w:ind w:hanging="241"/>
        <w:rPr>
          <w:ins w:id="840" w:author="Biocon Biologics" w:date="2025-06-10T14:28:00Z"/>
          <w:rFonts w:ascii="Times New Roman" w:eastAsia="Times New Roman" w:hAnsi="Times New Roman" w:cs="Times New Roman"/>
        </w:rPr>
      </w:pPr>
      <w:ins w:id="841" w:author="Biocon Biologics" w:date="2025-06-10T14:28:00Z">
        <w:r w:rsidRPr="0059306F">
          <w:rPr>
            <w:rFonts w:ascii="Times New Roman" w:eastAsia="Times New Roman" w:hAnsi="Times New Roman" w:cs="Times New Roman"/>
          </w:rPr>
          <w:t>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hetente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alkalmazott 2</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2Q4);</w:t>
        </w:r>
      </w:ins>
    </w:p>
    <w:p w14:paraId="7D175413" w14:textId="77777777" w:rsidR="00AD5998" w:rsidRPr="0059306F" w:rsidRDefault="00AD5998" w:rsidP="00AD5998">
      <w:pPr>
        <w:numPr>
          <w:ilvl w:val="0"/>
          <w:numId w:val="36"/>
        </w:numPr>
        <w:tabs>
          <w:tab w:val="left" w:pos="359"/>
        </w:tabs>
        <w:autoSpaceDE w:val="0"/>
        <w:autoSpaceDN w:val="0"/>
        <w:spacing w:after="0" w:line="252" w:lineRule="exact"/>
        <w:ind w:hanging="241"/>
        <w:rPr>
          <w:ins w:id="842" w:author="Biocon Biologics" w:date="2025-06-10T14:28:00Z"/>
          <w:rFonts w:ascii="Times New Roman" w:eastAsia="Times New Roman" w:hAnsi="Times New Roman" w:cs="Times New Roman"/>
        </w:rPr>
      </w:pPr>
      <w:ins w:id="843" w:author="Biocon Biologics" w:date="2025-06-10T14:28:00Z">
        <w:r w:rsidRPr="0059306F">
          <w:rPr>
            <w:rFonts w:ascii="Times New Roman" w:eastAsia="Times New Roman" w:hAnsi="Times New Roman" w:cs="Times New Roman"/>
          </w:rPr>
          <w:t>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hetente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alkalmazott 0,5</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0,5Q4); és</w:t>
        </w:r>
      </w:ins>
    </w:p>
    <w:p w14:paraId="030152D8" w14:textId="77777777" w:rsidR="00AD5998" w:rsidRPr="0059306F" w:rsidRDefault="00AD5998" w:rsidP="00AD5998">
      <w:pPr>
        <w:numPr>
          <w:ilvl w:val="0"/>
          <w:numId w:val="36"/>
        </w:numPr>
        <w:tabs>
          <w:tab w:val="left" w:pos="359"/>
        </w:tabs>
        <w:autoSpaceDE w:val="0"/>
        <w:autoSpaceDN w:val="0"/>
        <w:spacing w:before="1" w:after="0" w:line="240" w:lineRule="auto"/>
        <w:ind w:hanging="241"/>
        <w:rPr>
          <w:ins w:id="844" w:author="Biocon Biologics" w:date="2025-06-10T14:28:00Z"/>
          <w:rFonts w:ascii="Times New Roman" w:eastAsia="Times New Roman" w:hAnsi="Times New Roman" w:cs="Times New Roman"/>
        </w:rPr>
      </w:pPr>
      <w:ins w:id="845" w:author="Biocon Biologics" w:date="2025-06-10T14:28:00Z">
        <w:r w:rsidRPr="0059306F">
          <w:rPr>
            <w:rFonts w:ascii="Times New Roman" w:eastAsia="Times New Roman" w:hAnsi="Times New Roman" w:cs="Times New Roman"/>
          </w:rPr>
          <w:t>4</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hetente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alkalmazott 0,5</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ranibizumab</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(ranibizumab 0,5Q4).</w:t>
        </w:r>
      </w:ins>
    </w:p>
    <w:p w14:paraId="64D3D859" w14:textId="77777777" w:rsidR="00AD5998" w:rsidRPr="0059306F" w:rsidRDefault="00AD5998" w:rsidP="00AD5998">
      <w:pPr>
        <w:autoSpaceDE w:val="0"/>
        <w:autoSpaceDN w:val="0"/>
        <w:spacing w:before="1" w:after="0" w:line="240" w:lineRule="auto"/>
        <w:rPr>
          <w:ins w:id="846" w:author="Biocon Biologics" w:date="2025-06-10T14:28:00Z"/>
          <w:rFonts w:ascii="Times New Roman" w:eastAsia="Times New Roman" w:hAnsi="Times New Roman" w:cs="Times New Roman"/>
        </w:rPr>
      </w:pPr>
    </w:p>
    <w:p w14:paraId="2E1FAACC" w14:textId="77777777" w:rsidR="00AD5998" w:rsidRPr="0059306F" w:rsidRDefault="00AD5998" w:rsidP="00AD5998">
      <w:pPr>
        <w:autoSpaceDE w:val="0"/>
        <w:autoSpaceDN w:val="0"/>
        <w:spacing w:after="0" w:line="240" w:lineRule="auto"/>
        <w:ind w:right="416"/>
        <w:rPr>
          <w:ins w:id="847" w:author="Biocon Biologics" w:date="2025-06-10T14:28:00Z"/>
          <w:rFonts w:ascii="Times New Roman" w:eastAsia="Times New Roman" w:hAnsi="Times New Roman" w:cs="Times New Roman"/>
        </w:rPr>
      </w:pPr>
      <w:ins w:id="848" w:author="Biocon Biologics" w:date="2025-06-10T14:28:00Z">
        <w:r w:rsidRPr="0059306F">
          <w:rPr>
            <w:rFonts w:ascii="Times New Roman" w:eastAsia="Times New Roman" w:hAnsi="Times New Roman" w:cs="Times New Roman"/>
          </w:rPr>
          <w:t>A vizsgálatok második évében a betegek továbbra is a kezdeti randomizációnak megfelelő</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hatáserősséget kapták, de az adagok ütemezését a látási és anatómiai eredményeknek megfelelően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módosították, figyelembe véve azt, hogy a protokoll meghatározása szerint, az egyes adagok közötti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időintervallum</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legfeljebb 12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hét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lehetett.</w:t>
        </w:r>
      </w:ins>
    </w:p>
    <w:p w14:paraId="0FE82423" w14:textId="77777777" w:rsidR="00AD5998" w:rsidRPr="0059306F" w:rsidRDefault="00AD5998" w:rsidP="00AD5998">
      <w:pPr>
        <w:autoSpaceDE w:val="0"/>
        <w:autoSpaceDN w:val="0"/>
        <w:spacing w:after="0" w:line="240" w:lineRule="auto"/>
        <w:rPr>
          <w:ins w:id="849" w:author="Biocon Biologics" w:date="2025-06-10T14:28:00Z"/>
          <w:rFonts w:ascii="Times New Roman" w:eastAsia="Times New Roman" w:hAnsi="Times New Roman" w:cs="Times New Roman"/>
        </w:rPr>
      </w:pPr>
    </w:p>
    <w:p w14:paraId="57BF05E4" w14:textId="77777777" w:rsidR="00AD5998" w:rsidRPr="0059306F" w:rsidRDefault="00AD5998" w:rsidP="00AD5998">
      <w:pPr>
        <w:autoSpaceDE w:val="0"/>
        <w:autoSpaceDN w:val="0"/>
        <w:spacing w:after="0" w:line="240" w:lineRule="auto"/>
        <w:ind w:right="575"/>
        <w:rPr>
          <w:ins w:id="850" w:author="Biocon Biologics" w:date="2025-06-10T14:28:00Z"/>
          <w:rFonts w:ascii="Times New Roman" w:eastAsia="Times New Roman" w:hAnsi="Times New Roman" w:cs="Times New Roman"/>
        </w:rPr>
      </w:pPr>
      <w:ins w:id="851" w:author="Biocon Biologics" w:date="2025-06-10T14:28:00Z">
        <w:r w:rsidRPr="0059306F">
          <w:rPr>
            <w:rFonts w:ascii="Times New Roman" w:eastAsia="Times New Roman" w:hAnsi="Times New Roman" w:cs="Times New Roman"/>
          </w:rPr>
          <w:t>Mindkét vizsgálatban az elsődleges hatásossági végpont a betegek azon hányada volt a protokoll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szerinti csoportban, akik megőrizték a látásélességüket, azaz az 52. héten vizsgálva kevesebb mint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15</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betűt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veszítettek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látásélességükből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 kiindulási</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értékhez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képest.</w:t>
        </w:r>
      </w:ins>
    </w:p>
    <w:p w14:paraId="5651D7FD" w14:textId="77777777" w:rsidR="00AD5998" w:rsidRPr="0059306F" w:rsidRDefault="00AD5998" w:rsidP="00AD5998">
      <w:pPr>
        <w:autoSpaceDE w:val="0"/>
        <w:autoSpaceDN w:val="0"/>
        <w:spacing w:before="10" w:after="0" w:line="240" w:lineRule="auto"/>
        <w:rPr>
          <w:ins w:id="852" w:author="Biocon Biologics" w:date="2025-06-10T14:28:00Z"/>
          <w:rFonts w:ascii="Times New Roman" w:eastAsia="Times New Roman" w:hAnsi="Times New Roman" w:cs="Times New Roman"/>
          <w:sz w:val="21"/>
        </w:rPr>
      </w:pPr>
    </w:p>
    <w:p w14:paraId="1CD7EEC9" w14:textId="77777777" w:rsidR="00AD5998" w:rsidRPr="0059306F" w:rsidRDefault="00AD5998" w:rsidP="00AD5998">
      <w:pPr>
        <w:autoSpaceDE w:val="0"/>
        <w:autoSpaceDN w:val="0"/>
        <w:spacing w:after="0" w:line="240" w:lineRule="auto"/>
        <w:ind w:right="215"/>
        <w:rPr>
          <w:ins w:id="853" w:author="Biocon Biologics" w:date="2025-06-10T14:28:00Z"/>
          <w:rFonts w:ascii="Times New Roman" w:eastAsia="Times New Roman" w:hAnsi="Times New Roman" w:cs="Times New Roman"/>
        </w:rPr>
      </w:pPr>
      <w:ins w:id="854" w:author="Biocon Biologics" w:date="2025-06-10T14:28:00Z">
        <w:r w:rsidRPr="0059306F">
          <w:rPr>
            <w:rFonts w:ascii="Times New Roman" w:eastAsia="Times New Roman" w:hAnsi="Times New Roman" w:cs="Times New Roman"/>
          </w:rPr>
          <w:t>A VIEW1 vizsgálat 52. hetén az aflibercept 2Q8 csoportban lévő betegek 95,1%-a őrizte meg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látásélességét, míg a ranibizumab 0,5Q4 csoport betegeinek 94,4%-a. A VIEW2 vizsgálat 52. hetén az</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2Q8</w:t>
        </w:r>
        <w:r w:rsidRPr="0059306F">
          <w:rPr>
            <w:rFonts w:ascii="Times New Roman" w:eastAsia="Times New Roman" w:hAnsi="Times New Roman" w:cs="Times New Roman"/>
            <w:spacing w:val="54"/>
          </w:rPr>
          <w:t xml:space="preserve"> </w:t>
        </w:r>
        <w:r w:rsidRPr="0059306F">
          <w:rPr>
            <w:rFonts w:ascii="Times New Roman" w:eastAsia="Times New Roman" w:hAnsi="Times New Roman" w:cs="Times New Roman"/>
          </w:rPr>
          <w:t>csoportban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lévő</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betegek 95,6%-a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őrizte meg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látásélességét,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míg</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ranibizumab</w:t>
        </w:r>
      </w:ins>
    </w:p>
    <w:p w14:paraId="22F061C0" w14:textId="77777777" w:rsidR="00AD5998" w:rsidRPr="0059306F" w:rsidRDefault="00AD5998" w:rsidP="00AD5998">
      <w:pPr>
        <w:autoSpaceDE w:val="0"/>
        <w:autoSpaceDN w:val="0"/>
        <w:spacing w:after="0" w:line="240" w:lineRule="auto"/>
        <w:ind w:right="519"/>
        <w:rPr>
          <w:ins w:id="855" w:author="Biocon Biologics" w:date="2025-06-10T14:28:00Z"/>
          <w:rFonts w:ascii="Times New Roman" w:eastAsia="Times New Roman" w:hAnsi="Times New Roman" w:cs="Times New Roman"/>
        </w:rPr>
      </w:pPr>
      <w:ins w:id="856" w:author="Biocon Biologics" w:date="2025-06-10T14:28:00Z">
        <w:r w:rsidRPr="0059306F">
          <w:rPr>
            <w:rFonts w:ascii="Times New Roman" w:eastAsia="Times New Roman" w:hAnsi="Times New Roman" w:cs="Times New Roman"/>
          </w:rPr>
          <w:t xml:space="preserve">0,5Q4 csoport betegeinek 94,4%-a. Az </w:t>
        </w:r>
        <w:r w:rsidRPr="00044461">
          <w:rPr>
            <w:rFonts w:ascii="Times New Roman" w:hAnsi="Times New Roman"/>
          </w:rPr>
          <w:t xml:space="preserve">afliberceptről </w:t>
        </w:r>
        <w:r w:rsidRPr="0059306F">
          <w:rPr>
            <w:rFonts w:ascii="Times New Roman" w:eastAsia="Times New Roman" w:hAnsi="Times New Roman" w:cs="Times New Roman"/>
          </w:rPr>
          <w:t>mindkét vizsgálatban bebizonyosodott, hogy ne</w:t>
        </w:r>
        <w:r w:rsidRPr="0059306F">
          <w:t>m r</w:t>
        </w:r>
        <w:r w:rsidRPr="0059306F">
          <w:rPr>
            <w:rFonts w:ascii="Times New Roman" w:eastAsia="Times New Roman" w:hAnsi="Times New Roman" w:cs="Times New Roman"/>
          </w:rPr>
          <w:t>osszabb,</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klinikailag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egyenértékű</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ranibizumab</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0,5Q4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 kezelésével.</w:t>
        </w:r>
      </w:ins>
    </w:p>
    <w:p w14:paraId="7AE2B639" w14:textId="77777777" w:rsidR="00AD5998" w:rsidRPr="0059306F" w:rsidRDefault="00AD5998" w:rsidP="00AD5998">
      <w:pPr>
        <w:autoSpaceDE w:val="0"/>
        <w:autoSpaceDN w:val="0"/>
        <w:spacing w:before="2" w:after="0" w:line="240" w:lineRule="auto"/>
        <w:rPr>
          <w:ins w:id="857" w:author="Biocon Biologics" w:date="2025-06-10T14:28:00Z"/>
          <w:rFonts w:ascii="Times New Roman" w:eastAsia="Times New Roman" w:hAnsi="Times New Roman" w:cs="Times New Roman"/>
        </w:rPr>
      </w:pPr>
    </w:p>
    <w:p w14:paraId="6675A0BD" w14:textId="77777777" w:rsidR="00AD5998" w:rsidRPr="0059306F" w:rsidRDefault="00AD5998" w:rsidP="00AD5998">
      <w:pPr>
        <w:autoSpaceDE w:val="0"/>
        <w:autoSpaceDN w:val="0"/>
        <w:spacing w:after="0" w:line="240" w:lineRule="auto"/>
        <w:ind w:right="735"/>
        <w:rPr>
          <w:ins w:id="858" w:author="Biocon Biologics" w:date="2025-06-10T14:28:00Z"/>
          <w:rFonts w:ascii="Times New Roman" w:eastAsia="Times New Roman" w:hAnsi="Times New Roman" w:cs="Times New Roman"/>
        </w:rPr>
      </w:pPr>
      <w:ins w:id="859" w:author="Biocon Biologics" w:date="2025-06-10T14:28:00Z">
        <w:r w:rsidRPr="0059306F">
          <w:rPr>
            <w:rFonts w:ascii="Times New Roman" w:eastAsia="Times New Roman" w:hAnsi="Times New Roman" w:cs="Times New Roman"/>
          </w:rPr>
          <w:t>A két vizsgálat összevont elemzésének részletes eredményeit az alábbi 2. táblázatban és 1. ábrán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tüntetjük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fel.</w:t>
        </w:r>
      </w:ins>
    </w:p>
    <w:p w14:paraId="49A47290" w14:textId="77777777" w:rsidR="00AD5998" w:rsidRPr="0059306F" w:rsidRDefault="00AD5998" w:rsidP="00AD5998">
      <w:pPr>
        <w:autoSpaceDE w:val="0"/>
        <w:autoSpaceDN w:val="0"/>
        <w:spacing w:after="0" w:line="240" w:lineRule="auto"/>
        <w:ind w:right="735"/>
        <w:rPr>
          <w:ins w:id="860" w:author="Biocon Biologics" w:date="2025-06-10T14:28:00Z"/>
          <w:rFonts w:ascii="Times New Roman" w:eastAsia="Times New Roman" w:hAnsi="Times New Roman" w:cs="Times New Roman"/>
        </w:rPr>
      </w:pPr>
    </w:p>
    <w:p w14:paraId="36B11325" w14:textId="77777777" w:rsidR="00CE5570" w:rsidRDefault="00CE5570">
      <w:pPr>
        <w:rPr>
          <w:rFonts w:ascii="Times New Roman" w:eastAsia="Times New Roman" w:hAnsi="Times New Roman" w:cs="Times New Roman"/>
          <w:b/>
        </w:rPr>
      </w:pPr>
      <w:r>
        <w:rPr>
          <w:rFonts w:ascii="Times New Roman" w:eastAsia="Times New Roman" w:hAnsi="Times New Roman" w:cs="Times New Roman"/>
          <w:b/>
        </w:rPr>
        <w:br w:type="page"/>
      </w:r>
    </w:p>
    <w:p w14:paraId="44CBDA79" w14:textId="4AAF0073" w:rsidR="00AD5998" w:rsidRPr="0059306F" w:rsidRDefault="00AD5998" w:rsidP="00AD5998">
      <w:pPr>
        <w:tabs>
          <w:tab w:val="left" w:pos="340"/>
        </w:tabs>
        <w:autoSpaceDE w:val="0"/>
        <w:autoSpaceDN w:val="0"/>
        <w:spacing w:before="70" w:after="0" w:line="240" w:lineRule="auto"/>
        <w:ind w:right="750"/>
        <w:rPr>
          <w:ins w:id="861" w:author="Biocon Biologics" w:date="2025-06-10T14:28:00Z"/>
          <w:rFonts w:ascii="Times New Roman" w:eastAsia="Times New Roman" w:hAnsi="Times New Roman" w:cs="Times New Roman"/>
        </w:rPr>
      </w:pPr>
      <w:ins w:id="862" w:author="Biocon Biologics" w:date="2025-06-10T14:28:00Z">
        <w:r w:rsidRPr="004D4C05">
          <w:rPr>
            <w:rFonts w:ascii="Times New Roman" w:eastAsia="Times New Roman" w:hAnsi="Times New Roman" w:cs="Times New Roman"/>
            <w:noProof/>
            <w:lang w:eastAsia="hu-HU"/>
          </w:rPr>
          <mc:AlternateContent>
            <mc:Choice Requires="wps">
              <w:drawing>
                <wp:anchor distT="0" distB="0" distL="114300" distR="114300" simplePos="0" relativeHeight="252097024" behindDoc="1" locked="0" layoutInCell="1" allowOverlap="1" wp14:anchorId="3D92F031" wp14:editId="49156FF3">
                  <wp:simplePos x="0" y="0"/>
                  <wp:positionH relativeFrom="page">
                    <wp:posOffset>2552065</wp:posOffset>
                  </wp:positionH>
                  <wp:positionV relativeFrom="paragraph">
                    <wp:posOffset>295275</wp:posOffset>
                  </wp:positionV>
                  <wp:extent cx="29210" cy="4445"/>
                  <wp:effectExtent l="0" t="2540" r="0" b="2540"/>
                  <wp:wrapNone/>
                  <wp:docPr id="111305918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B6F0D" id="Rectangle 125" o:spid="_x0000_s1026" style="position:absolute;margin-left:200.95pt;margin-top:23.25pt;width:2.3pt;height:.35pt;z-index:-25121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" fillcolor="black" stroked="f">
                  <w10:wrap anchorx="page"/>
                </v:rect>
              </w:pict>
            </mc:Fallback>
          </mc:AlternateContent>
        </w:r>
        <w:r w:rsidRPr="0059306F">
          <w:rPr>
            <w:rFonts w:ascii="Times New Roman" w:eastAsia="Times New Roman" w:hAnsi="Times New Roman" w:cs="Times New Roman"/>
            <w:b/>
          </w:rPr>
          <w:t>2. táblázat</w:t>
        </w:r>
        <w:r w:rsidRPr="0059306F">
          <w:rPr>
            <w:rFonts w:ascii="Times New Roman" w:eastAsia="Times New Roman" w:hAnsi="Times New Roman" w:cs="Times New Roman"/>
          </w:rPr>
          <w:t>: Hatásmutatók az 52. héten (elsődleges elemzés) és a 96. héten; a VIEW1 és VIEW2</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vizsgálatok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összevont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adatai</w:t>
        </w:r>
        <w:r w:rsidRPr="0059306F">
          <w:rPr>
            <w:rFonts w:ascii="Times New Roman" w:eastAsia="Times New Roman" w:hAnsi="Times New Roman" w:cs="Times New Roman"/>
            <w:vertAlign w:val="superscript"/>
          </w:rPr>
          <w:t>B)</w:t>
        </w:r>
      </w:ins>
    </w:p>
    <w:p w14:paraId="5B893DD4" w14:textId="77777777" w:rsidR="00AD5998" w:rsidRPr="0059306F" w:rsidRDefault="00AD5998" w:rsidP="00AD5998">
      <w:pPr>
        <w:autoSpaceDE w:val="0"/>
        <w:autoSpaceDN w:val="0"/>
        <w:spacing w:before="4" w:after="0" w:line="240" w:lineRule="auto"/>
        <w:rPr>
          <w:ins w:id="863" w:author="Biocon Biologics" w:date="2025-06-10T14:28:00Z"/>
          <w:rFonts w:ascii="Times New Roman" w:eastAsia="Times New Roman" w:hAnsi="Times New Roman" w:cs="Times New Roman"/>
        </w:rPr>
      </w:pPr>
    </w:p>
    <w:tbl>
      <w:tblPr>
        <w:tblW w:w="0" w:type="auto"/>
        <w:tblInd w:w="2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6"/>
        <w:gridCol w:w="1625"/>
        <w:gridCol w:w="1531"/>
        <w:gridCol w:w="1349"/>
        <w:gridCol w:w="1800"/>
      </w:tblGrid>
      <w:tr w:rsidR="00AD5998" w:rsidRPr="00044461" w14:paraId="3B88CA75" w14:textId="77777777" w:rsidTr="00BD4FDF">
        <w:trPr>
          <w:trHeight w:val="1264"/>
          <w:ins w:id="864" w:author="Biocon Biologics" w:date="2025-06-10T14:28:00Z"/>
        </w:trPr>
        <w:tc>
          <w:tcPr>
            <w:tcW w:w="2696" w:type="dxa"/>
          </w:tcPr>
          <w:p w14:paraId="3B15E11B" w14:textId="77777777" w:rsidR="00AD5998" w:rsidRPr="0059306F" w:rsidRDefault="00AD5998" w:rsidP="00BD4FDF">
            <w:pPr>
              <w:autoSpaceDE w:val="0"/>
              <w:autoSpaceDN w:val="0"/>
              <w:spacing w:after="0" w:line="251" w:lineRule="exact"/>
              <w:jc w:val="center"/>
              <w:rPr>
                <w:ins w:id="865" w:author="Biocon Biologics" w:date="2025-06-10T14:28:00Z"/>
                <w:rFonts w:ascii="Times New Roman" w:eastAsia="Times New Roman" w:hAnsi="Times New Roman" w:cs="Times New Roman"/>
                <w:b/>
              </w:rPr>
            </w:pPr>
            <w:ins w:id="866" w:author="Biocon Biologics" w:date="2025-06-10T14:28:00Z">
              <w:r w:rsidRPr="0059306F">
                <w:rPr>
                  <w:rFonts w:ascii="Times New Roman" w:eastAsia="Times New Roman" w:hAnsi="Times New Roman" w:cs="Times New Roman"/>
                  <w:b/>
                </w:rPr>
                <w:t>Hatásmutató</w:t>
              </w:r>
            </w:ins>
          </w:p>
        </w:tc>
        <w:tc>
          <w:tcPr>
            <w:tcW w:w="3156" w:type="dxa"/>
            <w:gridSpan w:val="2"/>
          </w:tcPr>
          <w:p w14:paraId="5169A2A6" w14:textId="77777777" w:rsidR="00AD5998" w:rsidRPr="0059306F" w:rsidRDefault="00AD5998" w:rsidP="00BD4FDF">
            <w:pPr>
              <w:autoSpaceDE w:val="0"/>
              <w:autoSpaceDN w:val="0"/>
              <w:spacing w:after="0" w:line="251" w:lineRule="exact"/>
              <w:jc w:val="center"/>
              <w:rPr>
                <w:ins w:id="867" w:author="Biocon Biologics" w:date="2025-06-10T14:28:00Z"/>
                <w:rFonts w:ascii="Times New Roman" w:eastAsia="Times New Roman" w:hAnsi="Times New Roman" w:cs="Times New Roman"/>
                <w:b/>
              </w:rPr>
            </w:pPr>
            <w:ins w:id="868" w:author="Biocon Biologics" w:date="2025-06-10T14:28:00Z">
              <w:r w:rsidRPr="0059306F">
                <w:rPr>
                  <w:rFonts w:ascii="Times New Roman" w:eastAsia="Times New Roman" w:hAnsi="Times New Roman" w:cs="Times New Roman"/>
                  <w:b/>
                  <w:spacing w:val="-1"/>
                </w:rPr>
                <w:t>Aflibercept</w:t>
              </w:r>
              <w:r w:rsidRPr="0059306F">
                <w:rPr>
                  <w:rFonts w:ascii="Times New Roman" w:eastAsia="Times New Roman" w:hAnsi="Times New Roman" w:cs="Times New Roman"/>
                  <w:b/>
                </w:rPr>
                <w:t xml:space="preserve"> 2Q8</w:t>
              </w:r>
              <w:r w:rsidRPr="0059306F">
                <w:rPr>
                  <w:rFonts w:ascii="Times New Roman" w:eastAsia="Times New Roman" w:hAnsi="Times New Roman" w:cs="Times New Roman"/>
                  <w:b/>
                  <w:spacing w:val="-21"/>
                </w:rPr>
                <w:t xml:space="preserve"> </w:t>
              </w:r>
              <w:r w:rsidRPr="0059306F">
                <w:rPr>
                  <w:rFonts w:ascii="Times New Roman" w:eastAsia="Times New Roman" w:hAnsi="Times New Roman" w:cs="Times New Roman"/>
                  <w:b/>
                  <w:vertAlign w:val="superscript"/>
                </w:rPr>
                <w:t>E)</w:t>
              </w:r>
            </w:ins>
          </w:p>
          <w:p w14:paraId="5C918BFA" w14:textId="77777777" w:rsidR="00AD5998" w:rsidRPr="0059306F" w:rsidRDefault="00AD5998" w:rsidP="00BD4FDF">
            <w:pPr>
              <w:autoSpaceDE w:val="0"/>
              <w:autoSpaceDN w:val="0"/>
              <w:spacing w:after="0" w:line="240" w:lineRule="auto"/>
              <w:ind w:right="88"/>
              <w:jc w:val="center"/>
              <w:rPr>
                <w:ins w:id="869" w:author="Biocon Biologics" w:date="2025-06-10T14:28:00Z"/>
                <w:rFonts w:ascii="Times New Roman" w:eastAsia="Times New Roman" w:hAnsi="Times New Roman" w:cs="Times New Roman"/>
              </w:rPr>
            </w:pPr>
            <w:ins w:id="870" w:author="Biocon Biologics" w:date="2025-06-10T14:28:00Z">
              <w:r w:rsidRPr="0059306F">
                <w:rPr>
                  <w:rFonts w:ascii="Times New Roman" w:eastAsia="Times New Roman" w:hAnsi="Times New Roman" w:cs="Times New Roman"/>
                </w:rPr>
                <w:t>(kezdetben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3 hónapig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havonta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egyszer,</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majd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8 hetente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 mg</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aflibercept)</w:t>
              </w:r>
            </w:ins>
          </w:p>
          <w:p w14:paraId="56B3CF35" w14:textId="77777777" w:rsidR="00AD5998" w:rsidRPr="0059306F" w:rsidRDefault="00AD5998" w:rsidP="00BD4FDF">
            <w:pPr>
              <w:autoSpaceDE w:val="0"/>
              <w:autoSpaceDN w:val="0"/>
              <w:spacing w:before="1" w:after="0" w:line="233" w:lineRule="exact"/>
              <w:jc w:val="center"/>
              <w:rPr>
                <w:ins w:id="871" w:author="Biocon Biologics" w:date="2025-06-10T14:28:00Z"/>
                <w:rFonts w:ascii="Times New Roman" w:eastAsia="Times New Roman" w:hAnsi="Times New Roman" w:cs="Times New Roman"/>
                <w:b/>
              </w:rPr>
            </w:pPr>
            <w:ins w:id="872" w:author="Biocon Biologics" w:date="2025-06-10T14:28:00Z">
              <w:r w:rsidRPr="0059306F">
                <w:rPr>
                  <w:rFonts w:ascii="Times New Roman" w:eastAsia="Times New Roman" w:hAnsi="Times New Roman" w:cs="Times New Roman"/>
                  <w:b/>
                </w:rPr>
                <w:t>(N</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607)</w:t>
              </w:r>
            </w:ins>
          </w:p>
        </w:tc>
        <w:tc>
          <w:tcPr>
            <w:tcW w:w="3149" w:type="dxa"/>
            <w:gridSpan w:val="2"/>
          </w:tcPr>
          <w:p w14:paraId="4B2118D8" w14:textId="77777777" w:rsidR="00AD5998" w:rsidRPr="0059306F" w:rsidRDefault="00AD5998" w:rsidP="00BD4FDF">
            <w:pPr>
              <w:autoSpaceDE w:val="0"/>
              <w:autoSpaceDN w:val="0"/>
              <w:spacing w:after="0" w:line="251" w:lineRule="exact"/>
              <w:jc w:val="center"/>
              <w:rPr>
                <w:ins w:id="873" w:author="Biocon Biologics" w:date="2025-06-10T14:28:00Z"/>
                <w:rFonts w:ascii="Times New Roman" w:eastAsia="Times New Roman" w:hAnsi="Times New Roman" w:cs="Times New Roman"/>
                <w:b/>
              </w:rPr>
            </w:pPr>
            <w:ins w:id="874" w:author="Biocon Biologics" w:date="2025-06-10T14:28:00Z">
              <w:r w:rsidRPr="0059306F">
                <w:rPr>
                  <w:rFonts w:ascii="Times New Roman" w:eastAsia="Times New Roman" w:hAnsi="Times New Roman" w:cs="Times New Roman"/>
                  <w:b/>
                </w:rPr>
                <w:t>Ranibizumab</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0,5Q4</w:t>
              </w:r>
            </w:ins>
          </w:p>
          <w:p w14:paraId="4FC2E238" w14:textId="77777777" w:rsidR="00AD5998" w:rsidRPr="0059306F" w:rsidRDefault="00AD5998" w:rsidP="00BD4FDF">
            <w:pPr>
              <w:autoSpaceDE w:val="0"/>
              <w:autoSpaceDN w:val="0"/>
              <w:spacing w:after="0" w:line="252" w:lineRule="exact"/>
              <w:jc w:val="center"/>
              <w:rPr>
                <w:ins w:id="875" w:author="Biocon Biologics" w:date="2025-06-10T14:28:00Z"/>
                <w:rFonts w:ascii="Times New Roman" w:eastAsia="Times New Roman" w:hAnsi="Times New Roman" w:cs="Times New Roman"/>
              </w:rPr>
            </w:pPr>
            <w:ins w:id="876" w:author="Biocon Biologics" w:date="2025-06-10T14:28:00Z">
              <w:r w:rsidRPr="0059306F">
                <w:rPr>
                  <w:rFonts w:ascii="Times New Roman" w:eastAsia="Times New Roman" w:hAnsi="Times New Roman" w:cs="Times New Roman"/>
                </w:rPr>
                <w:t>(4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hetente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0,5</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ranimizumab)</w:t>
              </w:r>
            </w:ins>
          </w:p>
          <w:p w14:paraId="026D70B0" w14:textId="77777777" w:rsidR="00AD5998" w:rsidRPr="0059306F" w:rsidRDefault="00AD5998" w:rsidP="00BD4FDF">
            <w:pPr>
              <w:autoSpaceDE w:val="0"/>
              <w:autoSpaceDN w:val="0"/>
              <w:spacing w:after="0" w:line="240" w:lineRule="auto"/>
              <w:jc w:val="center"/>
              <w:rPr>
                <w:ins w:id="877" w:author="Biocon Biologics" w:date="2025-06-10T14:28:00Z"/>
                <w:rFonts w:ascii="Times New Roman" w:eastAsia="Times New Roman" w:hAnsi="Times New Roman" w:cs="Times New Roman"/>
                <w:b/>
              </w:rPr>
            </w:pPr>
            <w:ins w:id="878" w:author="Biocon Biologics" w:date="2025-06-10T14:28:00Z">
              <w:r w:rsidRPr="0059306F">
                <w:rPr>
                  <w:rFonts w:ascii="Times New Roman" w:eastAsia="Times New Roman" w:hAnsi="Times New Roman" w:cs="Times New Roman"/>
                  <w:b/>
                </w:rPr>
                <w:t>(N</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595)</w:t>
              </w:r>
            </w:ins>
          </w:p>
        </w:tc>
      </w:tr>
      <w:tr w:rsidR="00AD5998" w:rsidRPr="00044461" w14:paraId="3D871266" w14:textId="77777777" w:rsidTr="00BD4FDF">
        <w:trPr>
          <w:trHeight w:val="253"/>
          <w:ins w:id="879" w:author="Biocon Biologics" w:date="2025-06-10T14:28:00Z"/>
        </w:trPr>
        <w:tc>
          <w:tcPr>
            <w:tcW w:w="2696" w:type="dxa"/>
          </w:tcPr>
          <w:p w14:paraId="09CBBF07" w14:textId="77777777" w:rsidR="00AD5998" w:rsidRPr="0059306F" w:rsidRDefault="00AD5998" w:rsidP="00BD4FDF">
            <w:pPr>
              <w:autoSpaceDE w:val="0"/>
              <w:autoSpaceDN w:val="0"/>
              <w:spacing w:after="0" w:line="240" w:lineRule="auto"/>
              <w:rPr>
                <w:ins w:id="880" w:author="Biocon Biologics" w:date="2025-06-10T14:28:00Z"/>
                <w:rFonts w:ascii="Times New Roman" w:eastAsia="Times New Roman" w:hAnsi="Times New Roman" w:cs="Times New Roman"/>
                <w:sz w:val="18"/>
              </w:rPr>
            </w:pPr>
          </w:p>
        </w:tc>
        <w:tc>
          <w:tcPr>
            <w:tcW w:w="1625" w:type="dxa"/>
          </w:tcPr>
          <w:p w14:paraId="686C35D3" w14:textId="77777777" w:rsidR="00AD5998" w:rsidRPr="0059306F" w:rsidRDefault="00AD5998" w:rsidP="00BD4FDF">
            <w:pPr>
              <w:autoSpaceDE w:val="0"/>
              <w:autoSpaceDN w:val="0"/>
              <w:spacing w:after="0" w:line="234" w:lineRule="exact"/>
              <w:jc w:val="center"/>
              <w:rPr>
                <w:ins w:id="881" w:author="Biocon Biologics" w:date="2025-06-10T14:28:00Z"/>
                <w:rFonts w:ascii="Times New Roman" w:eastAsia="Times New Roman" w:hAnsi="Times New Roman" w:cs="Times New Roman"/>
              </w:rPr>
            </w:pPr>
            <w:ins w:id="882" w:author="Biocon Biologics" w:date="2025-06-10T14:28:00Z">
              <w:r w:rsidRPr="0059306F">
                <w:rPr>
                  <w:rFonts w:ascii="Times New Roman" w:eastAsia="Times New Roman" w:hAnsi="Times New Roman" w:cs="Times New Roman"/>
                </w:rPr>
                <w:t>52. hét</w:t>
              </w:r>
            </w:ins>
          </w:p>
        </w:tc>
        <w:tc>
          <w:tcPr>
            <w:tcW w:w="1531" w:type="dxa"/>
          </w:tcPr>
          <w:p w14:paraId="1A59C808" w14:textId="77777777" w:rsidR="00AD5998" w:rsidRPr="0059306F" w:rsidRDefault="00AD5998" w:rsidP="00BD4FDF">
            <w:pPr>
              <w:autoSpaceDE w:val="0"/>
              <w:autoSpaceDN w:val="0"/>
              <w:spacing w:after="0" w:line="234" w:lineRule="exact"/>
              <w:jc w:val="center"/>
              <w:rPr>
                <w:ins w:id="883" w:author="Biocon Biologics" w:date="2025-06-10T14:28:00Z"/>
                <w:rFonts w:ascii="Times New Roman" w:eastAsia="Times New Roman" w:hAnsi="Times New Roman" w:cs="Times New Roman"/>
              </w:rPr>
            </w:pPr>
            <w:ins w:id="884" w:author="Biocon Biologics" w:date="2025-06-10T14:28:00Z">
              <w:r w:rsidRPr="0059306F">
                <w:rPr>
                  <w:rFonts w:ascii="Times New Roman" w:eastAsia="Times New Roman" w:hAnsi="Times New Roman" w:cs="Times New Roman"/>
                </w:rPr>
                <w:t>96. hét</w:t>
              </w:r>
            </w:ins>
          </w:p>
        </w:tc>
        <w:tc>
          <w:tcPr>
            <w:tcW w:w="1349" w:type="dxa"/>
          </w:tcPr>
          <w:p w14:paraId="015B8F5C" w14:textId="77777777" w:rsidR="00AD5998" w:rsidRPr="0059306F" w:rsidRDefault="00AD5998" w:rsidP="00BD4FDF">
            <w:pPr>
              <w:autoSpaceDE w:val="0"/>
              <w:autoSpaceDN w:val="0"/>
              <w:spacing w:after="0" w:line="234" w:lineRule="exact"/>
              <w:jc w:val="center"/>
              <w:rPr>
                <w:ins w:id="885" w:author="Biocon Biologics" w:date="2025-06-10T14:28:00Z"/>
                <w:rFonts w:ascii="Times New Roman" w:eastAsia="Times New Roman" w:hAnsi="Times New Roman" w:cs="Times New Roman"/>
              </w:rPr>
            </w:pPr>
            <w:ins w:id="886" w:author="Biocon Biologics" w:date="2025-06-10T14:28:00Z">
              <w:r w:rsidRPr="0059306F">
                <w:rPr>
                  <w:rFonts w:ascii="Times New Roman" w:eastAsia="Times New Roman" w:hAnsi="Times New Roman" w:cs="Times New Roman"/>
                </w:rPr>
                <w:t>52. hét</w:t>
              </w:r>
            </w:ins>
          </w:p>
        </w:tc>
        <w:tc>
          <w:tcPr>
            <w:tcW w:w="1800" w:type="dxa"/>
          </w:tcPr>
          <w:p w14:paraId="30977598" w14:textId="77777777" w:rsidR="00AD5998" w:rsidRPr="0059306F" w:rsidRDefault="00AD5998" w:rsidP="00BD4FDF">
            <w:pPr>
              <w:autoSpaceDE w:val="0"/>
              <w:autoSpaceDN w:val="0"/>
              <w:spacing w:after="0" w:line="234" w:lineRule="exact"/>
              <w:jc w:val="center"/>
              <w:rPr>
                <w:ins w:id="887" w:author="Biocon Biologics" w:date="2025-06-10T14:28:00Z"/>
                <w:rFonts w:ascii="Times New Roman" w:eastAsia="Times New Roman" w:hAnsi="Times New Roman" w:cs="Times New Roman"/>
              </w:rPr>
            </w:pPr>
            <w:ins w:id="888" w:author="Biocon Biologics" w:date="2025-06-10T14:28:00Z">
              <w:r w:rsidRPr="0059306F">
                <w:rPr>
                  <w:rFonts w:ascii="Times New Roman" w:eastAsia="Times New Roman" w:hAnsi="Times New Roman" w:cs="Times New Roman"/>
                </w:rPr>
                <w:t>96. hét</w:t>
              </w:r>
            </w:ins>
          </w:p>
        </w:tc>
      </w:tr>
      <w:tr w:rsidR="00AD5998" w:rsidRPr="00044461" w14:paraId="4E9E31AF" w14:textId="77777777" w:rsidTr="00BD4FDF">
        <w:trPr>
          <w:trHeight w:val="505"/>
          <w:ins w:id="889" w:author="Biocon Biologics" w:date="2025-06-10T14:28:00Z"/>
        </w:trPr>
        <w:tc>
          <w:tcPr>
            <w:tcW w:w="2696" w:type="dxa"/>
          </w:tcPr>
          <w:p w14:paraId="01D9B1A8" w14:textId="77777777" w:rsidR="00AD5998" w:rsidRPr="00044461" w:rsidRDefault="00AD5998" w:rsidP="00BD4FDF">
            <w:pPr>
              <w:autoSpaceDE w:val="0"/>
              <w:autoSpaceDN w:val="0"/>
              <w:spacing w:after="0" w:line="252" w:lineRule="exact"/>
              <w:ind w:left="72" w:right="86"/>
              <w:rPr>
                <w:ins w:id="890" w:author="Biocon Biologics" w:date="2025-06-10T14:28:00Z"/>
                <w:rFonts w:ascii="Times New Roman" w:eastAsia="Times New Roman" w:hAnsi="Times New Roman" w:cs="Times New Roman"/>
              </w:rPr>
            </w:pPr>
            <w:ins w:id="891" w:author="Biocon Biologics" w:date="2025-06-10T14:28:00Z">
              <w:r w:rsidRPr="00044461">
                <w:rPr>
                  <w:rFonts w:ascii="Times New Roman" w:eastAsia="Times New Roman" w:hAnsi="Times New Roman" w:cs="Times New Roman"/>
                </w:rPr>
                <w:t>Az</w:t>
              </w:r>
              <w:r w:rsidRPr="00044461">
                <w:rPr>
                  <w:rFonts w:ascii="Times New Roman" w:eastAsia="Times New Roman" w:hAnsi="Times New Roman" w:cs="Times New Roman"/>
                  <w:spacing w:val="18"/>
                </w:rPr>
                <w:t xml:space="preserve"> </w:t>
              </w:r>
              <w:r w:rsidRPr="00044461">
                <w:rPr>
                  <w:rFonts w:ascii="Times New Roman" w:eastAsia="Times New Roman" w:hAnsi="Times New Roman" w:cs="Times New Roman"/>
                </w:rPr>
                <w:t>injekciók</w:t>
              </w:r>
              <w:r w:rsidRPr="00044461">
                <w:rPr>
                  <w:rFonts w:ascii="Times New Roman" w:eastAsia="Times New Roman" w:hAnsi="Times New Roman" w:cs="Times New Roman"/>
                  <w:spacing w:val="19"/>
                </w:rPr>
                <w:t xml:space="preserve"> </w:t>
              </w:r>
              <w:r w:rsidRPr="00044461">
                <w:rPr>
                  <w:rFonts w:ascii="Times New Roman" w:eastAsia="Times New Roman" w:hAnsi="Times New Roman" w:cs="Times New Roman"/>
                </w:rPr>
                <w:t>átlagos</w:t>
              </w:r>
              <w:r w:rsidRPr="00044461">
                <w:rPr>
                  <w:rFonts w:ascii="Times New Roman" w:eastAsia="Times New Roman" w:hAnsi="Times New Roman" w:cs="Times New Roman"/>
                  <w:spacing w:val="17"/>
                </w:rPr>
                <w:t xml:space="preserve"> </w:t>
              </w:r>
              <w:r w:rsidRPr="00044461">
                <w:rPr>
                  <w:rFonts w:ascii="Times New Roman" w:eastAsia="Times New Roman" w:hAnsi="Times New Roman" w:cs="Times New Roman"/>
                </w:rPr>
                <w:t>száma</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a</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kiindulástól</w:t>
              </w:r>
            </w:ins>
          </w:p>
        </w:tc>
        <w:tc>
          <w:tcPr>
            <w:tcW w:w="1625" w:type="dxa"/>
          </w:tcPr>
          <w:p w14:paraId="178126B1" w14:textId="77777777" w:rsidR="00AD5998" w:rsidRPr="0059306F" w:rsidRDefault="00AD5998" w:rsidP="00BD4FDF">
            <w:pPr>
              <w:autoSpaceDE w:val="0"/>
              <w:autoSpaceDN w:val="0"/>
              <w:spacing w:before="125" w:after="0" w:line="240" w:lineRule="auto"/>
              <w:ind w:right="219"/>
              <w:jc w:val="center"/>
              <w:rPr>
                <w:ins w:id="892" w:author="Biocon Biologics" w:date="2025-06-10T14:28:00Z"/>
                <w:rFonts w:ascii="Times New Roman" w:eastAsia="Times New Roman" w:hAnsi="Times New Roman" w:cs="Times New Roman"/>
              </w:rPr>
            </w:pPr>
            <w:ins w:id="893" w:author="Biocon Biologics" w:date="2025-06-10T14:28:00Z">
              <w:r w:rsidRPr="0059306F">
                <w:rPr>
                  <w:rFonts w:ascii="Times New Roman" w:eastAsia="Times New Roman" w:hAnsi="Times New Roman" w:cs="Times New Roman"/>
                </w:rPr>
                <w:t>7,6</w:t>
              </w:r>
            </w:ins>
          </w:p>
        </w:tc>
        <w:tc>
          <w:tcPr>
            <w:tcW w:w="1531" w:type="dxa"/>
          </w:tcPr>
          <w:p w14:paraId="50B611AB" w14:textId="77777777" w:rsidR="00AD5998" w:rsidRPr="0059306F" w:rsidRDefault="00AD5998" w:rsidP="00BD4FDF">
            <w:pPr>
              <w:autoSpaceDE w:val="0"/>
              <w:autoSpaceDN w:val="0"/>
              <w:spacing w:before="125" w:after="0" w:line="240" w:lineRule="auto"/>
              <w:ind w:right="172"/>
              <w:jc w:val="center"/>
              <w:rPr>
                <w:ins w:id="894" w:author="Biocon Biologics" w:date="2025-06-10T14:28:00Z"/>
                <w:rFonts w:ascii="Times New Roman" w:eastAsia="Times New Roman" w:hAnsi="Times New Roman" w:cs="Times New Roman"/>
              </w:rPr>
            </w:pPr>
            <w:ins w:id="895" w:author="Biocon Biologics" w:date="2025-06-10T14:28:00Z">
              <w:r w:rsidRPr="0059306F">
                <w:rPr>
                  <w:rFonts w:ascii="Times New Roman" w:eastAsia="Times New Roman" w:hAnsi="Times New Roman" w:cs="Times New Roman"/>
                </w:rPr>
                <w:t>11,2</w:t>
              </w:r>
            </w:ins>
          </w:p>
        </w:tc>
        <w:tc>
          <w:tcPr>
            <w:tcW w:w="1349" w:type="dxa"/>
          </w:tcPr>
          <w:p w14:paraId="73D0B4E5" w14:textId="77777777" w:rsidR="00AD5998" w:rsidRPr="0059306F" w:rsidRDefault="00AD5998" w:rsidP="00BD4FDF">
            <w:pPr>
              <w:autoSpaceDE w:val="0"/>
              <w:autoSpaceDN w:val="0"/>
              <w:spacing w:before="125" w:after="0" w:line="240" w:lineRule="auto"/>
              <w:ind w:right="445"/>
              <w:jc w:val="center"/>
              <w:rPr>
                <w:ins w:id="896" w:author="Biocon Biologics" w:date="2025-06-10T14:28:00Z"/>
                <w:rFonts w:ascii="Times New Roman" w:eastAsia="Times New Roman" w:hAnsi="Times New Roman" w:cs="Times New Roman"/>
              </w:rPr>
            </w:pPr>
            <w:ins w:id="897" w:author="Biocon Biologics" w:date="2025-06-10T14:28:00Z">
              <w:r w:rsidRPr="0059306F">
                <w:rPr>
                  <w:rFonts w:ascii="Times New Roman" w:eastAsia="Times New Roman" w:hAnsi="Times New Roman" w:cs="Times New Roman"/>
                </w:rPr>
                <w:t>12,3</w:t>
              </w:r>
            </w:ins>
          </w:p>
        </w:tc>
        <w:tc>
          <w:tcPr>
            <w:tcW w:w="1800" w:type="dxa"/>
          </w:tcPr>
          <w:p w14:paraId="28B8A4FC" w14:textId="77777777" w:rsidR="00AD5998" w:rsidRPr="0059306F" w:rsidRDefault="00AD5998" w:rsidP="00BD4FDF">
            <w:pPr>
              <w:autoSpaceDE w:val="0"/>
              <w:autoSpaceDN w:val="0"/>
              <w:spacing w:before="125" w:after="0" w:line="240" w:lineRule="auto"/>
              <w:ind w:right="671"/>
              <w:jc w:val="center"/>
              <w:rPr>
                <w:ins w:id="898" w:author="Biocon Biologics" w:date="2025-06-10T14:28:00Z"/>
                <w:rFonts w:ascii="Times New Roman" w:eastAsia="Times New Roman" w:hAnsi="Times New Roman" w:cs="Times New Roman"/>
              </w:rPr>
            </w:pPr>
            <w:ins w:id="899" w:author="Biocon Biologics" w:date="2025-06-10T14:28:00Z">
              <w:r w:rsidRPr="0059306F">
                <w:rPr>
                  <w:rFonts w:ascii="Times New Roman" w:eastAsia="Times New Roman" w:hAnsi="Times New Roman" w:cs="Times New Roman"/>
                </w:rPr>
                <w:t>16,5</w:t>
              </w:r>
            </w:ins>
          </w:p>
        </w:tc>
      </w:tr>
      <w:tr w:rsidR="00AD5998" w:rsidRPr="00044461" w14:paraId="5A284B88" w14:textId="77777777" w:rsidTr="00BD4FDF">
        <w:trPr>
          <w:trHeight w:val="505"/>
          <w:ins w:id="900" w:author="Biocon Biologics" w:date="2025-06-10T14:28:00Z"/>
        </w:trPr>
        <w:tc>
          <w:tcPr>
            <w:tcW w:w="2696" w:type="dxa"/>
          </w:tcPr>
          <w:p w14:paraId="25E4F41F" w14:textId="77777777" w:rsidR="00AD5998" w:rsidRPr="00044461" w:rsidRDefault="00AD5998" w:rsidP="00BD4FDF">
            <w:pPr>
              <w:autoSpaceDE w:val="0"/>
              <w:autoSpaceDN w:val="0"/>
              <w:spacing w:after="0" w:line="252" w:lineRule="exact"/>
              <w:ind w:left="72" w:right="86"/>
              <w:rPr>
                <w:ins w:id="901" w:author="Biocon Biologics" w:date="2025-06-10T14:28:00Z"/>
                <w:rFonts w:ascii="Times New Roman" w:eastAsia="Times New Roman" w:hAnsi="Times New Roman" w:cs="Times New Roman"/>
              </w:rPr>
            </w:pPr>
            <w:ins w:id="902" w:author="Biocon Biologics" w:date="2025-06-10T14:28:00Z">
              <w:r w:rsidRPr="00044461">
                <w:rPr>
                  <w:rFonts w:ascii="Times New Roman" w:eastAsia="Times New Roman" w:hAnsi="Times New Roman" w:cs="Times New Roman"/>
                </w:rPr>
                <w:t>Az</w:t>
              </w:r>
              <w:r w:rsidRPr="00044461">
                <w:rPr>
                  <w:rFonts w:ascii="Times New Roman" w:eastAsia="Times New Roman" w:hAnsi="Times New Roman" w:cs="Times New Roman"/>
                  <w:spacing w:val="18"/>
                </w:rPr>
                <w:t xml:space="preserve"> </w:t>
              </w:r>
              <w:r w:rsidRPr="00044461">
                <w:rPr>
                  <w:rFonts w:ascii="Times New Roman" w:eastAsia="Times New Roman" w:hAnsi="Times New Roman" w:cs="Times New Roman"/>
                </w:rPr>
                <w:t>injekciók</w:t>
              </w:r>
              <w:r w:rsidRPr="00044461">
                <w:rPr>
                  <w:rFonts w:ascii="Times New Roman" w:eastAsia="Times New Roman" w:hAnsi="Times New Roman" w:cs="Times New Roman"/>
                  <w:spacing w:val="19"/>
                </w:rPr>
                <w:t xml:space="preserve"> </w:t>
              </w:r>
              <w:r w:rsidRPr="00044461">
                <w:rPr>
                  <w:rFonts w:ascii="Times New Roman" w:eastAsia="Times New Roman" w:hAnsi="Times New Roman" w:cs="Times New Roman"/>
                </w:rPr>
                <w:t>átlagos</w:t>
              </w:r>
              <w:r w:rsidRPr="00044461">
                <w:rPr>
                  <w:rFonts w:ascii="Times New Roman" w:eastAsia="Times New Roman" w:hAnsi="Times New Roman" w:cs="Times New Roman"/>
                  <w:spacing w:val="17"/>
                </w:rPr>
                <w:t xml:space="preserve"> </w:t>
              </w:r>
              <w:r w:rsidRPr="00044461">
                <w:rPr>
                  <w:rFonts w:ascii="Times New Roman" w:eastAsia="Times New Roman" w:hAnsi="Times New Roman" w:cs="Times New Roman"/>
                </w:rPr>
                <w:t>száma</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(52.</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héttől</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a 96. hétig)</w:t>
              </w:r>
            </w:ins>
          </w:p>
        </w:tc>
        <w:tc>
          <w:tcPr>
            <w:tcW w:w="1625" w:type="dxa"/>
          </w:tcPr>
          <w:p w14:paraId="5B76122A" w14:textId="77777777" w:rsidR="00AD5998" w:rsidRPr="00044461" w:rsidRDefault="00AD5998" w:rsidP="00BD4FDF">
            <w:pPr>
              <w:autoSpaceDE w:val="0"/>
              <w:autoSpaceDN w:val="0"/>
              <w:spacing w:after="0" w:line="240" w:lineRule="auto"/>
              <w:rPr>
                <w:ins w:id="903" w:author="Biocon Biologics" w:date="2025-06-10T14:28:00Z"/>
                <w:rFonts w:ascii="Times New Roman" w:eastAsia="Times New Roman" w:hAnsi="Times New Roman" w:cs="Times New Roman"/>
                <w:sz w:val="20"/>
              </w:rPr>
            </w:pPr>
          </w:p>
        </w:tc>
        <w:tc>
          <w:tcPr>
            <w:tcW w:w="1531" w:type="dxa"/>
          </w:tcPr>
          <w:p w14:paraId="5BA3CB58" w14:textId="77777777" w:rsidR="00AD5998" w:rsidRPr="0059306F" w:rsidRDefault="00AD5998" w:rsidP="00BD4FDF">
            <w:pPr>
              <w:autoSpaceDE w:val="0"/>
              <w:autoSpaceDN w:val="0"/>
              <w:spacing w:before="125" w:after="0" w:line="240" w:lineRule="auto"/>
              <w:ind w:right="172"/>
              <w:jc w:val="center"/>
              <w:rPr>
                <w:ins w:id="904" w:author="Biocon Biologics" w:date="2025-06-10T14:28:00Z"/>
                <w:rFonts w:ascii="Times New Roman" w:eastAsia="Times New Roman" w:hAnsi="Times New Roman" w:cs="Times New Roman"/>
              </w:rPr>
            </w:pPr>
            <w:ins w:id="905" w:author="Biocon Biologics" w:date="2025-06-10T14:28:00Z">
              <w:r w:rsidRPr="0059306F">
                <w:rPr>
                  <w:rFonts w:ascii="Times New Roman" w:eastAsia="Times New Roman" w:hAnsi="Times New Roman" w:cs="Times New Roman"/>
                </w:rPr>
                <w:t>4,2</w:t>
              </w:r>
            </w:ins>
          </w:p>
        </w:tc>
        <w:tc>
          <w:tcPr>
            <w:tcW w:w="1349" w:type="dxa"/>
          </w:tcPr>
          <w:p w14:paraId="35BCD300" w14:textId="77777777" w:rsidR="00AD5998" w:rsidRPr="0059306F" w:rsidRDefault="00AD5998" w:rsidP="00BD4FDF">
            <w:pPr>
              <w:autoSpaceDE w:val="0"/>
              <w:autoSpaceDN w:val="0"/>
              <w:spacing w:after="0" w:line="240" w:lineRule="auto"/>
              <w:rPr>
                <w:ins w:id="906" w:author="Biocon Biologics" w:date="2025-06-10T14:28:00Z"/>
                <w:rFonts w:ascii="Times New Roman" w:eastAsia="Times New Roman" w:hAnsi="Times New Roman" w:cs="Times New Roman"/>
                <w:sz w:val="20"/>
              </w:rPr>
            </w:pPr>
          </w:p>
        </w:tc>
        <w:tc>
          <w:tcPr>
            <w:tcW w:w="1800" w:type="dxa"/>
          </w:tcPr>
          <w:p w14:paraId="27F76D49" w14:textId="77777777" w:rsidR="00AD5998" w:rsidRPr="0059306F" w:rsidRDefault="00AD5998" w:rsidP="00BD4FDF">
            <w:pPr>
              <w:autoSpaceDE w:val="0"/>
              <w:autoSpaceDN w:val="0"/>
              <w:spacing w:before="125" w:after="0" w:line="240" w:lineRule="auto"/>
              <w:ind w:right="671"/>
              <w:jc w:val="center"/>
              <w:rPr>
                <w:ins w:id="907" w:author="Biocon Biologics" w:date="2025-06-10T14:28:00Z"/>
                <w:rFonts w:ascii="Times New Roman" w:eastAsia="Times New Roman" w:hAnsi="Times New Roman" w:cs="Times New Roman"/>
              </w:rPr>
            </w:pPr>
            <w:ins w:id="908" w:author="Biocon Biologics" w:date="2025-06-10T14:28:00Z">
              <w:r w:rsidRPr="0059306F">
                <w:rPr>
                  <w:rFonts w:ascii="Times New Roman" w:eastAsia="Times New Roman" w:hAnsi="Times New Roman" w:cs="Times New Roman"/>
                </w:rPr>
                <w:t>4,7</w:t>
              </w:r>
            </w:ins>
          </w:p>
        </w:tc>
      </w:tr>
      <w:tr w:rsidR="00AD5998" w:rsidRPr="00044461" w14:paraId="69D9981F" w14:textId="77777777" w:rsidTr="00BD4FDF">
        <w:trPr>
          <w:trHeight w:val="1012"/>
          <w:ins w:id="909" w:author="Biocon Biologics" w:date="2025-06-10T14:28:00Z"/>
        </w:trPr>
        <w:tc>
          <w:tcPr>
            <w:tcW w:w="2696" w:type="dxa"/>
          </w:tcPr>
          <w:p w14:paraId="56E67B38" w14:textId="77777777" w:rsidR="00AD5998" w:rsidRPr="00044461" w:rsidRDefault="00AD5998" w:rsidP="00BD4FDF">
            <w:pPr>
              <w:autoSpaceDE w:val="0"/>
              <w:autoSpaceDN w:val="0"/>
              <w:spacing w:after="0" w:line="240" w:lineRule="auto"/>
              <w:ind w:left="72" w:right="84"/>
              <w:rPr>
                <w:ins w:id="910" w:author="Biocon Biologics" w:date="2025-06-10T14:28:00Z"/>
                <w:rFonts w:ascii="Times New Roman" w:eastAsia="Times New Roman" w:hAnsi="Times New Roman" w:cs="Times New Roman"/>
              </w:rPr>
            </w:pPr>
            <w:ins w:id="911" w:author="Biocon Biologics" w:date="2025-06-10T14:28:00Z">
              <w:r w:rsidRPr="00044461">
                <w:rPr>
                  <w:rFonts w:ascii="Times New Roman" w:eastAsia="Times New Roman" w:hAnsi="Times New Roman" w:cs="Times New Roman"/>
                </w:rPr>
                <w:lastRenderedPageBreak/>
                <w:t>A</w:t>
              </w:r>
              <w:r w:rsidRPr="00044461">
                <w:rPr>
                  <w:rFonts w:ascii="Times New Roman" w:eastAsia="Times New Roman" w:hAnsi="Times New Roman" w:cs="Times New Roman"/>
                  <w:spacing w:val="7"/>
                </w:rPr>
                <w:t xml:space="preserve"> </w:t>
              </w:r>
              <w:r w:rsidRPr="00044461">
                <w:rPr>
                  <w:rFonts w:ascii="Times New Roman" w:eastAsia="Times New Roman" w:hAnsi="Times New Roman" w:cs="Times New Roman"/>
                </w:rPr>
                <w:t>látásélességüket</w:t>
              </w:r>
              <w:r w:rsidRPr="00044461">
                <w:rPr>
                  <w:rFonts w:ascii="Times New Roman" w:eastAsia="Times New Roman" w:hAnsi="Times New Roman" w:cs="Times New Roman"/>
                  <w:spacing w:val="7"/>
                </w:rPr>
                <w:t xml:space="preserve"> </w:t>
              </w:r>
              <w:r w:rsidRPr="00044461">
                <w:rPr>
                  <w:rFonts w:ascii="Times New Roman" w:eastAsia="Times New Roman" w:hAnsi="Times New Roman" w:cs="Times New Roman"/>
                </w:rPr>
                <w:t>megőrző</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betegek</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aránya</w:t>
              </w:r>
            </w:ins>
          </w:p>
          <w:p w14:paraId="6311F2E0" w14:textId="4F182779" w:rsidR="00AD5998" w:rsidRPr="00044461" w:rsidRDefault="00AD5998" w:rsidP="00BD4FDF">
            <w:pPr>
              <w:tabs>
                <w:tab w:val="left" w:pos="1029"/>
                <w:tab w:val="left" w:pos="2487"/>
              </w:tabs>
              <w:autoSpaceDE w:val="0"/>
              <w:autoSpaceDN w:val="0"/>
              <w:spacing w:after="0" w:line="252" w:lineRule="exact"/>
              <w:ind w:left="72" w:right="93"/>
              <w:rPr>
                <w:ins w:id="912" w:author="Biocon Biologics" w:date="2025-06-10T14:28:00Z"/>
                <w:rFonts w:ascii="Times New Roman" w:eastAsia="Times New Roman" w:hAnsi="Times New Roman" w:cs="Times New Roman"/>
              </w:rPr>
            </w:pPr>
            <w:ins w:id="913" w:author="Biocon Biologics" w:date="2025-06-10T14:28:00Z">
              <w:r w:rsidRPr="00044461">
                <w:rPr>
                  <w:rFonts w:ascii="Times New Roman" w:eastAsia="Times New Roman" w:hAnsi="Times New Roman" w:cs="Times New Roman"/>
                </w:rPr>
                <w:t>(&lt; 15</w:t>
              </w:r>
            </w:ins>
            <w:ins w:id="914" w:author="Meet" w:date="2025-07-07T10:35:00Z" w16du:dateUtc="2025-07-07T05:05:00Z">
              <w:r w:rsidR="00FD273F">
                <w:rPr>
                  <w:rFonts w:ascii="Times New Roman" w:eastAsia="Times New Roman" w:hAnsi="Times New Roman" w:cs="Times New Roman"/>
                </w:rPr>
                <w:t xml:space="preserve"> b</w:t>
              </w:r>
            </w:ins>
            <w:commentRangeStart w:id="915"/>
            <w:commentRangeStart w:id="916"/>
            <w:ins w:id="917" w:author="Biocon Biologics" w:date="2025-06-10T14:28:00Z">
              <w:del w:id="918" w:author="Meet" w:date="2025-07-07T10:35:00Z" w16du:dateUtc="2025-07-07T05:05:00Z">
                <w:r w:rsidRPr="00044461" w:rsidDel="00FD273F">
                  <w:rPr>
                    <w:rFonts w:ascii="Times New Roman" w:eastAsia="Times New Roman" w:hAnsi="Times New Roman" w:cs="Times New Roman"/>
                  </w:rPr>
                  <w:tab/>
                </w:r>
              </w:del>
            </w:ins>
            <w:commentRangeEnd w:id="915"/>
            <w:del w:id="919" w:author="Meet" w:date="2025-07-07T10:35:00Z" w16du:dateUtc="2025-07-07T05:05:00Z">
              <w:r w:rsidR="005029FC" w:rsidRPr="00044461" w:rsidDel="00FD273F">
                <w:rPr>
                  <w:rStyle w:val="CommentReference"/>
                </w:rPr>
                <w:commentReference w:id="915"/>
              </w:r>
            </w:del>
            <w:commentRangeEnd w:id="916"/>
            <w:r w:rsidR="0059306F">
              <w:rPr>
                <w:rStyle w:val="CommentReference"/>
              </w:rPr>
              <w:commentReference w:id="916"/>
            </w:r>
            <w:ins w:id="920" w:author="Biocon Biologics" w:date="2025-06-10T14:28:00Z">
              <w:del w:id="921" w:author="Meet" w:date="2025-07-07T10:35:00Z" w16du:dateUtc="2025-07-07T05:05:00Z">
                <w:r w:rsidRPr="00044461" w:rsidDel="00FD273F">
                  <w:rPr>
                    <w:rFonts w:ascii="Times New Roman" w:eastAsia="Times New Roman" w:hAnsi="Times New Roman" w:cs="Times New Roman"/>
                  </w:rPr>
                  <w:delText>b</w:delText>
                </w:r>
              </w:del>
              <w:r w:rsidRPr="00044461">
                <w:rPr>
                  <w:rFonts w:ascii="Times New Roman" w:eastAsia="Times New Roman" w:hAnsi="Times New Roman" w:cs="Times New Roman"/>
                </w:rPr>
                <w:t>etűvesztés</w:t>
              </w:r>
            </w:ins>
            <w:ins w:id="922" w:author="Meet" w:date="2025-07-07T10:35:00Z" w16du:dateUtc="2025-07-07T05:05:00Z">
              <w:r w:rsidR="00FD273F">
                <w:rPr>
                  <w:rFonts w:ascii="Times New Roman" w:eastAsia="Times New Roman" w:hAnsi="Times New Roman" w:cs="Times New Roman"/>
                </w:rPr>
                <w:t xml:space="preserve"> </w:t>
              </w:r>
            </w:ins>
            <w:ins w:id="923" w:author="Biocon Biologics" w:date="2025-06-10T14:28:00Z">
              <w:del w:id="924" w:author="Meet" w:date="2025-07-07T10:35:00Z" w16du:dateUtc="2025-07-07T05:05:00Z">
                <w:r w:rsidRPr="00044461" w:rsidDel="00FD273F">
                  <w:rPr>
                    <w:rFonts w:ascii="Times New Roman" w:eastAsia="Times New Roman" w:hAnsi="Times New Roman" w:cs="Times New Roman"/>
                  </w:rPr>
                  <w:tab/>
                </w:r>
              </w:del>
              <w:r w:rsidRPr="00044461">
                <w:rPr>
                  <w:rFonts w:ascii="Times New Roman" w:eastAsia="Times New Roman" w:hAnsi="Times New Roman" w:cs="Times New Roman"/>
                  <w:spacing w:val="-4"/>
                </w:rPr>
                <w:t>a</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kiindulástól</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(PPS</w:t>
              </w:r>
              <w:r w:rsidRPr="00044461">
                <w:rPr>
                  <w:rFonts w:ascii="Times New Roman" w:eastAsia="Times New Roman" w:hAnsi="Times New Roman" w:cs="Times New Roman"/>
                  <w:vertAlign w:val="superscript"/>
                </w:rPr>
                <w:t>A</w:t>
              </w:r>
              <w:r w:rsidRPr="00044461">
                <w:rPr>
                  <w:rFonts w:ascii="Times New Roman" w:eastAsia="Times New Roman" w:hAnsi="Times New Roman" w:cs="Times New Roman"/>
                </w:rPr>
                <w:t>)</w:t>
              </w:r>
            </w:ins>
          </w:p>
        </w:tc>
        <w:tc>
          <w:tcPr>
            <w:tcW w:w="1625" w:type="dxa"/>
          </w:tcPr>
          <w:p w14:paraId="429F6BEB" w14:textId="77777777" w:rsidR="00AD5998" w:rsidRPr="00044461" w:rsidRDefault="00AD5998" w:rsidP="00BD4FDF">
            <w:pPr>
              <w:autoSpaceDE w:val="0"/>
              <w:autoSpaceDN w:val="0"/>
              <w:spacing w:before="10" w:after="0" w:line="240" w:lineRule="auto"/>
              <w:jc w:val="center"/>
              <w:rPr>
                <w:ins w:id="925" w:author="Biocon Biologics" w:date="2025-06-10T14:28:00Z"/>
                <w:rFonts w:ascii="Times New Roman" w:eastAsia="Times New Roman" w:hAnsi="Times New Roman" w:cs="Times New Roman"/>
                <w:sz w:val="32"/>
              </w:rPr>
            </w:pPr>
          </w:p>
          <w:p w14:paraId="78FBE977" w14:textId="77777777" w:rsidR="00AD5998" w:rsidRPr="0059306F" w:rsidRDefault="00AD5998" w:rsidP="00BD4FDF">
            <w:pPr>
              <w:autoSpaceDE w:val="0"/>
              <w:autoSpaceDN w:val="0"/>
              <w:spacing w:after="0" w:line="240" w:lineRule="auto"/>
              <w:jc w:val="center"/>
              <w:rPr>
                <w:ins w:id="926" w:author="Biocon Biologics" w:date="2025-06-10T14:28:00Z"/>
                <w:rFonts w:ascii="Times New Roman" w:eastAsia="Times New Roman" w:hAnsi="Times New Roman" w:cs="Times New Roman"/>
              </w:rPr>
            </w:pPr>
            <w:ins w:id="927" w:author="Biocon Biologics" w:date="2025-06-10T14:28:00Z">
              <w:r w:rsidRPr="0059306F">
                <w:rPr>
                  <w:rFonts w:ascii="Times New Roman" w:eastAsia="Times New Roman" w:hAnsi="Times New Roman" w:cs="Times New Roman"/>
                </w:rPr>
                <w:t>95,33%</w:t>
              </w:r>
              <w:r w:rsidRPr="0059306F">
                <w:rPr>
                  <w:rFonts w:ascii="Times New Roman" w:eastAsia="Times New Roman" w:hAnsi="Times New Roman" w:cs="Times New Roman"/>
                  <w:vertAlign w:val="superscript"/>
                </w:rPr>
                <w:t>B)</w:t>
              </w:r>
            </w:ins>
          </w:p>
        </w:tc>
        <w:tc>
          <w:tcPr>
            <w:tcW w:w="1531" w:type="dxa"/>
          </w:tcPr>
          <w:p w14:paraId="733864ED" w14:textId="77777777" w:rsidR="00AD5998" w:rsidRPr="0059306F" w:rsidRDefault="00AD5998" w:rsidP="00BD4FDF">
            <w:pPr>
              <w:autoSpaceDE w:val="0"/>
              <w:autoSpaceDN w:val="0"/>
              <w:spacing w:before="10" w:after="0" w:line="240" w:lineRule="auto"/>
              <w:jc w:val="center"/>
              <w:rPr>
                <w:ins w:id="928" w:author="Biocon Biologics" w:date="2025-06-10T14:28:00Z"/>
                <w:rFonts w:ascii="Times New Roman" w:eastAsia="Times New Roman" w:hAnsi="Times New Roman" w:cs="Times New Roman"/>
                <w:sz w:val="32"/>
              </w:rPr>
            </w:pPr>
          </w:p>
          <w:p w14:paraId="5584CB1D" w14:textId="77777777" w:rsidR="00AD5998" w:rsidRPr="0059306F" w:rsidRDefault="00AD5998" w:rsidP="00BD4FDF">
            <w:pPr>
              <w:autoSpaceDE w:val="0"/>
              <w:autoSpaceDN w:val="0"/>
              <w:spacing w:after="0" w:line="240" w:lineRule="auto"/>
              <w:ind w:right="408"/>
              <w:jc w:val="center"/>
              <w:rPr>
                <w:ins w:id="929" w:author="Biocon Biologics" w:date="2025-06-10T14:28:00Z"/>
                <w:rFonts w:ascii="Times New Roman" w:eastAsia="Times New Roman" w:hAnsi="Times New Roman" w:cs="Times New Roman"/>
              </w:rPr>
            </w:pPr>
            <w:ins w:id="930" w:author="Biocon Biologics" w:date="2025-06-10T14:28:00Z">
              <w:r w:rsidRPr="0059306F">
                <w:rPr>
                  <w:rFonts w:ascii="Times New Roman" w:eastAsia="Times New Roman" w:hAnsi="Times New Roman" w:cs="Times New Roman"/>
                </w:rPr>
                <w:t>92,42%</w:t>
              </w:r>
            </w:ins>
          </w:p>
        </w:tc>
        <w:tc>
          <w:tcPr>
            <w:tcW w:w="1349" w:type="dxa"/>
          </w:tcPr>
          <w:p w14:paraId="6270EA7B" w14:textId="77777777" w:rsidR="00AD5998" w:rsidRPr="0059306F" w:rsidRDefault="00AD5998" w:rsidP="00BD4FDF">
            <w:pPr>
              <w:autoSpaceDE w:val="0"/>
              <w:autoSpaceDN w:val="0"/>
              <w:spacing w:before="10" w:after="0" w:line="240" w:lineRule="auto"/>
              <w:jc w:val="center"/>
              <w:rPr>
                <w:ins w:id="931" w:author="Biocon Biologics" w:date="2025-06-10T14:28:00Z"/>
                <w:rFonts w:ascii="Times New Roman" w:eastAsia="Times New Roman" w:hAnsi="Times New Roman" w:cs="Times New Roman"/>
                <w:sz w:val="32"/>
              </w:rPr>
            </w:pPr>
          </w:p>
          <w:p w14:paraId="20E04D72" w14:textId="77777777" w:rsidR="00AD5998" w:rsidRPr="0059306F" w:rsidRDefault="00AD5998" w:rsidP="00BD4FDF">
            <w:pPr>
              <w:autoSpaceDE w:val="0"/>
              <w:autoSpaceDN w:val="0"/>
              <w:spacing w:after="0" w:line="240" w:lineRule="auto"/>
              <w:jc w:val="center"/>
              <w:rPr>
                <w:ins w:id="932" w:author="Biocon Biologics" w:date="2025-06-10T14:28:00Z"/>
                <w:rFonts w:ascii="Times New Roman" w:eastAsia="Times New Roman" w:hAnsi="Times New Roman" w:cs="Times New Roman"/>
              </w:rPr>
            </w:pPr>
            <w:ins w:id="933" w:author="Biocon Biologics" w:date="2025-06-10T14:28:00Z">
              <w:r w:rsidRPr="0059306F">
                <w:rPr>
                  <w:rFonts w:ascii="Times New Roman" w:eastAsia="Times New Roman" w:hAnsi="Times New Roman" w:cs="Times New Roman"/>
                </w:rPr>
                <w:t>94,42%</w:t>
              </w:r>
              <w:r w:rsidRPr="0059306F">
                <w:rPr>
                  <w:rFonts w:ascii="Times New Roman" w:eastAsia="Times New Roman" w:hAnsi="Times New Roman" w:cs="Times New Roman"/>
                  <w:spacing w:val="-21"/>
                </w:rPr>
                <w:t xml:space="preserve"> </w:t>
              </w:r>
              <w:r w:rsidRPr="0059306F">
                <w:rPr>
                  <w:rFonts w:ascii="Times New Roman" w:eastAsia="Times New Roman" w:hAnsi="Times New Roman" w:cs="Times New Roman"/>
                  <w:vertAlign w:val="superscript"/>
                </w:rPr>
                <w:t>B)</w:t>
              </w:r>
            </w:ins>
          </w:p>
        </w:tc>
        <w:tc>
          <w:tcPr>
            <w:tcW w:w="1800" w:type="dxa"/>
          </w:tcPr>
          <w:p w14:paraId="5807E34F" w14:textId="77777777" w:rsidR="00AD5998" w:rsidRPr="0059306F" w:rsidRDefault="00AD5998" w:rsidP="00BD4FDF">
            <w:pPr>
              <w:autoSpaceDE w:val="0"/>
              <w:autoSpaceDN w:val="0"/>
              <w:spacing w:before="10" w:after="0" w:line="240" w:lineRule="auto"/>
              <w:jc w:val="center"/>
              <w:rPr>
                <w:ins w:id="934" w:author="Biocon Biologics" w:date="2025-06-10T14:28:00Z"/>
                <w:rFonts w:ascii="Times New Roman" w:eastAsia="Times New Roman" w:hAnsi="Times New Roman" w:cs="Times New Roman"/>
                <w:sz w:val="32"/>
              </w:rPr>
            </w:pPr>
          </w:p>
          <w:p w14:paraId="41A81FD2" w14:textId="77777777" w:rsidR="00AD5998" w:rsidRPr="0059306F" w:rsidRDefault="00AD5998" w:rsidP="00BD4FDF">
            <w:pPr>
              <w:autoSpaceDE w:val="0"/>
              <w:autoSpaceDN w:val="0"/>
              <w:spacing w:after="0" w:line="240" w:lineRule="auto"/>
              <w:ind w:right="542"/>
              <w:jc w:val="center"/>
              <w:rPr>
                <w:ins w:id="935" w:author="Biocon Biologics" w:date="2025-06-10T14:28:00Z"/>
                <w:rFonts w:ascii="Times New Roman" w:eastAsia="Times New Roman" w:hAnsi="Times New Roman" w:cs="Times New Roman"/>
              </w:rPr>
            </w:pPr>
            <w:ins w:id="936" w:author="Biocon Biologics" w:date="2025-06-10T14:28:00Z">
              <w:r w:rsidRPr="0059306F">
                <w:rPr>
                  <w:rFonts w:ascii="Times New Roman" w:eastAsia="Times New Roman" w:hAnsi="Times New Roman" w:cs="Times New Roman"/>
                </w:rPr>
                <w:t>91,60%</w:t>
              </w:r>
            </w:ins>
          </w:p>
        </w:tc>
      </w:tr>
      <w:tr w:rsidR="00AD5998" w:rsidRPr="00044461" w14:paraId="183F21E0" w14:textId="77777777" w:rsidTr="00BD4FDF">
        <w:trPr>
          <w:trHeight w:val="505"/>
          <w:ins w:id="937" w:author="Biocon Biologics" w:date="2025-06-10T14:28:00Z"/>
        </w:trPr>
        <w:tc>
          <w:tcPr>
            <w:tcW w:w="2696" w:type="dxa"/>
          </w:tcPr>
          <w:p w14:paraId="5BADDF7C" w14:textId="77777777" w:rsidR="00AD5998" w:rsidRPr="0059306F" w:rsidRDefault="00AD5998" w:rsidP="00BD4FDF">
            <w:pPr>
              <w:autoSpaceDE w:val="0"/>
              <w:autoSpaceDN w:val="0"/>
              <w:spacing w:after="0" w:line="252" w:lineRule="exact"/>
              <w:ind w:left="72" w:right="1293"/>
              <w:rPr>
                <w:ins w:id="938" w:author="Biocon Biologics" w:date="2025-06-10T14:28:00Z"/>
                <w:rFonts w:ascii="Times New Roman" w:eastAsia="Times New Roman" w:hAnsi="Times New Roman" w:cs="Times New Roman"/>
              </w:rPr>
            </w:pPr>
            <w:ins w:id="939" w:author="Biocon Biologics" w:date="2025-06-10T14:28:00Z">
              <w:r w:rsidRPr="0059306F">
                <w:rPr>
                  <w:rFonts w:ascii="Times New Roman" w:eastAsia="Times New Roman" w:hAnsi="Times New Roman" w:cs="Times New Roman"/>
                </w:rPr>
                <w:t>Különbség</w:t>
              </w:r>
              <w:r w:rsidRPr="0059306F">
                <w:rPr>
                  <w:rFonts w:ascii="Times New Roman" w:eastAsia="Times New Roman" w:hAnsi="Times New Roman" w:cs="Times New Roman"/>
                  <w:vertAlign w:val="superscript"/>
                </w:rPr>
                <w:t>C)</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(95%-os</w:t>
              </w:r>
              <w:r w:rsidRPr="0059306F">
                <w:rPr>
                  <w:rFonts w:ascii="Times New Roman" w:eastAsia="Times New Roman" w:hAnsi="Times New Roman" w:cs="Times New Roman"/>
                  <w:spacing w:val="-11"/>
                </w:rPr>
                <w:t xml:space="preserve"> </w:t>
              </w:r>
              <w:r w:rsidRPr="0059306F">
                <w:rPr>
                  <w:rFonts w:ascii="Times New Roman" w:eastAsia="Times New Roman" w:hAnsi="Times New Roman" w:cs="Times New Roman"/>
                </w:rPr>
                <w:t>CI)</w:t>
              </w:r>
              <w:r w:rsidRPr="0059306F">
                <w:rPr>
                  <w:rFonts w:ascii="Times New Roman" w:eastAsia="Times New Roman" w:hAnsi="Times New Roman" w:cs="Times New Roman"/>
                  <w:vertAlign w:val="superscript"/>
                </w:rPr>
                <w:t>D)</w:t>
              </w:r>
            </w:ins>
          </w:p>
        </w:tc>
        <w:tc>
          <w:tcPr>
            <w:tcW w:w="1625" w:type="dxa"/>
          </w:tcPr>
          <w:p w14:paraId="38638C69" w14:textId="77777777" w:rsidR="00AD5998" w:rsidRPr="0059306F" w:rsidRDefault="00AD5998" w:rsidP="00BD4FDF">
            <w:pPr>
              <w:autoSpaceDE w:val="0"/>
              <w:autoSpaceDN w:val="0"/>
              <w:spacing w:after="0" w:line="251" w:lineRule="exact"/>
              <w:ind w:right="232"/>
              <w:jc w:val="center"/>
              <w:rPr>
                <w:ins w:id="940" w:author="Biocon Biologics" w:date="2025-06-10T14:28:00Z"/>
                <w:rFonts w:ascii="Times New Roman" w:eastAsia="Times New Roman" w:hAnsi="Times New Roman" w:cs="Times New Roman"/>
              </w:rPr>
            </w:pPr>
            <w:ins w:id="941" w:author="Biocon Biologics" w:date="2025-06-10T14:28:00Z">
              <w:r w:rsidRPr="0059306F">
                <w:rPr>
                  <w:rFonts w:ascii="Times New Roman" w:eastAsia="Times New Roman" w:hAnsi="Times New Roman" w:cs="Times New Roman"/>
                </w:rPr>
                <w:t>0,9%</w:t>
              </w:r>
            </w:ins>
          </w:p>
          <w:p w14:paraId="5E0E755B" w14:textId="77777777" w:rsidR="00AD5998" w:rsidRPr="0059306F" w:rsidRDefault="00AD5998" w:rsidP="00BD4FDF">
            <w:pPr>
              <w:autoSpaceDE w:val="0"/>
              <w:autoSpaceDN w:val="0"/>
              <w:spacing w:after="0" w:line="235" w:lineRule="exact"/>
              <w:ind w:right="232"/>
              <w:jc w:val="center"/>
              <w:rPr>
                <w:ins w:id="942" w:author="Biocon Biologics" w:date="2025-06-10T14:28:00Z"/>
                <w:rFonts w:ascii="Times New Roman" w:eastAsia="Times New Roman" w:hAnsi="Times New Roman" w:cs="Times New Roman"/>
              </w:rPr>
            </w:pPr>
            <w:ins w:id="943" w:author="Biocon Biologics" w:date="2025-06-10T14:28:00Z">
              <w:r w:rsidRPr="0059306F">
                <w:rPr>
                  <w:rFonts w:ascii="Times New Roman" w:eastAsia="Times New Roman" w:hAnsi="Times New Roman" w:cs="Times New Roman"/>
                </w:rPr>
                <w:t>(-1,7; 3,5)</w:t>
              </w:r>
              <w:r w:rsidRPr="0059306F">
                <w:rPr>
                  <w:rFonts w:ascii="Times New Roman" w:eastAsia="Times New Roman" w:hAnsi="Times New Roman" w:cs="Times New Roman"/>
                  <w:vertAlign w:val="superscript"/>
                </w:rPr>
                <w:t>F)</w:t>
              </w:r>
            </w:ins>
          </w:p>
        </w:tc>
        <w:tc>
          <w:tcPr>
            <w:tcW w:w="1531" w:type="dxa"/>
          </w:tcPr>
          <w:p w14:paraId="6BB8FC66" w14:textId="77777777" w:rsidR="00AD5998" w:rsidRPr="0059306F" w:rsidRDefault="00AD5998" w:rsidP="00BD4FDF">
            <w:pPr>
              <w:autoSpaceDE w:val="0"/>
              <w:autoSpaceDN w:val="0"/>
              <w:spacing w:after="0" w:line="251" w:lineRule="exact"/>
              <w:ind w:right="185"/>
              <w:jc w:val="center"/>
              <w:rPr>
                <w:ins w:id="944" w:author="Biocon Biologics" w:date="2025-06-10T14:28:00Z"/>
                <w:rFonts w:ascii="Times New Roman" w:eastAsia="Times New Roman" w:hAnsi="Times New Roman" w:cs="Times New Roman"/>
              </w:rPr>
            </w:pPr>
            <w:ins w:id="945" w:author="Biocon Biologics" w:date="2025-06-10T14:28:00Z">
              <w:r w:rsidRPr="0059306F">
                <w:rPr>
                  <w:rFonts w:ascii="Times New Roman" w:eastAsia="Times New Roman" w:hAnsi="Times New Roman" w:cs="Times New Roman"/>
                </w:rPr>
                <w:t>0,8%</w:t>
              </w:r>
            </w:ins>
          </w:p>
          <w:p w14:paraId="32B7B4D0" w14:textId="77777777" w:rsidR="00AD5998" w:rsidRPr="0059306F" w:rsidRDefault="00AD5998" w:rsidP="00BD4FDF">
            <w:pPr>
              <w:autoSpaceDE w:val="0"/>
              <w:autoSpaceDN w:val="0"/>
              <w:spacing w:after="0" w:line="235" w:lineRule="exact"/>
              <w:ind w:right="185"/>
              <w:jc w:val="center"/>
              <w:rPr>
                <w:ins w:id="946" w:author="Biocon Biologics" w:date="2025-06-10T14:28:00Z"/>
                <w:rFonts w:ascii="Times New Roman" w:eastAsia="Times New Roman" w:hAnsi="Times New Roman" w:cs="Times New Roman"/>
              </w:rPr>
            </w:pPr>
            <w:ins w:id="947" w:author="Biocon Biologics" w:date="2025-06-10T14:28:00Z">
              <w:r w:rsidRPr="0059306F">
                <w:rPr>
                  <w:rFonts w:ascii="Times New Roman" w:eastAsia="Times New Roman" w:hAnsi="Times New Roman" w:cs="Times New Roman"/>
                </w:rPr>
                <w:t>(-2,3; 3,8)</w:t>
              </w:r>
              <w:r w:rsidRPr="0059306F">
                <w:rPr>
                  <w:rFonts w:ascii="Times New Roman" w:eastAsia="Times New Roman" w:hAnsi="Times New Roman" w:cs="Times New Roman"/>
                  <w:vertAlign w:val="superscript"/>
                </w:rPr>
                <w:t>F)</w:t>
              </w:r>
            </w:ins>
          </w:p>
        </w:tc>
        <w:tc>
          <w:tcPr>
            <w:tcW w:w="1349" w:type="dxa"/>
          </w:tcPr>
          <w:p w14:paraId="4CA06ECC" w14:textId="77777777" w:rsidR="00AD5998" w:rsidRPr="0059306F" w:rsidRDefault="00AD5998" w:rsidP="00BD4FDF">
            <w:pPr>
              <w:autoSpaceDE w:val="0"/>
              <w:autoSpaceDN w:val="0"/>
              <w:spacing w:after="0" w:line="240" w:lineRule="auto"/>
              <w:jc w:val="center"/>
              <w:rPr>
                <w:ins w:id="948" w:author="Biocon Biologics" w:date="2025-06-10T14:28:00Z"/>
                <w:rFonts w:ascii="Times New Roman" w:eastAsia="Times New Roman" w:hAnsi="Times New Roman" w:cs="Times New Roman"/>
                <w:sz w:val="20"/>
              </w:rPr>
            </w:pPr>
          </w:p>
        </w:tc>
        <w:tc>
          <w:tcPr>
            <w:tcW w:w="1800" w:type="dxa"/>
          </w:tcPr>
          <w:p w14:paraId="41C75CC7" w14:textId="77777777" w:rsidR="00AD5998" w:rsidRPr="0059306F" w:rsidRDefault="00AD5998" w:rsidP="00BD4FDF">
            <w:pPr>
              <w:autoSpaceDE w:val="0"/>
              <w:autoSpaceDN w:val="0"/>
              <w:spacing w:after="0" w:line="240" w:lineRule="auto"/>
              <w:jc w:val="center"/>
              <w:rPr>
                <w:ins w:id="949" w:author="Biocon Biologics" w:date="2025-06-10T14:28:00Z"/>
                <w:rFonts w:ascii="Times New Roman" w:eastAsia="Times New Roman" w:hAnsi="Times New Roman" w:cs="Times New Roman"/>
                <w:sz w:val="20"/>
              </w:rPr>
            </w:pPr>
          </w:p>
        </w:tc>
      </w:tr>
      <w:tr w:rsidR="00AD5998" w:rsidRPr="00044461" w14:paraId="323D12F9" w14:textId="77777777" w:rsidTr="00BD4FDF">
        <w:trPr>
          <w:trHeight w:val="1012"/>
          <w:ins w:id="950" w:author="Biocon Biologics" w:date="2025-06-10T14:28:00Z"/>
        </w:trPr>
        <w:tc>
          <w:tcPr>
            <w:tcW w:w="2696" w:type="dxa"/>
          </w:tcPr>
          <w:p w14:paraId="49035136" w14:textId="77777777" w:rsidR="00AD5998" w:rsidRPr="00044461" w:rsidRDefault="00AD5998" w:rsidP="00BD4FDF">
            <w:pPr>
              <w:tabs>
                <w:tab w:val="left" w:pos="728"/>
                <w:tab w:val="left" w:pos="1936"/>
              </w:tabs>
              <w:autoSpaceDE w:val="0"/>
              <w:autoSpaceDN w:val="0"/>
              <w:spacing w:after="0" w:line="240" w:lineRule="auto"/>
              <w:ind w:left="72" w:right="93"/>
              <w:rPr>
                <w:ins w:id="951" w:author="Biocon Biologics" w:date="2025-06-10T14:28:00Z"/>
                <w:rFonts w:ascii="Times New Roman" w:eastAsia="Times New Roman" w:hAnsi="Times New Roman" w:cs="Times New Roman"/>
              </w:rPr>
            </w:pPr>
            <w:ins w:id="952" w:author="Biocon Biologics" w:date="2025-06-10T14:28:00Z">
              <w:r w:rsidRPr="00044461">
                <w:rPr>
                  <w:rFonts w:ascii="Times New Roman" w:eastAsia="Times New Roman" w:hAnsi="Times New Roman" w:cs="Times New Roman"/>
                </w:rPr>
                <w:t>Az</w:t>
              </w:r>
              <w:r w:rsidRPr="00044461">
                <w:rPr>
                  <w:rFonts w:ascii="Times New Roman" w:eastAsia="Times New Roman" w:hAnsi="Times New Roman" w:cs="Times New Roman"/>
                </w:rPr>
                <w:tab/>
                <w:t>ETDRS</w:t>
              </w:r>
              <w:r w:rsidRPr="00044461">
                <w:rPr>
                  <w:rFonts w:ascii="Times New Roman" w:eastAsia="Times New Roman" w:hAnsi="Times New Roman" w:cs="Times New Roman"/>
                  <w:vertAlign w:val="superscript"/>
                </w:rPr>
                <w:t>A)</w:t>
              </w:r>
              <w:r w:rsidRPr="00044461">
                <w:rPr>
                  <w:rFonts w:ascii="Times New Roman" w:eastAsia="Times New Roman" w:hAnsi="Times New Roman" w:cs="Times New Roman"/>
                </w:rPr>
                <w:tab/>
              </w:r>
              <w:r w:rsidRPr="00044461">
                <w:rPr>
                  <w:rFonts w:ascii="Times New Roman" w:eastAsia="Times New Roman" w:hAnsi="Times New Roman" w:cs="Times New Roman"/>
                  <w:spacing w:val="-1"/>
                </w:rPr>
                <w:t>szerinti</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betűszámmal</w:t>
              </w:r>
              <w:r w:rsidRPr="00044461">
                <w:rPr>
                  <w:rFonts w:ascii="Times New Roman" w:eastAsia="Times New Roman" w:hAnsi="Times New Roman" w:cs="Times New Roman"/>
                  <w:spacing w:val="37"/>
                </w:rPr>
                <w:t xml:space="preserve"> </w:t>
              </w:r>
              <w:r w:rsidRPr="00044461">
                <w:rPr>
                  <w:rFonts w:ascii="Times New Roman" w:eastAsia="Times New Roman" w:hAnsi="Times New Roman" w:cs="Times New Roman"/>
                </w:rPr>
                <w:t>mért</w:t>
              </w:r>
              <w:r w:rsidRPr="00044461">
                <w:rPr>
                  <w:rFonts w:ascii="Times New Roman" w:eastAsia="Times New Roman" w:hAnsi="Times New Roman" w:cs="Times New Roman"/>
                  <w:spacing w:val="39"/>
                </w:rPr>
                <w:t xml:space="preserve"> </w:t>
              </w:r>
              <w:r w:rsidRPr="00044461">
                <w:rPr>
                  <w:rFonts w:ascii="Times New Roman" w:eastAsia="Times New Roman" w:hAnsi="Times New Roman" w:cs="Times New Roman"/>
                </w:rPr>
                <w:t>BCVA</w:t>
              </w:r>
            </w:ins>
          </w:p>
          <w:p w14:paraId="1F4F5F5C" w14:textId="6EFB4920" w:rsidR="00AD5998" w:rsidRPr="00044461" w:rsidRDefault="00AD5998" w:rsidP="00BD4FDF">
            <w:pPr>
              <w:tabs>
                <w:tab w:val="left" w:pos="1201"/>
                <w:tab w:val="left" w:pos="2487"/>
              </w:tabs>
              <w:autoSpaceDE w:val="0"/>
              <w:autoSpaceDN w:val="0"/>
              <w:spacing w:after="0" w:line="252" w:lineRule="exact"/>
              <w:ind w:left="72" w:right="93"/>
              <w:rPr>
                <w:ins w:id="953" w:author="Biocon Biologics" w:date="2025-06-10T14:28:00Z"/>
                <w:rFonts w:ascii="Times New Roman" w:eastAsia="Times New Roman" w:hAnsi="Times New Roman" w:cs="Times New Roman"/>
              </w:rPr>
            </w:pPr>
            <w:ins w:id="954" w:author="Biocon Biologics" w:date="2025-06-10T14:28:00Z">
              <w:r w:rsidRPr="00044461">
                <w:rPr>
                  <w:rFonts w:ascii="Times New Roman" w:eastAsia="Times New Roman" w:hAnsi="Times New Roman" w:cs="Times New Roman"/>
                </w:rPr>
                <w:t>átlagos</w:t>
              </w:r>
            </w:ins>
            <w:ins w:id="955" w:author="Meet" w:date="2025-07-07T10:35:00Z" w16du:dateUtc="2025-07-07T05:05:00Z">
              <w:r w:rsidR="00FD273F">
                <w:rPr>
                  <w:rFonts w:ascii="Times New Roman" w:eastAsia="Times New Roman" w:hAnsi="Times New Roman" w:cs="Times New Roman"/>
                </w:rPr>
                <w:t xml:space="preserve"> </w:t>
              </w:r>
            </w:ins>
            <w:ins w:id="956" w:author="Biocon Biologics" w:date="2025-06-10T14:28:00Z">
              <w:del w:id="957" w:author="Meet" w:date="2025-07-07T10:35:00Z" w16du:dateUtc="2025-07-07T05:05:00Z">
                <w:r w:rsidRPr="00044461" w:rsidDel="00FD273F">
                  <w:rPr>
                    <w:rFonts w:ascii="Times New Roman" w:eastAsia="Times New Roman" w:hAnsi="Times New Roman" w:cs="Times New Roman"/>
                  </w:rPr>
                  <w:tab/>
                </w:r>
              </w:del>
              <w:r w:rsidRPr="00044461">
                <w:rPr>
                  <w:rFonts w:ascii="Times New Roman" w:eastAsia="Times New Roman" w:hAnsi="Times New Roman" w:cs="Times New Roman"/>
                </w:rPr>
                <w:t>változása</w:t>
              </w:r>
            </w:ins>
            <w:ins w:id="958" w:author="Meet" w:date="2025-07-07T10:35:00Z" w16du:dateUtc="2025-07-07T05:05:00Z">
              <w:r w:rsidR="00FD273F">
                <w:rPr>
                  <w:rFonts w:ascii="Times New Roman" w:eastAsia="Times New Roman" w:hAnsi="Times New Roman" w:cs="Times New Roman"/>
                </w:rPr>
                <w:t xml:space="preserve"> </w:t>
              </w:r>
            </w:ins>
            <w:ins w:id="959" w:author="Biocon Biologics" w:date="2025-06-10T14:28:00Z">
              <w:del w:id="960" w:author="Meet" w:date="2025-07-07T10:35:00Z" w16du:dateUtc="2025-07-07T05:05:00Z">
                <w:r w:rsidRPr="00044461" w:rsidDel="00FD273F">
                  <w:rPr>
                    <w:rFonts w:ascii="Times New Roman" w:eastAsia="Times New Roman" w:hAnsi="Times New Roman" w:cs="Times New Roman"/>
                  </w:rPr>
                  <w:tab/>
                </w:r>
              </w:del>
              <w:r w:rsidRPr="00044461">
                <w:rPr>
                  <w:rFonts w:ascii="Times New Roman" w:eastAsia="Times New Roman" w:hAnsi="Times New Roman" w:cs="Times New Roman"/>
                  <w:spacing w:val="-4"/>
                </w:rPr>
                <w:t>a</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kiinduláshoz</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képest</w:t>
              </w:r>
            </w:ins>
          </w:p>
        </w:tc>
        <w:tc>
          <w:tcPr>
            <w:tcW w:w="1625" w:type="dxa"/>
          </w:tcPr>
          <w:p w14:paraId="4309FEA0" w14:textId="77777777" w:rsidR="00AD5998" w:rsidRPr="00044461" w:rsidRDefault="00AD5998" w:rsidP="00BD4FDF">
            <w:pPr>
              <w:autoSpaceDE w:val="0"/>
              <w:autoSpaceDN w:val="0"/>
              <w:spacing w:before="9" w:after="0" w:line="240" w:lineRule="auto"/>
              <w:jc w:val="center"/>
              <w:rPr>
                <w:ins w:id="961" w:author="Biocon Biologics" w:date="2025-06-10T14:28:00Z"/>
                <w:rFonts w:ascii="Times New Roman" w:eastAsia="Times New Roman" w:hAnsi="Times New Roman" w:cs="Times New Roman"/>
                <w:sz w:val="32"/>
              </w:rPr>
            </w:pPr>
          </w:p>
          <w:p w14:paraId="717A0E6C" w14:textId="77777777" w:rsidR="00AD5998" w:rsidRPr="0059306F" w:rsidRDefault="00AD5998" w:rsidP="00BD4FDF">
            <w:pPr>
              <w:autoSpaceDE w:val="0"/>
              <w:autoSpaceDN w:val="0"/>
              <w:spacing w:after="0" w:line="240" w:lineRule="auto"/>
              <w:ind w:right="214"/>
              <w:jc w:val="center"/>
              <w:rPr>
                <w:ins w:id="962" w:author="Biocon Biologics" w:date="2025-06-10T14:28:00Z"/>
                <w:rFonts w:ascii="Times New Roman" w:eastAsia="Times New Roman" w:hAnsi="Times New Roman" w:cs="Times New Roman"/>
              </w:rPr>
            </w:pPr>
            <w:ins w:id="963" w:author="Biocon Biologics" w:date="2025-06-10T14:28:00Z">
              <w:r w:rsidRPr="0059306F">
                <w:rPr>
                  <w:rFonts w:ascii="Times New Roman" w:eastAsia="Times New Roman" w:hAnsi="Times New Roman" w:cs="Times New Roman"/>
                </w:rPr>
                <w:t>8,40</w:t>
              </w:r>
            </w:ins>
          </w:p>
        </w:tc>
        <w:tc>
          <w:tcPr>
            <w:tcW w:w="1531" w:type="dxa"/>
          </w:tcPr>
          <w:p w14:paraId="72883E51" w14:textId="77777777" w:rsidR="00AD5998" w:rsidRPr="0059306F" w:rsidRDefault="00AD5998" w:rsidP="00BD4FDF">
            <w:pPr>
              <w:autoSpaceDE w:val="0"/>
              <w:autoSpaceDN w:val="0"/>
              <w:spacing w:before="9" w:after="0" w:line="240" w:lineRule="auto"/>
              <w:jc w:val="center"/>
              <w:rPr>
                <w:ins w:id="964" w:author="Biocon Biologics" w:date="2025-06-10T14:28:00Z"/>
                <w:rFonts w:ascii="Times New Roman" w:eastAsia="Times New Roman" w:hAnsi="Times New Roman" w:cs="Times New Roman"/>
                <w:sz w:val="32"/>
              </w:rPr>
            </w:pPr>
          </w:p>
          <w:p w14:paraId="6FCB97A5" w14:textId="77777777" w:rsidR="00AD5998" w:rsidRPr="0059306F" w:rsidRDefault="00AD5998" w:rsidP="00BD4FDF">
            <w:pPr>
              <w:autoSpaceDE w:val="0"/>
              <w:autoSpaceDN w:val="0"/>
              <w:spacing w:after="0" w:line="240" w:lineRule="auto"/>
              <w:ind w:right="172"/>
              <w:jc w:val="center"/>
              <w:rPr>
                <w:ins w:id="965" w:author="Biocon Biologics" w:date="2025-06-10T14:28:00Z"/>
                <w:rFonts w:ascii="Times New Roman" w:eastAsia="Times New Roman" w:hAnsi="Times New Roman" w:cs="Times New Roman"/>
              </w:rPr>
            </w:pPr>
            <w:ins w:id="966" w:author="Biocon Biologics" w:date="2025-06-10T14:28:00Z">
              <w:r w:rsidRPr="0059306F">
                <w:rPr>
                  <w:rFonts w:ascii="Times New Roman" w:eastAsia="Times New Roman" w:hAnsi="Times New Roman" w:cs="Times New Roman"/>
                </w:rPr>
                <w:t>7,62</w:t>
              </w:r>
            </w:ins>
          </w:p>
        </w:tc>
        <w:tc>
          <w:tcPr>
            <w:tcW w:w="1349" w:type="dxa"/>
          </w:tcPr>
          <w:p w14:paraId="70857645" w14:textId="77777777" w:rsidR="00AD5998" w:rsidRPr="0059306F" w:rsidRDefault="00AD5998" w:rsidP="00BD4FDF">
            <w:pPr>
              <w:autoSpaceDE w:val="0"/>
              <w:autoSpaceDN w:val="0"/>
              <w:spacing w:before="9" w:after="0" w:line="240" w:lineRule="auto"/>
              <w:jc w:val="center"/>
              <w:rPr>
                <w:ins w:id="967" w:author="Biocon Biologics" w:date="2025-06-10T14:28:00Z"/>
                <w:rFonts w:ascii="Times New Roman" w:eastAsia="Times New Roman" w:hAnsi="Times New Roman" w:cs="Times New Roman"/>
                <w:sz w:val="32"/>
              </w:rPr>
            </w:pPr>
          </w:p>
          <w:p w14:paraId="4B173378" w14:textId="77777777" w:rsidR="00AD5998" w:rsidRPr="0059306F" w:rsidRDefault="00AD5998" w:rsidP="00BD4FDF">
            <w:pPr>
              <w:autoSpaceDE w:val="0"/>
              <w:autoSpaceDN w:val="0"/>
              <w:spacing w:after="0" w:line="240" w:lineRule="auto"/>
              <w:ind w:right="445"/>
              <w:jc w:val="center"/>
              <w:rPr>
                <w:ins w:id="968" w:author="Biocon Biologics" w:date="2025-06-10T14:28:00Z"/>
                <w:rFonts w:ascii="Times New Roman" w:eastAsia="Times New Roman" w:hAnsi="Times New Roman" w:cs="Times New Roman"/>
              </w:rPr>
            </w:pPr>
            <w:ins w:id="969" w:author="Biocon Biologics" w:date="2025-06-10T14:28:00Z">
              <w:r w:rsidRPr="0059306F">
                <w:rPr>
                  <w:rFonts w:ascii="Times New Roman" w:eastAsia="Times New Roman" w:hAnsi="Times New Roman" w:cs="Times New Roman"/>
                </w:rPr>
                <w:t>8,74</w:t>
              </w:r>
            </w:ins>
          </w:p>
        </w:tc>
        <w:tc>
          <w:tcPr>
            <w:tcW w:w="1800" w:type="dxa"/>
          </w:tcPr>
          <w:p w14:paraId="541E6CEB" w14:textId="77777777" w:rsidR="00AD5998" w:rsidRPr="0059306F" w:rsidRDefault="00AD5998" w:rsidP="00BD4FDF">
            <w:pPr>
              <w:autoSpaceDE w:val="0"/>
              <w:autoSpaceDN w:val="0"/>
              <w:spacing w:before="9" w:after="0" w:line="240" w:lineRule="auto"/>
              <w:jc w:val="center"/>
              <w:rPr>
                <w:ins w:id="970" w:author="Biocon Biologics" w:date="2025-06-10T14:28:00Z"/>
                <w:rFonts w:ascii="Times New Roman" w:eastAsia="Times New Roman" w:hAnsi="Times New Roman" w:cs="Times New Roman"/>
                <w:sz w:val="32"/>
              </w:rPr>
            </w:pPr>
          </w:p>
          <w:p w14:paraId="2E45438C" w14:textId="77777777" w:rsidR="00AD5998" w:rsidRPr="0059306F" w:rsidRDefault="00AD5998" w:rsidP="00BD4FDF">
            <w:pPr>
              <w:autoSpaceDE w:val="0"/>
              <w:autoSpaceDN w:val="0"/>
              <w:spacing w:after="0" w:line="240" w:lineRule="auto"/>
              <w:ind w:right="671"/>
              <w:jc w:val="center"/>
              <w:rPr>
                <w:ins w:id="971" w:author="Biocon Biologics" w:date="2025-06-10T14:28:00Z"/>
                <w:rFonts w:ascii="Times New Roman" w:eastAsia="Times New Roman" w:hAnsi="Times New Roman" w:cs="Times New Roman"/>
              </w:rPr>
            </w:pPr>
            <w:ins w:id="972" w:author="Biocon Biologics" w:date="2025-06-10T14:28:00Z">
              <w:r w:rsidRPr="0059306F">
                <w:rPr>
                  <w:rFonts w:ascii="Times New Roman" w:eastAsia="Times New Roman" w:hAnsi="Times New Roman" w:cs="Times New Roman"/>
                </w:rPr>
                <w:t>7,89</w:t>
              </w:r>
            </w:ins>
          </w:p>
        </w:tc>
      </w:tr>
      <w:tr w:rsidR="00AD5998" w:rsidRPr="00044461" w14:paraId="14572087" w14:textId="77777777" w:rsidTr="00BD4FDF">
        <w:trPr>
          <w:trHeight w:val="1012"/>
          <w:ins w:id="973" w:author="Biocon Biologics" w:date="2025-06-10T14:28:00Z"/>
        </w:trPr>
        <w:tc>
          <w:tcPr>
            <w:tcW w:w="2696" w:type="dxa"/>
          </w:tcPr>
          <w:p w14:paraId="6C0DAE60" w14:textId="31E7CFFA" w:rsidR="00AD5998" w:rsidRPr="00044461" w:rsidRDefault="00AD5998" w:rsidP="0059306F">
            <w:pPr>
              <w:autoSpaceDE w:val="0"/>
              <w:autoSpaceDN w:val="0"/>
              <w:spacing w:after="0" w:line="240" w:lineRule="auto"/>
              <w:ind w:left="72" w:right="91"/>
              <w:rPr>
                <w:ins w:id="974" w:author="Biocon Biologics" w:date="2025-06-10T14:28:00Z"/>
                <w:rFonts w:ascii="Times New Roman" w:eastAsia="Times New Roman" w:hAnsi="Times New Roman" w:cs="Times New Roman"/>
              </w:rPr>
            </w:pPr>
            <w:ins w:id="975" w:author="Biocon Biologics" w:date="2025-06-10T14:28:00Z">
              <w:r w:rsidRPr="00044461">
                <w:rPr>
                  <w:rFonts w:ascii="Times New Roman" w:eastAsia="Times New Roman" w:hAnsi="Times New Roman" w:cs="Times New Roman"/>
                </w:rPr>
                <w:t>Különbség</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az</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LS</w:t>
              </w:r>
              <w:r w:rsidRPr="00044461">
                <w:rPr>
                  <w:rFonts w:ascii="Times New Roman" w:eastAsia="Times New Roman" w:hAnsi="Times New Roman" w:cs="Times New Roman"/>
                  <w:vertAlign w:val="superscript"/>
                </w:rPr>
                <w:t>A)</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átlag</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változásában</w:t>
              </w:r>
            </w:ins>
            <w:ins w:id="976" w:author="Meet" w:date="2025-07-07T10:35:00Z" w16du:dateUtc="2025-07-07T05:05:00Z">
              <w:r w:rsidR="00FD273F">
                <w:rPr>
                  <w:rFonts w:ascii="Times New Roman" w:eastAsia="Times New Roman" w:hAnsi="Times New Roman" w:cs="Times New Roman"/>
                  <w:spacing w:val="1"/>
                </w:rPr>
                <w:t xml:space="preserve"> </w:t>
              </w:r>
            </w:ins>
            <w:ins w:id="977" w:author="Biocon Biologics" w:date="2025-06-10T14:28:00Z">
              <w:del w:id="978" w:author="Meet" w:date="2025-07-07T10:35:00Z" w16du:dateUtc="2025-07-07T05:05:00Z">
                <w:r w:rsidRPr="00044461" w:rsidDel="00FD273F">
                  <w:rPr>
                    <w:rFonts w:ascii="Times New Roman" w:eastAsia="Times New Roman" w:hAnsi="Times New Roman" w:cs="Times New Roman"/>
                    <w:spacing w:val="1"/>
                  </w:rPr>
                  <w:delText xml:space="preserve"> </w:delText>
                </w:r>
              </w:del>
              <w:r w:rsidRPr="00044461">
                <w:rPr>
                  <w:rFonts w:ascii="Times New Roman" w:eastAsia="Times New Roman" w:hAnsi="Times New Roman" w:cs="Times New Roman"/>
                </w:rPr>
                <w:t>(ETDRS</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betűk)</w:t>
              </w:r>
              <w:r w:rsidRPr="00044461">
                <w:rPr>
                  <w:rFonts w:ascii="Times New Roman" w:eastAsia="Times New Roman" w:hAnsi="Times New Roman" w:cs="Times New Roman"/>
                  <w:vertAlign w:val="superscript"/>
                </w:rPr>
                <w:t>C)</w:t>
              </w:r>
            </w:ins>
          </w:p>
          <w:p w14:paraId="63E7837F" w14:textId="77777777" w:rsidR="00AD5998" w:rsidRPr="0059306F" w:rsidRDefault="00AD5998" w:rsidP="0059306F">
            <w:pPr>
              <w:autoSpaceDE w:val="0"/>
              <w:autoSpaceDN w:val="0"/>
              <w:spacing w:after="0" w:line="235" w:lineRule="exact"/>
              <w:ind w:left="72"/>
              <w:rPr>
                <w:ins w:id="979" w:author="Biocon Biologics" w:date="2025-06-10T14:28:00Z"/>
                <w:rFonts w:ascii="Times New Roman" w:eastAsia="Times New Roman" w:hAnsi="Times New Roman" w:cs="Times New Roman"/>
              </w:rPr>
            </w:pPr>
            <w:ins w:id="980" w:author="Biocon Biologics" w:date="2025-06-10T14:28:00Z">
              <w:r w:rsidRPr="0059306F">
                <w:rPr>
                  <w:rFonts w:ascii="Times New Roman" w:eastAsia="Times New Roman" w:hAnsi="Times New Roman" w:cs="Times New Roman"/>
                </w:rPr>
                <w:t>(95%-os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CI)</w:t>
              </w:r>
              <w:r w:rsidRPr="0059306F">
                <w:rPr>
                  <w:rFonts w:ascii="Times New Roman" w:eastAsia="Times New Roman" w:hAnsi="Times New Roman" w:cs="Times New Roman"/>
                  <w:vertAlign w:val="superscript"/>
                </w:rPr>
                <w:t>D)</w:t>
              </w:r>
            </w:ins>
          </w:p>
        </w:tc>
        <w:tc>
          <w:tcPr>
            <w:tcW w:w="1625" w:type="dxa"/>
          </w:tcPr>
          <w:p w14:paraId="43AC8B42" w14:textId="77777777" w:rsidR="00AD5998" w:rsidRPr="0059306F" w:rsidRDefault="00AD5998" w:rsidP="00BD4FDF">
            <w:pPr>
              <w:autoSpaceDE w:val="0"/>
              <w:autoSpaceDN w:val="0"/>
              <w:spacing w:before="8" w:after="0" w:line="240" w:lineRule="auto"/>
              <w:jc w:val="center"/>
              <w:rPr>
                <w:ins w:id="981" w:author="Biocon Biologics" w:date="2025-06-10T14:28:00Z"/>
                <w:rFonts w:ascii="Times New Roman" w:eastAsia="Times New Roman" w:hAnsi="Times New Roman" w:cs="Times New Roman"/>
                <w:sz w:val="21"/>
              </w:rPr>
            </w:pPr>
          </w:p>
          <w:p w14:paraId="4D6740F0" w14:textId="77777777" w:rsidR="00AD5998" w:rsidRPr="0059306F" w:rsidRDefault="00AD5998" w:rsidP="00BD4FDF">
            <w:pPr>
              <w:autoSpaceDE w:val="0"/>
              <w:autoSpaceDN w:val="0"/>
              <w:spacing w:before="1" w:after="0" w:line="240" w:lineRule="auto"/>
              <w:ind w:right="232"/>
              <w:jc w:val="center"/>
              <w:rPr>
                <w:ins w:id="982" w:author="Biocon Biologics" w:date="2025-06-10T14:28:00Z"/>
                <w:rFonts w:ascii="Times New Roman" w:eastAsia="Times New Roman" w:hAnsi="Times New Roman" w:cs="Times New Roman"/>
              </w:rPr>
            </w:pPr>
            <w:ins w:id="983" w:author="Biocon Biologics" w:date="2025-06-10T14:28:00Z">
              <w:r w:rsidRPr="0059306F">
                <w:rPr>
                  <w:rFonts w:ascii="Times New Roman" w:eastAsia="Times New Roman" w:hAnsi="Times New Roman" w:cs="Times New Roman"/>
                </w:rPr>
                <w:t>-0,32</w:t>
              </w:r>
            </w:ins>
          </w:p>
          <w:p w14:paraId="0D33087D" w14:textId="77777777" w:rsidR="00AD5998" w:rsidRPr="0059306F" w:rsidRDefault="00AD5998" w:rsidP="00BD4FDF">
            <w:pPr>
              <w:autoSpaceDE w:val="0"/>
              <w:autoSpaceDN w:val="0"/>
              <w:spacing w:before="1" w:after="0" w:line="240" w:lineRule="auto"/>
              <w:ind w:right="232"/>
              <w:jc w:val="center"/>
              <w:rPr>
                <w:ins w:id="984" w:author="Biocon Biologics" w:date="2025-06-10T14:28:00Z"/>
                <w:rFonts w:ascii="Times New Roman" w:eastAsia="Times New Roman" w:hAnsi="Times New Roman" w:cs="Times New Roman"/>
              </w:rPr>
            </w:pPr>
            <w:ins w:id="985" w:author="Biocon Biologics" w:date="2025-06-10T14:28:00Z">
              <w:r w:rsidRPr="0059306F">
                <w:rPr>
                  <w:rFonts w:ascii="Times New Roman" w:eastAsia="Times New Roman" w:hAnsi="Times New Roman" w:cs="Times New Roman"/>
                </w:rPr>
                <w:t>(-1,87; 1,23)</w:t>
              </w:r>
            </w:ins>
          </w:p>
        </w:tc>
        <w:tc>
          <w:tcPr>
            <w:tcW w:w="1531" w:type="dxa"/>
          </w:tcPr>
          <w:p w14:paraId="79D959F4" w14:textId="77777777" w:rsidR="00AD5998" w:rsidRPr="0059306F" w:rsidRDefault="00AD5998" w:rsidP="00BD4FDF">
            <w:pPr>
              <w:autoSpaceDE w:val="0"/>
              <w:autoSpaceDN w:val="0"/>
              <w:spacing w:before="8" w:after="0" w:line="240" w:lineRule="auto"/>
              <w:jc w:val="center"/>
              <w:rPr>
                <w:ins w:id="986" w:author="Biocon Biologics" w:date="2025-06-10T14:28:00Z"/>
                <w:rFonts w:ascii="Times New Roman" w:eastAsia="Times New Roman" w:hAnsi="Times New Roman" w:cs="Times New Roman"/>
                <w:sz w:val="21"/>
              </w:rPr>
            </w:pPr>
          </w:p>
          <w:p w14:paraId="225CEED6" w14:textId="77777777" w:rsidR="00AD5998" w:rsidRPr="0059306F" w:rsidRDefault="00AD5998" w:rsidP="00BD4FDF">
            <w:pPr>
              <w:autoSpaceDE w:val="0"/>
              <w:autoSpaceDN w:val="0"/>
              <w:spacing w:before="1" w:after="0" w:line="240" w:lineRule="auto"/>
              <w:ind w:right="184"/>
              <w:jc w:val="center"/>
              <w:rPr>
                <w:ins w:id="987" w:author="Biocon Biologics" w:date="2025-06-10T14:28:00Z"/>
                <w:rFonts w:ascii="Times New Roman" w:eastAsia="Times New Roman" w:hAnsi="Times New Roman" w:cs="Times New Roman"/>
              </w:rPr>
            </w:pPr>
            <w:ins w:id="988" w:author="Biocon Biologics" w:date="2025-06-10T14:28:00Z">
              <w:r w:rsidRPr="0059306F">
                <w:rPr>
                  <w:rFonts w:ascii="Times New Roman" w:eastAsia="Times New Roman" w:hAnsi="Times New Roman" w:cs="Times New Roman"/>
                </w:rPr>
                <w:t>-0,25</w:t>
              </w:r>
            </w:ins>
          </w:p>
          <w:p w14:paraId="624351B2" w14:textId="77777777" w:rsidR="00AD5998" w:rsidRPr="0059306F" w:rsidRDefault="00AD5998" w:rsidP="00BD4FDF">
            <w:pPr>
              <w:autoSpaceDE w:val="0"/>
              <w:autoSpaceDN w:val="0"/>
              <w:spacing w:before="1" w:after="0" w:line="240" w:lineRule="auto"/>
              <w:ind w:right="185"/>
              <w:jc w:val="center"/>
              <w:rPr>
                <w:ins w:id="989" w:author="Biocon Biologics" w:date="2025-06-10T14:28:00Z"/>
                <w:rFonts w:ascii="Times New Roman" w:eastAsia="Times New Roman" w:hAnsi="Times New Roman" w:cs="Times New Roman"/>
              </w:rPr>
            </w:pPr>
            <w:ins w:id="990" w:author="Biocon Biologics" w:date="2025-06-10T14:28:00Z">
              <w:r w:rsidRPr="0059306F">
                <w:rPr>
                  <w:rFonts w:ascii="Times New Roman" w:eastAsia="Times New Roman" w:hAnsi="Times New Roman" w:cs="Times New Roman"/>
                </w:rPr>
                <w:t>(-1,98; 1,49)</w:t>
              </w:r>
            </w:ins>
          </w:p>
        </w:tc>
        <w:tc>
          <w:tcPr>
            <w:tcW w:w="1349" w:type="dxa"/>
          </w:tcPr>
          <w:p w14:paraId="4BA1FE38" w14:textId="77777777" w:rsidR="00AD5998" w:rsidRPr="0059306F" w:rsidRDefault="00AD5998" w:rsidP="00BD4FDF">
            <w:pPr>
              <w:autoSpaceDE w:val="0"/>
              <w:autoSpaceDN w:val="0"/>
              <w:spacing w:after="0" w:line="240" w:lineRule="auto"/>
              <w:jc w:val="center"/>
              <w:rPr>
                <w:ins w:id="991" w:author="Biocon Biologics" w:date="2025-06-10T14:28:00Z"/>
                <w:rFonts w:ascii="Times New Roman" w:eastAsia="Times New Roman" w:hAnsi="Times New Roman" w:cs="Times New Roman"/>
                <w:sz w:val="20"/>
              </w:rPr>
            </w:pPr>
          </w:p>
        </w:tc>
        <w:tc>
          <w:tcPr>
            <w:tcW w:w="1800" w:type="dxa"/>
          </w:tcPr>
          <w:p w14:paraId="20A27B0B" w14:textId="77777777" w:rsidR="00AD5998" w:rsidRPr="0059306F" w:rsidRDefault="00AD5998" w:rsidP="00BD4FDF">
            <w:pPr>
              <w:autoSpaceDE w:val="0"/>
              <w:autoSpaceDN w:val="0"/>
              <w:spacing w:after="0" w:line="240" w:lineRule="auto"/>
              <w:jc w:val="center"/>
              <w:rPr>
                <w:ins w:id="992" w:author="Biocon Biologics" w:date="2025-06-10T14:28:00Z"/>
                <w:rFonts w:ascii="Times New Roman" w:eastAsia="Times New Roman" w:hAnsi="Times New Roman" w:cs="Times New Roman"/>
                <w:sz w:val="20"/>
              </w:rPr>
            </w:pPr>
          </w:p>
        </w:tc>
      </w:tr>
      <w:tr w:rsidR="00AD5998" w:rsidRPr="00044461" w14:paraId="31D77A47" w14:textId="77777777" w:rsidTr="00BD4FDF">
        <w:trPr>
          <w:trHeight w:val="758"/>
          <w:ins w:id="993" w:author="Biocon Biologics" w:date="2025-06-10T14:28:00Z"/>
        </w:trPr>
        <w:tc>
          <w:tcPr>
            <w:tcW w:w="2696" w:type="dxa"/>
          </w:tcPr>
          <w:p w14:paraId="6D87921D" w14:textId="77777777" w:rsidR="00AD5998" w:rsidRPr="0059306F" w:rsidRDefault="00AD5998" w:rsidP="00BD4FDF">
            <w:pPr>
              <w:tabs>
                <w:tab w:val="left" w:pos="923"/>
                <w:tab w:val="left" w:pos="1945"/>
              </w:tabs>
              <w:autoSpaceDE w:val="0"/>
              <w:autoSpaceDN w:val="0"/>
              <w:spacing w:after="0" w:line="240" w:lineRule="auto"/>
              <w:ind w:left="72" w:right="92"/>
              <w:rPr>
                <w:ins w:id="994" w:author="Biocon Biologics" w:date="2025-06-10T14:28:00Z"/>
                <w:rFonts w:ascii="Times New Roman" w:eastAsia="Times New Roman" w:hAnsi="Times New Roman" w:cs="Times New Roman"/>
              </w:rPr>
            </w:pPr>
            <w:ins w:id="995" w:author="Biocon Biologics" w:date="2025-06-10T14:28:00Z">
              <w:r w:rsidRPr="0059306F">
                <w:rPr>
                  <w:rFonts w:ascii="Times New Roman" w:eastAsia="Times New Roman" w:hAnsi="Times New Roman" w:cs="Times New Roman"/>
                </w:rPr>
                <w:t>Azon</w:t>
              </w:r>
              <w:r w:rsidRPr="0059306F">
                <w:rPr>
                  <w:rFonts w:ascii="Times New Roman" w:eastAsia="Times New Roman" w:hAnsi="Times New Roman" w:cs="Times New Roman"/>
                </w:rPr>
                <w:tab/>
                <w:t>betegek</w:t>
              </w:r>
              <w:r w:rsidRPr="0059306F">
                <w:rPr>
                  <w:rFonts w:ascii="Times New Roman" w:eastAsia="Times New Roman" w:hAnsi="Times New Roman" w:cs="Times New Roman"/>
                </w:rPr>
                <w:tab/>
              </w:r>
              <w:r w:rsidRPr="0059306F">
                <w:rPr>
                  <w:rFonts w:ascii="Times New Roman" w:eastAsia="Times New Roman" w:hAnsi="Times New Roman" w:cs="Times New Roman"/>
                  <w:spacing w:val="-1"/>
                </w:rPr>
                <w:t>aránya,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akiknek</w:t>
              </w:r>
              <w:r w:rsidRPr="0059306F">
                <w:rPr>
                  <w:rFonts w:ascii="Times New Roman" w:eastAsia="Times New Roman" w:hAnsi="Times New Roman" w:cs="Times New Roman"/>
                  <w:spacing w:val="59"/>
                </w:rPr>
                <w:t xml:space="preserve"> </w:t>
              </w:r>
              <w:r w:rsidRPr="0059306F">
                <w:rPr>
                  <w:rFonts w:ascii="Times New Roman" w:eastAsia="Times New Roman" w:hAnsi="Times New Roman" w:cs="Times New Roman"/>
                </w:rPr>
                <w:t>≥15 betűt</w:t>
              </w:r>
              <w:r w:rsidRPr="0059306F">
                <w:rPr>
                  <w:rFonts w:ascii="Times New Roman" w:eastAsia="Times New Roman" w:hAnsi="Times New Roman" w:cs="Times New Roman"/>
                  <w:spacing w:val="58"/>
                </w:rPr>
                <w:t xml:space="preserve"> </w:t>
              </w:r>
              <w:r w:rsidRPr="0059306F">
                <w:rPr>
                  <w:rFonts w:ascii="Times New Roman" w:eastAsia="Times New Roman" w:hAnsi="Times New Roman" w:cs="Times New Roman"/>
                </w:rPr>
                <w:t>javult</w:t>
              </w:r>
              <w:r w:rsidRPr="0059306F">
                <w:rPr>
                  <w:rFonts w:ascii="Times New Roman" w:eastAsia="Times New Roman" w:hAnsi="Times New Roman" w:cs="Times New Roman"/>
                  <w:spacing w:val="58"/>
                </w:rPr>
                <w:t xml:space="preserve"> </w:t>
              </w:r>
              <w:r w:rsidRPr="0059306F">
                <w:rPr>
                  <w:rFonts w:ascii="Times New Roman" w:eastAsia="Times New Roman" w:hAnsi="Times New Roman" w:cs="Times New Roman"/>
                </w:rPr>
                <w:t>a</w:t>
              </w:r>
            </w:ins>
          </w:p>
          <w:p w14:paraId="04FD4FC9" w14:textId="77777777" w:rsidR="00AD5998" w:rsidRPr="0059306F" w:rsidRDefault="00AD5998" w:rsidP="00BD4FDF">
            <w:pPr>
              <w:autoSpaceDE w:val="0"/>
              <w:autoSpaceDN w:val="0"/>
              <w:spacing w:after="0" w:line="233" w:lineRule="exact"/>
              <w:ind w:left="72"/>
              <w:rPr>
                <w:ins w:id="996" w:author="Biocon Biologics" w:date="2025-06-10T14:28:00Z"/>
                <w:rFonts w:ascii="Times New Roman" w:eastAsia="Times New Roman" w:hAnsi="Times New Roman" w:cs="Times New Roman"/>
              </w:rPr>
            </w:pPr>
            <w:ins w:id="997" w:author="Biocon Biologics" w:date="2025-06-10T14:28:00Z">
              <w:r w:rsidRPr="0059306F">
                <w:rPr>
                  <w:rFonts w:ascii="Times New Roman" w:eastAsia="Times New Roman" w:hAnsi="Times New Roman" w:cs="Times New Roman"/>
                </w:rPr>
                <w:t>látása</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kiinduláshoz</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képest</w:t>
              </w:r>
            </w:ins>
          </w:p>
        </w:tc>
        <w:tc>
          <w:tcPr>
            <w:tcW w:w="1625" w:type="dxa"/>
          </w:tcPr>
          <w:p w14:paraId="04EA7F35" w14:textId="77777777" w:rsidR="00AD5998" w:rsidRPr="0059306F" w:rsidRDefault="00AD5998" w:rsidP="00BD4FDF">
            <w:pPr>
              <w:autoSpaceDE w:val="0"/>
              <w:autoSpaceDN w:val="0"/>
              <w:spacing w:before="9" w:after="0" w:line="240" w:lineRule="auto"/>
              <w:jc w:val="center"/>
              <w:rPr>
                <w:ins w:id="998" w:author="Biocon Biologics" w:date="2025-06-10T14:28:00Z"/>
                <w:rFonts w:ascii="Times New Roman" w:eastAsia="Times New Roman" w:hAnsi="Times New Roman" w:cs="Times New Roman"/>
                <w:sz w:val="21"/>
              </w:rPr>
            </w:pPr>
          </w:p>
          <w:p w14:paraId="331EB5AC" w14:textId="77777777" w:rsidR="00AD5998" w:rsidRPr="0059306F" w:rsidRDefault="00AD5998" w:rsidP="00BD4FDF">
            <w:pPr>
              <w:autoSpaceDE w:val="0"/>
              <w:autoSpaceDN w:val="0"/>
              <w:spacing w:after="0" w:line="240" w:lineRule="auto"/>
              <w:jc w:val="center"/>
              <w:rPr>
                <w:ins w:id="999" w:author="Biocon Biologics" w:date="2025-06-10T14:28:00Z"/>
                <w:rFonts w:ascii="Times New Roman" w:eastAsia="Times New Roman" w:hAnsi="Times New Roman" w:cs="Times New Roman"/>
              </w:rPr>
            </w:pPr>
            <w:ins w:id="1000" w:author="Biocon Biologics" w:date="2025-06-10T14:28:00Z">
              <w:r w:rsidRPr="0059306F">
                <w:rPr>
                  <w:rFonts w:ascii="Times New Roman" w:eastAsia="Times New Roman" w:hAnsi="Times New Roman" w:cs="Times New Roman"/>
                </w:rPr>
                <w:t>30,97%</w:t>
              </w:r>
            </w:ins>
          </w:p>
        </w:tc>
        <w:tc>
          <w:tcPr>
            <w:tcW w:w="1531" w:type="dxa"/>
          </w:tcPr>
          <w:p w14:paraId="3C2C61C6" w14:textId="77777777" w:rsidR="00AD5998" w:rsidRPr="0059306F" w:rsidRDefault="00AD5998" w:rsidP="00BD4FDF">
            <w:pPr>
              <w:autoSpaceDE w:val="0"/>
              <w:autoSpaceDN w:val="0"/>
              <w:spacing w:before="9" w:after="0" w:line="240" w:lineRule="auto"/>
              <w:jc w:val="center"/>
              <w:rPr>
                <w:ins w:id="1001" w:author="Biocon Biologics" w:date="2025-06-10T14:28:00Z"/>
                <w:rFonts w:ascii="Times New Roman" w:eastAsia="Times New Roman" w:hAnsi="Times New Roman" w:cs="Times New Roman"/>
                <w:sz w:val="21"/>
              </w:rPr>
            </w:pPr>
          </w:p>
          <w:p w14:paraId="0DAFBE0D" w14:textId="77777777" w:rsidR="00AD5998" w:rsidRPr="0059306F" w:rsidRDefault="00AD5998" w:rsidP="00BD4FDF">
            <w:pPr>
              <w:autoSpaceDE w:val="0"/>
              <w:autoSpaceDN w:val="0"/>
              <w:spacing w:after="0" w:line="240" w:lineRule="auto"/>
              <w:ind w:right="408"/>
              <w:jc w:val="center"/>
              <w:rPr>
                <w:ins w:id="1002" w:author="Biocon Biologics" w:date="2025-06-10T14:28:00Z"/>
                <w:rFonts w:ascii="Times New Roman" w:eastAsia="Times New Roman" w:hAnsi="Times New Roman" w:cs="Times New Roman"/>
              </w:rPr>
            </w:pPr>
            <w:ins w:id="1003" w:author="Biocon Biologics" w:date="2025-06-10T14:28:00Z">
              <w:r w:rsidRPr="0059306F">
                <w:rPr>
                  <w:rFonts w:ascii="Times New Roman" w:eastAsia="Times New Roman" w:hAnsi="Times New Roman" w:cs="Times New Roman"/>
                </w:rPr>
                <w:t>33,44%</w:t>
              </w:r>
            </w:ins>
          </w:p>
        </w:tc>
        <w:tc>
          <w:tcPr>
            <w:tcW w:w="1349" w:type="dxa"/>
          </w:tcPr>
          <w:p w14:paraId="2A1AB963" w14:textId="77777777" w:rsidR="00AD5998" w:rsidRPr="0059306F" w:rsidRDefault="00AD5998" w:rsidP="00BD4FDF">
            <w:pPr>
              <w:autoSpaceDE w:val="0"/>
              <w:autoSpaceDN w:val="0"/>
              <w:spacing w:before="9" w:after="0" w:line="240" w:lineRule="auto"/>
              <w:jc w:val="center"/>
              <w:rPr>
                <w:ins w:id="1004" w:author="Biocon Biologics" w:date="2025-06-10T14:28:00Z"/>
                <w:rFonts w:ascii="Times New Roman" w:eastAsia="Times New Roman" w:hAnsi="Times New Roman" w:cs="Times New Roman"/>
                <w:sz w:val="21"/>
              </w:rPr>
            </w:pPr>
          </w:p>
          <w:p w14:paraId="5E46DB70" w14:textId="77777777" w:rsidR="00AD5998" w:rsidRPr="0059306F" w:rsidRDefault="00AD5998" w:rsidP="00BD4FDF">
            <w:pPr>
              <w:autoSpaceDE w:val="0"/>
              <w:autoSpaceDN w:val="0"/>
              <w:spacing w:after="0" w:line="240" w:lineRule="auto"/>
              <w:jc w:val="center"/>
              <w:rPr>
                <w:ins w:id="1005" w:author="Biocon Biologics" w:date="2025-06-10T14:28:00Z"/>
                <w:rFonts w:ascii="Times New Roman" w:eastAsia="Times New Roman" w:hAnsi="Times New Roman" w:cs="Times New Roman"/>
              </w:rPr>
            </w:pPr>
            <w:ins w:id="1006" w:author="Biocon Biologics" w:date="2025-06-10T14:28:00Z">
              <w:r w:rsidRPr="0059306F">
                <w:rPr>
                  <w:rFonts w:ascii="Times New Roman" w:eastAsia="Times New Roman" w:hAnsi="Times New Roman" w:cs="Times New Roman"/>
                </w:rPr>
                <w:t>32,44%</w:t>
              </w:r>
            </w:ins>
          </w:p>
        </w:tc>
        <w:tc>
          <w:tcPr>
            <w:tcW w:w="1800" w:type="dxa"/>
          </w:tcPr>
          <w:p w14:paraId="5F5D34AC" w14:textId="77777777" w:rsidR="00AD5998" w:rsidRPr="0059306F" w:rsidRDefault="00AD5998" w:rsidP="00BD4FDF">
            <w:pPr>
              <w:autoSpaceDE w:val="0"/>
              <w:autoSpaceDN w:val="0"/>
              <w:spacing w:before="9" w:after="0" w:line="240" w:lineRule="auto"/>
              <w:jc w:val="center"/>
              <w:rPr>
                <w:ins w:id="1007" w:author="Biocon Biologics" w:date="2025-06-10T14:28:00Z"/>
                <w:rFonts w:ascii="Times New Roman" w:eastAsia="Times New Roman" w:hAnsi="Times New Roman" w:cs="Times New Roman"/>
                <w:sz w:val="21"/>
              </w:rPr>
            </w:pPr>
          </w:p>
          <w:p w14:paraId="15BA9449" w14:textId="77777777" w:rsidR="00AD5998" w:rsidRPr="0059306F" w:rsidRDefault="00AD5998" w:rsidP="00BD4FDF">
            <w:pPr>
              <w:autoSpaceDE w:val="0"/>
              <w:autoSpaceDN w:val="0"/>
              <w:spacing w:after="0" w:line="240" w:lineRule="auto"/>
              <w:ind w:right="542"/>
              <w:jc w:val="center"/>
              <w:rPr>
                <w:ins w:id="1008" w:author="Biocon Biologics" w:date="2025-06-10T14:28:00Z"/>
                <w:rFonts w:ascii="Times New Roman" w:eastAsia="Times New Roman" w:hAnsi="Times New Roman" w:cs="Times New Roman"/>
              </w:rPr>
            </w:pPr>
            <w:ins w:id="1009" w:author="Biocon Biologics" w:date="2025-06-10T14:28:00Z">
              <w:r w:rsidRPr="0059306F">
                <w:rPr>
                  <w:rFonts w:ascii="Times New Roman" w:eastAsia="Times New Roman" w:hAnsi="Times New Roman" w:cs="Times New Roman"/>
                </w:rPr>
                <w:t>31,60%</w:t>
              </w:r>
            </w:ins>
          </w:p>
        </w:tc>
      </w:tr>
      <w:tr w:rsidR="00AD5998" w:rsidRPr="00044461" w14:paraId="47745A77" w14:textId="77777777" w:rsidTr="00BD4FDF">
        <w:trPr>
          <w:trHeight w:val="505"/>
          <w:ins w:id="1010" w:author="Biocon Biologics" w:date="2025-06-10T14:28:00Z"/>
        </w:trPr>
        <w:tc>
          <w:tcPr>
            <w:tcW w:w="2696" w:type="dxa"/>
          </w:tcPr>
          <w:p w14:paraId="327AD3C1" w14:textId="77777777" w:rsidR="00AD5998" w:rsidRPr="0059306F" w:rsidRDefault="00AD5998" w:rsidP="00BD4FDF">
            <w:pPr>
              <w:autoSpaceDE w:val="0"/>
              <w:autoSpaceDN w:val="0"/>
              <w:spacing w:after="0" w:line="254" w:lineRule="exact"/>
              <w:ind w:left="72" w:right="1293"/>
              <w:rPr>
                <w:ins w:id="1011" w:author="Biocon Biologics" w:date="2025-06-10T14:28:00Z"/>
                <w:rFonts w:ascii="Times New Roman" w:eastAsia="Times New Roman" w:hAnsi="Times New Roman" w:cs="Times New Roman"/>
              </w:rPr>
            </w:pPr>
            <w:ins w:id="1012" w:author="Biocon Biologics" w:date="2025-06-10T14:28:00Z">
              <w:r w:rsidRPr="0059306F">
                <w:rPr>
                  <w:rFonts w:ascii="Times New Roman" w:eastAsia="Times New Roman" w:hAnsi="Times New Roman" w:cs="Times New Roman"/>
                </w:rPr>
                <w:t>Különbség</w:t>
              </w:r>
              <w:r w:rsidRPr="0059306F">
                <w:rPr>
                  <w:rFonts w:ascii="Times New Roman" w:eastAsia="Times New Roman" w:hAnsi="Times New Roman" w:cs="Times New Roman"/>
                  <w:vertAlign w:val="superscript"/>
                </w:rPr>
                <w:t>C)</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(95%-os</w:t>
              </w:r>
              <w:r w:rsidRPr="0059306F">
                <w:rPr>
                  <w:rFonts w:ascii="Times New Roman" w:eastAsia="Times New Roman" w:hAnsi="Times New Roman" w:cs="Times New Roman"/>
                  <w:spacing w:val="-11"/>
                </w:rPr>
                <w:t xml:space="preserve"> </w:t>
              </w:r>
              <w:r w:rsidRPr="0059306F">
                <w:rPr>
                  <w:rFonts w:ascii="Times New Roman" w:eastAsia="Times New Roman" w:hAnsi="Times New Roman" w:cs="Times New Roman"/>
                </w:rPr>
                <w:t>CI)</w:t>
              </w:r>
              <w:r w:rsidRPr="0059306F">
                <w:rPr>
                  <w:rFonts w:ascii="Times New Roman" w:eastAsia="Times New Roman" w:hAnsi="Times New Roman" w:cs="Times New Roman"/>
                  <w:vertAlign w:val="superscript"/>
                </w:rPr>
                <w:t>D)</w:t>
              </w:r>
            </w:ins>
          </w:p>
        </w:tc>
        <w:tc>
          <w:tcPr>
            <w:tcW w:w="1625" w:type="dxa"/>
          </w:tcPr>
          <w:p w14:paraId="2D1A6469" w14:textId="77777777" w:rsidR="00AD5998" w:rsidRPr="0059306F" w:rsidRDefault="00AD5998" w:rsidP="00BD4FDF">
            <w:pPr>
              <w:autoSpaceDE w:val="0"/>
              <w:autoSpaceDN w:val="0"/>
              <w:spacing w:after="0" w:line="251" w:lineRule="exact"/>
              <w:ind w:right="217"/>
              <w:jc w:val="center"/>
              <w:rPr>
                <w:ins w:id="1013" w:author="Biocon Biologics" w:date="2025-06-10T14:28:00Z"/>
                <w:rFonts w:ascii="Times New Roman" w:eastAsia="Times New Roman" w:hAnsi="Times New Roman" w:cs="Times New Roman"/>
              </w:rPr>
            </w:pPr>
            <w:ins w:id="1014" w:author="Biocon Biologics" w:date="2025-06-10T14:28:00Z">
              <w:r w:rsidRPr="0059306F">
                <w:rPr>
                  <w:rFonts w:ascii="Times New Roman" w:eastAsia="Times New Roman" w:hAnsi="Times New Roman" w:cs="Times New Roman"/>
                </w:rPr>
                <w:t>-1,5%</w:t>
              </w:r>
            </w:ins>
          </w:p>
          <w:p w14:paraId="688AED0E" w14:textId="77777777" w:rsidR="00AD5998" w:rsidRPr="0059306F" w:rsidRDefault="00AD5998" w:rsidP="00BD4FDF">
            <w:pPr>
              <w:autoSpaceDE w:val="0"/>
              <w:autoSpaceDN w:val="0"/>
              <w:spacing w:before="1" w:after="0" w:line="233" w:lineRule="exact"/>
              <w:ind w:right="218"/>
              <w:jc w:val="center"/>
              <w:rPr>
                <w:ins w:id="1015" w:author="Biocon Biologics" w:date="2025-06-10T14:28:00Z"/>
                <w:rFonts w:ascii="Times New Roman" w:eastAsia="Times New Roman" w:hAnsi="Times New Roman" w:cs="Times New Roman"/>
              </w:rPr>
            </w:pPr>
            <w:ins w:id="1016" w:author="Biocon Biologics" w:date="2025-06-10T14:28:00Z">
              <w:r w:rsidRPr="0059306F">
                <w:rPr>
                  <w:rFonts w:ascii="Times New Roman" w:eastAsia="Times New Roman" w:hAnsi="Times New Roman" w:cs="Times New Roman"/>
                </w:rPr>
                <w:t>(-6,8; 3,8)</w:t>
              </w:r>
            </w:ins>
          </w:p>
        </w:tc>
        <w:tc>
          <w:tcPr>
            <w:tcW w:w="1531" w:type="dxa"/>
          </w:tcPr>
          <w:p w14:paraId="34B514EB" w14:textId="77777777" w:rsidR="00AD5998" w:rsidRPr="0059306F" w:rsidRDefault="00AD5998" w:rsidP="00BD4FDF">
            <w:pPr>
              <w:autoSpaceDE w:val="0"/>
              <w:autoSpaceDN w:val="0"/>
              <w:spacing w:after="0" w:line="251" w:lineRule="exact"/>
              <w:ind w:right="171"/>
              <w:jc w:val="center"/>
              <w:rPr>
                <w:ins w:id="1017" w:author="Biocon Biologics" w:date="2025-06-10T14:28:00Z"/>
                <w:rFonts w:ascii="Times New Roman" w:eastAsia="Times New Roman" w:hAnsi="Times New Roman" w:cs="Times New Roman"/>
              </w:rPr>
            </w:pPr>
            <w:ins w:id="1018" w:author="Biocon Biologics" w:date="2025-06-10T14:28:00Z">
              <w:r w:rsidRPr="0059306F">
                <w:rPr>
                  <w:rFonts w:ascii="Times New Roman" w:eastAsia="Times New Roman" w:hAnsi="Times New Roman" w:cs="Times New Roman"/>
                </w:rPr>
                <w:t>1,8%</w:t>
              </w:r>
            </w:ins>
          </w:p>
          <w:p w14:paraId="21F04541" w14:textId="77777777" w:rsidR="00AD5998" w:rsidRPr="0059306F" w:rsidRDefault="00AD5998" w:rsidP="00BD4FDF">
            <w:pPr>
              <w:autoSpaceDE w:val="0"/>
              <w:autoSpaceDN w:val="0"/>
              <w:spacing w:before="1" w:after="0" w:line="233" w:lineRule="exact"/>
              <w:ind w:right="171"/>
              <w:jc w:val="center"/>
              <w:rPr>
                <w:ins w:id="1019" w:author="Biocon Biologics" w:date="2025-06-10T14:28:00Z"/>
                <w:rFonts w:ascii="Times New Roman" w:eastAsia="Times New Roman" w:hAnsi="Times New Roman" w:cs="Times New Roman"/>
              </w:rPr>
            </w:pPr>
            <w:ins w:id="1020" w:author="Biocon Biologics" w:date="2025-06-10T14:28:00Z">
              <w:r w:rsidRPr="0059306F">
                <w:rPr>
                  <w:rFonts w:ascii="Times New Roman" w:eastAsia="Times New Roman" w:hAnsi="Times New Roman" w:cs="Times New Roman"/>
                </w:rPr>
                <w:t>(-3,5; 7,1)</w:t>
              </w:r>
            </w:ins>
          </w:p>
        </w:tc>
        <w:tc>
          <w:tcPr>
            <w:tcW w:w="1349" w:type="dxa"/>
          </w:tcPr>
          <w:p w14:paraId="199D85D7" w14:textId="77777777" w:rsidR="00AD5998" w:rsidRPr="0059306F" w:rsidRDefault="00AD5998" w:rsidP="00BD4FDF">
            <w:pPr>
              <w:autoSpaceDE w:val="0"/>
              <w:autoSpaceDN w:val="0"/>
              <w:spacing w:after="0" w:line="240" w:lineRule="auto"/>
              <w:jc w:val="center"/>
              <w:rPr>
                <w:ins w:id="1021" w:author="Biocon Biologics" w:date="2025-06-10T14:28:00Z"/>
                <w:rFonts w:ascii="Times New Roman" w:eastAsia="Times New Roman" w:hAnsi="Times New Roman" w:cs="Times New Roman"/>
                <w:sz w:val="20"/>
              </w:rPr>
            </w:pPr>
          </w:p>
        </w:tc>
        <w:tc>
          <w:tcPr>
            <w:tcW w:w="1800" w:type="dxa"/>
          </w:tcPr>
          <w:p w14:paraId="4B243790" w14:textId="77777777" w:rsidR="00AD5998" w:rsidRPr="0059306F" w:rsidRDefault="00AD5998" w:rsidP="00BD4FDF">
            <w:pPr>
              <w:autoSpaceDE w:val="0"/>
              <w:autoSpaceDN w:val="0"/>
              <w:spacing w:after="0" w:line="240" w:lineRule="auto"/>
              <w:jc w:val="center"/>
              <w:rPr>
                <w:ins w:id="1022" w:author="Biocon Biologics" w:date="2025-06-10T14:28:00Z"/>
                <w:rFonts w:ascii="Times New Roman" w:eastAsia="Times New Roman" w:hAnsi="Times New Roman" w:cs="Times New Roman"/>
                <w:sz w:val="20"/>
              </w:rPr>
            </w:pPr>
          </w:p>
        </w:tc>
      </w:tr>
    </w:tbl>
    <w:p w14:paraId="55BF6830" w14:textId="77777777" w:rsidR="00AD5998" w:rsidRPr="0059306F" w:rsidRDefault="00AD5998" w:rsidP="00AD5998">
      <w:pPr>
        <w:pStyle w:val="ListParagraph"/>
        <w:numPr>
          <w:ilvl w:val="0"/>
          <w:numId w:val="47"/>
        </w:numPr>
        <w:autoSpaceDE w:val="0"/>
        <w:autoSpaceDN w:val="0"/>
        <w:spacing w:after="0" w:line="240" w:lineRule="auto"/>
        <w:rPr>
          <w:ins w:id="1023" w:author="Biocon Biologics" w:date="2025-06-10T14:28:00Z"/>
          <w:rFonts w:ascii="Times New Roman" w:eastAsia="Times New Roman" w:hAnsi="Times New Roman" w:cs="Times New Roman"/>
          <w:sz w:val="20"/>
        </w:rPr>
      </w:pPr>
      <w:ins w:id="1024" w:author="Biocon Biologics" w:date="2025-06-10T14:28:00Z">
        <w:r w:rsidRPr="0059306F">
          <w:rPr>
            <w:rFonts w:ascii="Times New Roman" w:eastAsia="Times New Roman" w:hAnsi="Times New Roman" w:cs="Times New Roman"/>
            <w:sz w:val="20"/>
          </w:rPr>
          <w:t>BCVA:</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Legjobb</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korrigált</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látásélesség</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(Best</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Corrected</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Visual</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Acuity)</w:t>
        </w:r>
      </w:ins>
    </w:p>
    <w:p w14:paraId="2B0CD4ED" w14:textId="77777777" w:rsidR="00AD5998" w:rsidRPr="0059306F" w:rsidRDefault="00AD5998" w:rsidP="00AD5998">
      <w:pPr>
        <w:pStyle w:val="ListParagraph"/>
        <w:autoSpaceDE w:val="0"/>
        <w:autoSpaceDN w:val="0"/>
        <w:spacing w:after="0" w:line="240" w:lineRule="auto"/>
        <w:ind w:left="360"/>
        <w:rPr>
          <w:ins w:id="1025" w:author="Biocon Biologics" w:date="2025-06-10T14:28:00Z"/>
          <w:rFonts w:ascii="Times New Roman" w:eastAsia="Times New Roman" w:hAnsi="Times New Roman" w:cs="Times New Roman"/>
          <w:sz w:val="20"/>
        </w:rPr>
      </w:pPr>
      <w:ins w:id="1026" w:author="Biocon Biologics" w:date="2025-06-10T14:28:00Z">
        <w:r w:rsidRPr="0059306F">
          <w:rPr>
            <w:rFonts w:ascii="Times New Roman" w:eastAsia="Times New Roman" w:hAnsi="Times New Roman" w:cs="Times New Roman"/>
            <w:sz w:val="20"/>
          </w:rPr>
          <w:t>ETDRS: A diabeteses retinopathia korai kezelésének vizsgálata (Early Treatment Diabetic Retinopathy</w:t>
        </w:r>
        <w:r w:rsidRPr="0059306F">
          <w:rPr>
            <w:rFonts w:ascii="Times New Roman" w:eastAsia="Times New Roman" w:hAnsi="Times New Roman" w:cs="Times New Roman"/>
            <w:spacing w:val="-47"/>
            <w:sz w:val="20"/>
          </w:rPr>
          <w:t xml:space="preserve"> </w:t>
        </w:r>
        <w:r w:rsidRPr="0059306F">
          <w:rPr>
            <w:rFonts w:ascii="Times New Roman" w:eastAsia="Times New Roman" w:hAnsi="Times New Roman" w:cs="Times New Roman"/>
            <w:sz w:val="20"/>
          </w:rPr>
          <w:t>Study)</w:t>
        </w:r>
      </w:ins>
    </w:p>
    <w:p w14:paraId="2651599F" w14:textId="77777777" w:rsidR="00AD5998" w:rsidRPr="0059306F" w:rsidRDefault="00AD5998" w:rsidP="00AD5998">
      <w:pPr>
        <w:pStyle w:val="ListParagraph"/>
        <w:autoSpaceDE w:val="0"/>
        <w:autoSpaceDN w:val="0"/>
        <w:spacing w:after="0" w:line="240" w:lineRule="auto"/>
        <w:ind w:left="360"/>
        <w:rPr>
          <w:ins w:id="1027" w:author="Biocon Biologics" w:date="2025-06-10T14:28:00Z"/>
          <w:rFonts w:ascii="Times New Roman" w:eastAsia="Times New Roman" w:hAnsi="Times New Roman" w:cs="Times New Roman"/>
          <w:sz w:val="20"/>
        </w:rPr>
      </w:pPr>
      <w:ins w:id="1028" w:author="Biocon Biologics" w:date="2025-06-10T14:28:00Z">
        <w:r w:rsidRPr="0059306F">
          <w:rPr>
            <w:rFonts w:ascii="Times New Roman" w:eastAsia="Times New Roman" w:hAnsi="Times New Roman" w:cs="Times New Roman"/>
            <w:sz w:val="20"/>
          </w:rPr>
          <w:t xml:space="preserve">LS: Az ANCOVA-ból kapott legkisebb négyzetek átlaga (Least square) </w:t>
        </w:r>
      </w:ins>
    </w:p>
    <w:p w14:paraId="19E7F438" w14:textId="6898EF04" w:rsidR="00AD5998" w:rsidRPr="0059306F" w:rsidRDefault="00AD5998" w:rsidP="00AD5998">
      <w:pPr>
        <w:pStyle w:val="ListParagraph"/>
        <w:autoSpaceDE w:val="0"/>
        <w:autoSpaceDN w:val="0"/>
        <w:spacing w:after="0" w:line="240" w:lineRule="auto"/>
        <w:ind w:left="360"/>
        <w:rPr>
          <w:ins w:id="1029" w:author="Biocon Biologics" w:date="2025-06-10T14:28:00Z"/>
          <w:rFonts w:ascii="Times New Roman" w:eastAsia="Times New Roman" w:hAnsi="Times New Roman" w:cs="Times New Roman"/>
          <w:sz w:val="20"/>
        </w:rPr>
      </w:pPr>
      <w:ins w:id="1030" w:author="Biocon Biologics" w:date="2025-06-10T14:28:00Z">
        <w:r w:rsidRPr="0059306F">
          <w:rPr>
            <w:rFonts w:ascii="Times New Roman" w:eastAsia="Times New Roman" w:hAnsi="Times New Roman" w:cs="Times New Roman"/>
            <w:sz w:val="20"/>
          </w:rPr>
          <w:t>PPS: Protokol</w:t>
        </w:r>
      </w:ins>
      <w:ins w:id="1031" w:author="HU_OGYI_56.1" w:date="2025-07-02T13:54:00Z">
        <w:r w:rsidR="00B5075B" w:rsidRPr="0059306F">
          <w:rPr>
            <w:rFonts w:ascii="Times New Roman" w:eastAsia="Times New Roman" w:hAnsi="Times New Roman" w:cs="Times New Roman"/>
            <w:sz w:val="20"/>
          </w:rPr>
          <w:t>l</w:t>
        </w:r>
      </w:ins>
      <w:ins w:id="1032" w:author="Biocon Biologics" w:date="2025-06-10T14:28:00Z">
        <w:r w:rsidRPr="0059306F">
          <w:rPr>
            <w:rFonts w:ascii="Times New Roman" w:eastAsia="Times New Roman" w:hAnsi="Times New Roman" w:cs="Times New Roman"/>
            <w:sz w:val="20"/>
          </w:rPr>
          <w:t xml:space="preserve"> szerinti csoportokban</w:t>
        </w:r>
      </w:ins>
    </w:p>
    <w:p w14:paraId="7290B872" w14:textId="77777777" w:rsidR="00AD5998" w:rsidRPr="0059306F" w:rsidRDefault="00AD5998" w:rsidP="00AD5998">
      <w:pPr>
        <w:pStyle w:val="ListParagraph"/>
        <w:numPr>
          <w:ilvl w:val="0"/>
          <w:numId w:val="47"/>
        </w:numPr>
        <w:autoSpaceDE w:val="0"/>
        <w:autoSpaceDN w:val="0"/>
        <w:spacing w:after="0" w:line="240" w:lineRule="auto"/>
        <w:rPr>
          <w:ins w:id="1033" w:author="Biocon Biologics" w:date="2025-06-10T14:28:00Z"/>
          <w:rFonts w:ascii="Times New Roman" w:eastAsia="Times New Roman" w:hAnsi="Times New Roman" w:cs="Times New Roman"/>
          <w:sz w:val="20"/>
        </w:rPr>
      </w:pPr>
      <w:ins w:id="1034" w:author="Biocon Biologics" w:date="2025-06-10T14:28:00Z">
        <w:r w:rsidRPr="0059306F">
          <w:rPr>
            <w:rFonts w:ascii="Times New Roman" w:eastAsia="Times New Roman" w:hAnsi="Times New Roman" w:cs="Times New Roman"/>
            <w:sz w:val="20"/>
          </w:rPr>
          <w:t>Teljes elemzési csoport (FAS – Full Analysis Set), az utolsó megfigyelt érték továbbvitele (LOCF – Last Observation Carried Forward) minden elemzésre vonatkozóan, kivéve azon betegek arányát, akik az héten vizsgálva megőrizték a látásélességüket PPS-ben</w:t>
        </w:r>
      </w:ins>
    </w:p>
    <w:p w14:paraId="3500DEC8" w14:textId="77777777" w:rsidR="00AD5998" w:rsidRPr="0059306F" w:rsidRDefault="00AD5998" w:rsidP="00AD5998">
      <w:pPr>
        <w:pStyle w:val="ListParagraph"/>
        <w:numPr>
          <w:ilvl w:val="0"/>
          <w:numId w:val="47"/>
        </w:numPr>
        <w:autoSpaceDE w:val="0"/>
        <w:autoSpaceDN w:val="0"/>
        <w:spacing w:after="0" w:line="240" w:lineRule="auto"/>
        <w:rPr>
          <w:ins w:id="1035" w:author="Biocon Biologics" w:date="2025-06-10T14:28:00Z"/>
          <w:rFonts w:ascii="Times New Roman" w:eastAsia="Times New Roman" w:hAnsi="Times New Roman" w:cs="Times New Roman"/>
          <w:sz w:val="20"/>
        </w:rPr>
      </w:pPr>
      <w:ins w:id="1036" w:author="Biocon Biologics" w:date="2025-06-10T14:28:00Z">
        <w:r w:rsidRPr="0059306F">
          <w:rPr>
            <w:rFonts w:ascii="Times New Roman" w:eastAsia="Times New Roman" w:hAnsi="Times New Roman" w:cs="Times New Roman"/>
            <w:sz w:val="20"/>
          </w:rPr>
          <w:t>A különbség úgy számítandó, hogy az aflibercept csoport értékéből kivonják a ranibizumab csoport értékét. A pozitív érték az afliberceptnek kedvez.</w:t>
        </w:r>
      </w:ins>
    </w:p>
    <w:p w14:paraId="7D6F71C0" w14:textId="77777777" w:rsidR="00AD5998" w:rsidRPr="0059306F" w:rsidRDefault="00AD5998" w:rsidP="00AD5998">
      <w:pPr>
        <w:pStyle w:val="ListParagraph"/>
        <w:numPr>
          <w:ilvl w:val="0"/>
          <w:numId w:val="47"/>
        </w:numPr>
        <w:autoSpaceDE w:val="0"/>
        <w:autoSpaceDN w:val="0"/>
        <w:spacing w:after="0" w:line="240" w:lineRule="auto"/>
        <w:rPr>
          <w:ins w:id="1037" w:author="Biocon Biologics" w:date="2025-06-10T14:28:00Z"/>
          <w:rFonts w:ascii="Times New Roman" w:eastAsia="Times New Roman" w:hAnsi="Times New Roman" w:cs="Times New Roman"/>
          <w:sz w:val="20"/>
        </w:rPr>
      </w:pPr>
      <w:ins w:id="1038" w:author="Biocon Biologics" w:date="2025-06-10T14:28:00Z">
        <w:r w:rsidRPr="0059306F">
          <w:rPr>
            <w:rFonts w:ascii="Times New Roman" w:eastAsia="Times New Roman" w:hAnsi="Times New Roman" w:cs="Times New Roman"/>
            <w:sz w:val="20"/>
          </w:rPr>
          <w:t>A konfidenciaintervallumot (CI) normál közelítéssel számították</w:t>
        </w:r>
      </w:ins>
    </w:p>
    <w:p w14:paraId="376BBD73" w14:textId="77777777" w:rsidR="00AD5998" w:rsidRPr="0059306F" w:rsidRDefault="00AD5998" w:rsidP="00AD5998">
      <w:pPr>
        <w:pStyle w:val="ListParagraph"/>
        <w:numPr>
          <w:ilvl w:val="0"/>
          <w:numId w:val="47"/>
        </w:numPr>
        <w:autoSpaceDE w:val="0"/>
        <w:autoSpaceDN w:val="0"/>
        <w:spacing w:after="0" w:line="240" w:lineRule="auto"/>
        <w:rPr>
          <w:ins w:id="1039" w:author="Biocon Biologics" w:date="2025-06-10T14:28:00Z"/>
          <w:rFonts w:ascii="Times New Roman" w:eastAsia="Times New Roman" w:hAnsi="Times New Roman" w:cs="Times New Roman"/>
          <w:sz w:val="20"/>
        </w:rPr>
      </w:pPr>
      <w:ins w:id="1040" w:author="Biocon Biologics" w:date="2025-06-10T14:28:00Z">
        <w:r w:rsidRPr="0059306F">
          <w:rPr>
            <w:rFonts w:ascii="Times New Roman" w:eastAsia="Times New Roman" w:hAnsi="Times New Roman" w:cs="Times New Roman"/>
            <w:sz w:val="20"/>
          </w:rPr>
          <w:t>A kezelés megkezdése után, három, havonta alkalmazott adaggal</w:t>
        </w:r>
      </w:ins>
    </w:p>
    <w:p w14:paraId="3B4FB16E" w14:textId="5635CDCE" w:rsidR="00AD5998" w:rsidRPr="0059306F" w:rsidDel="00B5075B" w:rsidRDefault="00AD5998">
      <w:pPr>
        <w:pStyle w:val="ListParagraph"/>
        <w:numPr>
          <w:ilvl w:val="0"/>
          <w:numId w:val="47"/>
        </w:numPr>
        <w:autoSpaceDE w:val="0"/>
        <w:autoSpaceDN w:val="0"/>
        <w:spacing w:after="0" w:line="240" w:lineRule="auto"/>
        <w:rPr>
          <w:ins w:id="1041" w:author="Biocon Biologics" w:date="2025-06-10T14:28:00Z"/>
          <w:del w:id="1042" w:author="HU_OGYI_56.1" w:date="2025-07-02T13:54:00Z"/>
          <w:rFonts w:ascii="Times New Roman" w:eastAsia="Times New Roman" w:hAnsi="Times New Roman" w:cs="Times New Roman"/>
          <w:sz w:val="20"/>
        </w:rPr>
      </w:pPr>
      <w:ins w:id="1043" w:author="Biocon Biologics" w:date="2025-06-10T14:28:00Z">
        <w:r w:rsidRPr="0059306F">
          <w:rPr>
            <w:rFonts w:ascii="Times New Roman" w:eastAsia="Times New Roman" w:hAnsi="Times New Roman" w:cs="Times New Roman"/>
            <w:sz w:val="20"/>
          </w:rPr>
          <w:t>A konfidenciaintervallum teljes mértékbe</w:t>
        </w:r>
      </w:ins>
    </w:p>
    <w:p w14:paraId="7B569BD4" w14:textId="77777777" w:rsidR="00AD5998" w:rsidRPr="0059306F" w:rsidRDefault="00AD5998" w:rsidP="00B5075B">
      <w:pPr>
        <w:pStyle w:val="ListParagraph"/>
        <w:numPr>
          <w:ilvl w:val="0"/>
          <w:numId w:val="47"/>
        </w:numPr>
        <w:autoSpaceDE w:val="0"/>
        <w:autoSpaceDN w:val="0"/>
        <w:spacing w:after="0" w:line="240" w:lineRule="auto"/>
        <w:rPr>
          <w:ins w:id="1044" w:author="Biocon Biologics" w:date="2025-06-10T14:28:00Z"/>
          <w:rFonts w:ascii="Times New Roman" w:eastAsia="Times New Roman" w:hAnsi="Times New Roman" w:cs="Times New Roman"/>
          <w:sz w:val="20"/>
        </w:rPr>
      </w:pPr>
      <w:ins w:id="1045" w:author="Biocon Biologics" w:date="2025-06-10T14:28:00Z">
        <w:r w:rsidRPr="0059306F">
          <w:rPr>
            <w:rFonts w:ascii="Times New Roman" w:eastAsia="Times New Roman" w:hAnsi="Times New Roman" w:cs="Times New Roman"/>
            <w:sz w:val="20"/>
          </w:rPr>
          <w:t>n -10% felett van, amely jelzi, hogy az aflibercept nem rosszabb a ranibizumabnál</w:t>
        </w:r>
      </w:ins>
    </w:p>
    <w:p w14:paraId="44A5102C" w14:textId="77777777" w:rsidR="00AD5998" w:rsidRPr="0059306F" w:rsidRDefault="00AD5998" w:rsidP="00AD5998">
      <w:pPr>
        <w:autoSpaceDE w:val="0"/>
        <w:autoSpaceDN w:val="0"/>
        <w:spacing w:after="0" w:line="240" w:lineRule="auto"/>
        <w:rPr>
          <w:ins w:id="1046" w:author="Biocon Biologics" w:date="2025-06-10T14:28:00Z"/>
          <w:rFonts w:ascii="Times New Roman" w:eastAsia="Times New Roman" w:hAnsi="Times New Roman" w:cs="Times New Roman"/>
          <w:sz w:val="20"/>
        </w:rPr>
        <w:sectPr w:rsidR="00AD5998" w:rsidRPr="0059306F" w:rsidSect="00AD5998">
          <w:footerReference w:type="default" r:id="rId17"/>
          <w:pgSz w:w="11910" w:h="16850"/>
          <w:pgMar w:top="1060" w:right="1240" w:bottom="900" w:left="1300" w:header="0" w:footer="714" w:gutter="0"/>
          <w:cols w:space="720"/>
        </w:sectPr>
      </w:pPr>
    </w:p>
    <w:p w14:paraId="0B6A4114" w14:textId="77777777" w:rsidR="00AD5998" w:rsidRPr="0059306F" w:rsidRDefault="00AD5998" w:rsidP="00AD5998">
      <w:pPr>
        <w:numPr>
          <w:ilvl w:val="2"/>
          <w:numId w:val="35"/>
        </w:numPr>
        <w:tabs>
          <w:tab w:val="left" w:pos="3086"/>
        </w:tabs>
        <w:autoSpaceDE w:val="0"/>
        <w:autoSpaceDN w:val="0"/>
        <w:spacing w:before="70" w:after="0" w:line="240" w:lineRule="auto"/>
        <w:ind w:right="2920" w:hanging="310"/>
        <w:rPr>
          <w:ins w:id="1047" w:author="Biocon Biologics" w:date="2025-06-10T14:28:00Z"/>
          <w:rFonts w:ascii="Times New Roman" w:eastAsia="Times New Roman" w:hAnsi="Times New Roman" w:cs="Times New Roman"/>
        </w:rPr>
      </w:pPr>
      <w:ins w:id="1048" w:author="Biocon Biologics" w:date="2025-06-10T14:28:00Z">
        <w:r w:rsidRPr="0059306F">
          <w:rPr>
            <w:rFonts w:ascii="Times New Roman" w:eastAsia="Times New Roman" w:hAnsi="Times New Roman" w:cs="Times New Roman"/>
            <w:b/>
          </w:rPr>
          <w:lastRenderedPageBreak/>
          <w:t>ábra</w:t>
        </w:r>
        <w:r w:rsidRPr="0059306F">
          <w:rPr>
            <w:rFonts w:ascii="Times New Roman" w:eastAsia="Times New Roman" w:hAnsi="Times New Roman" w:cs="Times New Roman"/>
          </w:rPr>
          <w:t>: A látásélesség átlagos változása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96.</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héten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 kiinduláshoz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képest,</w:t>
        </w:r>
      </w:ins>
    </w:p>
    <w:p w14:paraId="064F4E9F" w14:textId="77777777" w:rsidR="00AD5998" w:rsidRPr="0059306F" w:rsidRDefault="00AD5998" w:rsidP="00AD5998">
      <w:pPr>
        <w:autoSpaceDE w:val="0"/>
        <w:autoSpaceDN w:val="0"/>
        <w:spacing w:before="1" w:after="0" w:line="240" w:lineRule="auto"/>
        <w:jc w:val="center"/>
        <w:rPr>
          <w:ins w:id="1049" w:author="Biocon Biologics" w:date="2025-06-10T14:28:00Z"/>
          <w:rFonts w:ascii="Times New Roman" w:eastAsia="Times New Roman" w:hAnsi="Times New Roman" w:cs="Times New Roman"/>
        </w:rPr>
      </w:pPr>
      <w:ins w:id="1050"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VIEW1</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VIEW2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vizsgálatok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összevont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adatai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alapján</w:t>
        </w:r>
      </w:ins>
    </w:p>
    <w:p w14:paraId="2B87DFA3" w14:textId="77777777" w:rsidR="00AD5998" w:rsidRPr="0059306F" w:rsidRDefault="00AD5998" w:rsidP="00AD5998">
      <w:pPr>
        <w:autoSpaceDE w:val="0"/>
        <w:autoSpaceDN w:val="0"/>
        <w:spacing w:after="0" w:line="240" w:lineRule="auto"/>
        <w:jc w:val="center"/>
        <w:rPr>
          <w:ins w:id="1051" w:author="Biocon Biologics" w:date="2025-06-10T14:28:00Z"/>
          <w:rFonts w:ascii="Times New Roman" w:eastAsia="Times New Roman" w:hAnsi="Times New Roman" w:cs="Times New Roman"/>
          <w:sz w:val="24"/>
        </w:rPr>
      </w:pPr>
      <w:ins w:id="1052" w:author="Biocon Biologics" w:date="2025-06-10T14:28:00Z">
        <w:r w:rsidRPr="004D4C05">
          <w:rPr>
            <w:rFonts w:ascii="Times New Roman" w:eastAsia="Times New Roman" w:hAnsi="Times New Roman" w:cs="Times New Roman"/>
            <w:noProof/>
            <w:sz w:val="24"/>
            <w:lang w:eastAsia="hu-HU"/>
          </w:rPr>
          <w:drawing>
            <wp:inline distT="0" distB="0" distL="0" distR="0" wp14:anchorId="5674A98C" wp14:editId="74254E0C">
              <wp:extent cx="5502302" cy="2499231"/>
              <wp:effectExtent l="0" t="0" r="3175" b="0"/>
              <wp:docPr id="27791163" name="Picture 1" descr="A graph of a number of pi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1163" name="Picture 1" descr="A graph of a number of pills&#10;&#10;AI-generated content may be incorrect."/>
                      <pic:cNvPicPr/>
                    </pic:nvPicPr>
                    <pic:blipFill>
                      <a:blip r:embed="rId18"/>
                      <a:stretch>
                        <a:fillRect/>
                      </a:stretch>
                    </pic:blipFill>
                    <pic:spPr>
                      <a:xfrm>
                        <a:off x="0" y="0"/>
                        <a:ext cx="5507433" cy="2501561"/>
                      </a:xfrm>
                      <a:prstGeom prst="rect">
                        <a:avLst/>
                      </a:prstGeom>
                    </pic:spPr>
                  </pic:pic>
                </a:graphicData>
              </a:graphic>
            </wp:inline>
          </w:drawing>
        </w:r>
      </w:ins>
    </w:p>
    <w:p w14:paraId="169B3AB2" w14:textId="77777777" w:rsidR="00AD5998" w:rsidRPr="0059306F" w:rsidRDefault="00AD5998" w:rsidP="00AD5998">
      <w:pPr>
        <w:autoSpaceDE w:val="0"/>
        <w:autoSpaceDN w:val="0"/>
        <w:spacing w:before="195" w:after="0" w:line="240" w:lineRule="auto"/>
        <w:ind w:right="557"/>
        <w:rPr>
          <w:ins w:id="1053" w:author="Biocon Biologics" w:date="2025-06-10T14:28:00Z"/>
          <w:rFonts w:ascii="Times New Roman" w:eastAsia="Times New Roman" w:hAnsi="Times New Roman" w:cs="Times New Roman"/>
        </w:rPr>
      </w:pPr>
      <w:ins w:id="1054" w:author="Biocon Biologics" w:date="2025-06-10T14:28:00Z">
        <w:r w:rsidRPr="0059306F">
          <w:rPr>
            <w:rFonts w:ascii="Times New Roman" w:eastAsia="Times New Roman" w:hAnsi="Times New Roman" w:cs="Times New Roman"/>
          </w:rPr>
          <w:t>A VIEW1 és VIEW2 vizsgálatok összevont adatelemzése alapján, a Nemzeti Szemészeti Intézet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Látásfunkciós Kérdőíve (National Eye Institute Visual Function Questionnaire – NEI VFQ-25)</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szerinti, előre meghatározott másodlagos végpont tekintetében klinikailag jelentős változásokat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igazoltak az </w:t>
        </w:r>
        <w:r w:rsidRPr="00044461">
          <w:rPr>
            <w:rFonts w:ascii="Times New Roman" w:hAnsi="Times New Roman"/>
          </w:rPr>
          <w:t xml:space="preserve">aflibercepttel </w:t>
        </w:r>
        <w:r w:rsidRPr="0059306F">
          <w:rPr>
            <w:rFonts w:ascii="Times New Roman" w:eastAsia="Times New Roman" w:hAnsi="Times New Roman" w:cs="Times New Roman"/>
          </w:rPr>
          <w:t>kapcsolatban, a ranibizumab</w:t>
        </w:r>
        <w:del w:id="1055" w:author="HU_OGYI_56.1" w:date="2025-07-02T13:55:00Z">
          <w:r w:rsidRPr="0059306F" w:rsidDel="00B5075B">
            <w:rPr>
              <w:rFonts w:ascii="Times New Roman" w:eastAsia="Times New Roman" w:hAnsi="Times New Roman" w:cs="Times New Roman"/>
            </w:rPr>
            <w:delText>-</w:delText>
          </w:r>
        </w:del>
        <w:r w:rsidRPr="0059306F">
          <w:rPr>
            <w:rFonts w:ascii="Times New Roman" w:eastAsia="Times New Roman" w:hAnsi="Times New Roman" w:cs="Times New Roman"/>
          </w:rPr>
          <w:t>tól klinikailag jelentős különbség nélkül. Eze</w:t>
        </w:r>
        <w:r w:rsidRPr="0059306F">
          <w:t>n v</w:t>
        </w:r>
        <w:r w:rsidRPr="0059306F">
          <w:rPr>
            <w:rFonts w:ascii="Times New Roman" w:eastAsia="Times New Roman" w:hAnsi="Times New Roman" w:cs="Times New Roman"/>
          </w:rPr>
          <w:t>áltozások nagysága hasonló volt a közölt vizsgálatokban tapasztalthoz, amely a legjobb korrigált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látásélességben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(BCVA) bekövetkező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15</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betűs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javulásnak felelt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meg.</w:t>
        </w:r>
      </w:ins>
    </w:p>
    <w:p w14:paraId="5C278745" w14:textId="77777777" w:rsidR="00AD5998" w:rsidRPr="0059306F" w:rsidRDefault="00AD5998" w:rsidP="00AD5998">
      <w:pPr>
        <w:autoSpaceDE w:val="0"/>
        <w:autoSpaceDN w:val="0"/>
        <w:spacing w:after="0" w:line="240" w:lineRule="auto"/>
        <w:rPr>
          <w:ins w:id="1056" w:author="Biocon Biologics" w:date="2025-06-10T14:28:00Z"/>
          <w:rFonts w:ascii="Times New Roman" w:eastAsia="Times New Roman" w:hAnsi="Times New Roman" w:cs="Times New Roman"/>
        </w:rPr>
      </w:pPr>
    </w:p>
    <w:p w14:paraId="737D3C47" w14:textId="77777777" w:rsidR="00AD5998" w:rsidRPr="0059306F" w:rsidRDefault="00AD5998" w:rsidP="00AD5998">
      <w:pPr>
        <w:autoSpaceDE w:val="0"/>
        <w:autoSpaceDN w:val="0"/>
        <w:spacing w:after="0" w:line="240" w:lineRule="auto"/>
        <w:ind w:right="172"/>
        <w:rPr>
          <w:ins w:id="1057" w:author="Biocon Biologics" w:date="2025-06-10T14:28:00Z"/>
          <w:rFonts w:ascii="Times New Roman" w:eastAsia="Times New Roman" w:hAnsi="Times New Roman" w:cs="Times New Roman"/>
        </w:rPr>
      </w:pPr>
      <w:ins w:id="1058" w:author="Biocon Biologics" w:date="2025-06-10T14:28:00Z">
        <w:r w:rsidRPr="0059306F">
          <w:rPr>
            <w:rFonts w:ascii="Times New Roman" w:eastAsia="Times New Roman" w:hAnsi="Times New Roman" w:cs="Times New Roman"/>
          </w:rPr>
          <w:t>Ezen vizsgálatok második éve során, a hatásosság általánosságban véve megmaradt a 96. héten végzett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utolsó értékelésig. A vizsgálatok második évében a betegek 2-4%-ának volt arra szüksége, hogy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minden injekciót havonta megkapjanak, és a betegek harmadának volt szüksége arra, hogy legalább</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csak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egy hónapos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intervallummal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kapjanak.</w:t>
        </w:r>
      </w:ins>
    </w:p>
    <w:p w14:paraId="267E644F" w14:textId="77777777" w:rsidR="00AD5998" w:rsidRPr="0059306F" w:rsidRDefault="00AD5998" w:rsidP="00AD5998">
      <w:pPr>
        <w:autoSpaceDE w:val="0"/>
        <w:autoSpaceDN w:val="0"/>
        <w:spacing w:after="0" w:line="240" w:lineRule="auto"/>
        <w:rPr>
          <w:ins w:id="1059" w:author="Biocon Biologics" w:date="2025-06-10T14:28:00Z"/>
          <w:rFonts w:ascii="Times New Roman" w:eastAsia="Times New Roman" w:hAnsi="Times New Roman" w:cs="Times New Roman"/>
        </w:rPr>
      </w:pPr>
    </w:p>
    <w:p w14:paraId="59DAEF8F" w14:textId="77777777" w:rsidR="00AD5998" w:rsidRPr="0059306F" w:rsidRDefault="00AD5998" w:rsidP="00AD5998">
      <w:pPr>
        <w:autoSpaceDE w:val="0"/>
        <w:autoSpaceDN w:val="0"/>
        <w:spacing w:after="0" w:line="240" w:lineRule="auto"/>
        <w:ind w:right="1076"/>
        <w:rPr>
          <w:ins w:id="1060" w:author="Biocon Biologics" w:date="2025-06-10T14:28:00Z"/>
          <w:rFonts w:ascii="Times New Roman" w:eastAsia="Times New Roman" w:hAnsi="Times New Roman" w:cs="Times New Roman"/>
        </w:rPr>
      </w:pPr>
      <w:ins w:id="1061" w:author="Biocon Biologics" w:date="2025-06-10T14:28:00Z">
        <w:r w:rsidRPr="0059306F">
          <w:rPr>
            <w:rFonts w:ascii="Times New Roman" w:eastAsia="Times New Roman" w:hAnsi="Times New Roman" w:cs="Times New Roman"/>
          </w:rPr>
          <w:t>A CNV átlagos területének csökkenése egyértelmű volt mindkét vizsgálat, minden adagolási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csoportjában.</w:t>
        </w:r>
      </w:ins>
    </w:p>
    <w:p w14:paraId="3F251804" w14:textId="77777777" w:rsidR="00AD5998" w:rsidRPr="0059306F" w:rsidRDefault="00AD5998" w:rsidP="00AD5998">
      <w:pPr>
        <w:autoSpaceDE w:val="0"/>
        <w:autoSpaceDN w:val="0"/>
        <w:spacing w:before="11" w:after="0" w:line="240" w:lineRule="auto"/>
        <w:rPr>
          <w:ins w:id="1062" w:author="Biocon Biologics" w:date="2025-06-10T14:28:00Z"/>
          <w:rFonts w:ascii="Times New Roman" w:eastAsia="Times New Roman" w:hAnsi="Times New Roman" w:cs="Times New Roman"/>
          <w:sz w:val="21"/>
        </w:rPr>
      </w:pPr>
    </w:p>
    <w:p w14:paraId="0D172DD8" w14:textId="77777777" w:rsidR="00AD5998" w:rsidRPr="0059306F" w:rsidRDefault="00AD5998" w:rsidP="00AD5998">
      <w:pPr>
        <w:autoSpaceDE w:val="0"/>
        <w:autoSpaceDN w:val="0"/>
        <w:spacing w:after="0" w:line="240" w:lineRule="auto"/>
        <w:ind w:right="416"/>
        <w:rPr>
          <w:ins w:id="1063" w:author="Biocon Biologics" w:date="2025-06-10T14:28:00Z"/>
          <w:rFonts w:ascii="Times New Roman" w:eastAsia="Times New Roman" w:hAnsi="Times New Roman" w:cs="Times New Roman"/>
        </w:rPr>
      </w:pPr>
      <w:ins w:id="1064" w:author="Biocon Biologics" w:date="2025-06-10T14:28:00Z">
        <w:r w:rsidRPr="0059306F">
          <w:rPr>
            <w:rFonts w:ascii="Times New Roman" w:eastAsia="Times New Roman" w:hAnsi="Times New Roman" w:cs="Times New Roman"/>
          </w:rPr>
          <w:t>A hatásossági eredmények mindkét vizsgálat, minden értékelhető alcsoportjában (pl. életkor, 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etnikum, kiindulási látásélesség, a lézió típusa, a lézió mérete), valamint az összevont elemzésben is</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egyezett 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teljes populációval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kapcsolatban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kapott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eredményekkel.</w:t>
        </w:r>
      </w:ins>
    </w:p>
    <w:p w14:paraId="4D466985" w14:textId="77777777" w:rsidR="00AD5998" w:rsidRPr="0059306F" w:rsidRDefault="00AD5998" w:rsidP="00AD5998">
      <w:pPr>
        <w:autoSpaceDE w:val="0"/>
        <w:autoSpaceDN w:val="0"/>
        <w:spacing w:before="1" w:after="0" w:line="240" w:lineRule="auto"/>
        <w:rPr>
          <w:ins w:id="1065" w:author="Biocon Biologics" w:date="2025-06-10T14:28:00Z"/>
          <w:rFonts w:ascii="Times New Roman" w:eastAsia="Times New Roman" w:hAnsi="Times New Roman" w:cs="Times New Roman"/>
        </w:rPr>
      </w:pPr>
    </w:p>
    <w:p w14:paraId="214AFA0C" w14:textId="77777777" w:rsidR="00AD5998" w:rsidRPr="0059306F" w:rsidRDefault="00AD5998" w:rsidP="00AD5998">
      <w:pPr>
        <w:autoSpaceDE w:val="0"/>
        <w:autoSpaceDN w:val="0"/>
        <w:spacing w:after="0" w:line="240" w:lineRule="auto"/>
        <w:ind w:right="405"/>
        <w:rPr>
          <w:ins w:id="1066" w:author="Biocon Biologics" w:date="2025-06-10T14:28:00Z"/>
          <w:rFonts w:ascii="Times New Roman" w:eastAsia="Times New Roman" w:hAnsi="Times New Roman" w:cs="Times New Roman"/>
        </w:rPr>
      </w:pPr>
      <w:ins w:id="1067" w:author="Biocon Biologics" w:date="2025-06-10T14:28:00Z">
        <w:r w:rsidRPr="0059306F">
          <w:rPr>
            <w:rFonts w:ascii="Times New Roman" w:eastAsia="Times New Roman" w:hAnsi="Times New Roman" w:cs="Times New Roman"/>
          </w:rPr>
          <w:t>Az ALTAIR egy 96 hetes, multicentrikus, randomizált, nyílt elrendezésű vizsgálat volt, amelyben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247, korábban nem kezelt, nedves AMD-ben szenvedő japán beteg vett részt. A vizsgálat az aflibercept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hatásosságának és biztonságosságának értékelésére szolgál a kiterjesztett adagolási rend („treat-and-</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extend”) alapján két eltérő módosítási időintervallummal kezelt csoport (2 hetes és 4 hetes)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követésére.</w:t>
        </w:r>
      </w:ins>
    </w:p>
    <w:p w14:paraId="546752F5" w14:textId="77777777" w:rsidR="00AD5998" w:rsidRPr="0059306F" w:rsidRDefault="00AD5998" w:rsidP="00AD5998">
      <w:pPr>
        <w:autoSpaceDE w:val="0"/>
        <w:autoSpaceDN w:val="0"/>
        <w:spacing w:before="11" w:after="0" w:line="240" w:lineRule="auto"/>
        <w:rPr>
          <w:ins w:id="1068" w:author="Biocon Biologics" w:date="2025-06-10T14:28:00Z"/>
          <w:rFonts w:ascii="Times New Roman" w:eastAsia="Times New Roman" w:hAnsi="Times New Roman" w:cs="Times New Roman"/>
          <w:sz w:val="21"/>
        </w:rPr>
      </w:pPr>
    </w:p>
    <w:p w14:paraId="1AE66E7A" w14:textId="77777777" w:rsidR="00AD5998" w:rsidRPr="0059306F" w:rsidRDefault="00AD5998" w:rsidP="00AD5998">
      <w:pPr>
        <w:autoSpaceDE w:val="0"/>
        <w:autoSpaceDN w:val="0"/>
        <w:spacing w:after="0" w:line="240" w:lineRule="auto"/>
        <w:ind w:right="398"/>
        <w:rPr>
          <w:ins w:id="1069" w:author="Biocon Biologics" w:date="2025-06-10T14:28:00Z"/>
          <w:rFonts w:ascii="Times New Roman" w:eastAsia="Times New Roman" w:hAnsi="Times New Roman" w:cs="Times New Roman"/>
        </w:rPr>
      </w:pPr>
      <w:ins w:id="1070" w:author="Biocon Biologics" w:date="2025-06-10T14:28:00Z">
        <w:r w:rsidRPr="0059306F">
          <w:rPr>
            <w:rFonts w:ascii="Times New Roman" w:eastAsia="Times New Roman" w:hAnsi="Times New Roman" w:cs="Times New Roman"/>
          </w:rPr>
          <w:t>Minden beteg havonta kapott 2 mg aflibercept injekciót 3 hónapon keresztül, ezután két hónap elteltével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kaptak egy újabb injekciót. A 16. héten a betegeket random módon, 1:1 arányban osztották két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kezelési csoportba: 1) aflibercept kiterjesztett adagolási rend („treat-and-extend”) 2 hetes módosításokka</w:t>
        </w:r>
        <w:r w:rsidRPr="0059306F">
          <w:t xml:space="preserve">l </w:t>
        </w:r>
        <w:r w:rsidRPr="0059306F">
          <w:rPr>
            <w:rFonts w:ascii="Times New Roman" w:eastAsia="Times New Roman" w:hAnsi="Times New Roman" w:cs="Times New Roman"/>
          </w:rPr>
          <w:t>és 2) aflibercept kiterjesztett adagolási rend („treat-and-extend”) 4 hetes módosításokkal. A kezelési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időintervallum hosszát a protokollban meghatározott látási és/vagy anatómiai kritériumok alapján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csökkentették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vagy növelték maximum</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16 hétre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mindkét csoportban.</w:t>
        </w:r>
      </w:ins>
    </w:p>
    <w:p w14:paraId="15290043" w14:textId="77777777" w:rsidR="00AD5998" w:rsidRPr="0059306F" w:rsidRDefault="00AD5998" w:rsidP="00AD5998">
      <w:pPr>
        <w:autoSpaceDE w:val="0"/>
        <w:autoSpaceDN w:val="0"/>
        <w:spacing w:after="0" w:line="240" w:lineRule="auto"/>
        <w:rPr>
          <w:ins w:id="1071" w:author="Biocon Biologics" w:date="2025-06-10T14:28:00Z"/>
          <w:rFonts w:ascii="Times New Roman" w:eastAsia="Times New Roman" w:hAnsi="Times New Roman" w:cs="Times New Roman"/>
        </w:rPr>
      </w:pPr>
    </w:p>
    <w:p w14:paraId="60FBB7D2" w14:textId="77777777" w:rsidR="00AD5998" w:rsidRPr="0059306F" w:rsidRDefault="00AD5998" w:rsidP="00AD5998">
      <w:pPr>
        <w:autoSpaceDE w:val="0"/>
        <w:autoSpaceDN w:val="0"/>
        <w:spacing w:after="0" w:line="240" w:lineRule="auto"/>
        <w:ind w:right="190"/>
        <w:rPr>
          <w:ins w:id="1072" w:author="Biocon Biologics" w:date="2025-06-10T14:28:00Z"/>
          <w:rFonts w:ascii="Times New Roman" w:eastAsia="Times New Roman" w:hAnsi="Times New Roman" w:cs="Times New Roman"/>
        </w:rPr>
      </w:pPr>
      <w:ins w:id="1073" w:author="Biocon Biologics" w:date="2025-06-10T14:28:00Z">
        <w:r w:rsidRPr="0059306F">
          <w:rPr>
            <w:rFonts w:ascii="Times New Roman" w:eastAsia="Times New Roman" w:hAnsi="Times New Roman" w:cs="Times New Roman"/>
          </w:rPr>
          <w:t>Az elsődleges hatásossági végpont az 52. hétig a BCVA átlagos változása a kiindulási értékhez képest.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másodlagos hatásossági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végpont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azoknak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betegeknek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aránya,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akik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veszítettek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legalább</w:t>
        </w:r>
      </w:ins>
    </w:p>
    <w:p w14:paraId="33C7D6F2" w14:textId="77777777" w:rsidR="00AD5998" w:rsidRPr="0059306F" w:rsidRDefault="00AD5998" w:rsidP="00AD5998">
      <w:pPr>
        <w:autoSpaceDE w:val="0"/>
        <w:autoSpaceDN w:val="0"/>
        <w:spacing w:before="1" w:after="0" w:line="240" w:lineRule="auto"/>
        <w:ind w:right="655"/>
        <w:rPr>
          <w:ins w:id="1074" w:author="Biocon Biologics" w:date="2025-06-10T14:28:00Z"/>
          <w:rFonts w:ascii="Times New Roman" w:eastAsia="Times New Roman" w:hAnsi="Times New Roman" w:cs="Times New Roman"/>
        </w:rPr>
      </w:pPr>
      <w:ins w:id="1075" w:author="Biocon Biologics" w:date="2025-06-10T14:28:00Z">
        <w:r w:rsidRPr="0059306F">
          <w:rPr>
            <w:rFonts w:ascii="Times New Roman" w:eastAsia="Times New Roman" w:hAnsi="Times New Roman" w:cs="Times New Roman"/>
          </w:rPr>
          <w:t>15 betűt látásélességükből, és azoknak a betegeknek az aránya, akiknek legalább 15 betűt javult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látása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 kiindulási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értékhez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képest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 52.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hétig.</w:t>
        </w:r>
      </w:ins>
    </w:p>
    <w:p w14:paraId="148DCBB9" w14:textId="77777777" w:rsidR="00AD5998" w:rsidRPr="0059306F" w:rsidRDefault="00AD5998" w:rsidP="00AD5998">
      <w:pPr>
        <w:autoSpaceDE w:val="0"/>
        <w:autoSpaceDN w:val="0"/>
        <w:spacing w:after="0" w:line="240" w:lineRule="auto"/>
        <w:rPr>
          <w:ins w:id="1076" w:author="Biocon Biologics" w:date="2025-06-10T14:28:00Z"/>
          <w:rFonts w:ascii="Times New Roman" w:eastAsia="Times New Roman" w:hAnsi="Times New Roman" w:cs="Times New Roman"/>
        </w:rPr>
        <w:sectPr w:rsidR="00AD5998" w:rsidRPr="0059306F" w:rsidSect="00AD5998">
          <w:pgSz w:w="11910" w:h="16850"/>
          <w:pgMar w:top="1060" w:right="1240" w:bottom="900" w:left="1300" w:header="0" w:footer="714" w:gutter="0"/>
          <w:cols w:space="720"/>
        </w:sectPr>
      </w:pPr>
    </w:p>
    <w:p w14:paraId="1ECD2877" w14:textId="77777777" w:rsidR="00AD5998" w:rsidRPr="0059306F" w:rsidRDefault="00AD5998" w:rsidP="00AD5998">
      <w:pPr>
        <w:autoSpaceDE w:val="0"/>
        <w:autoSpaceDN w:val="0"/>
        <w:spacing w:before="70" w:after="0" w:line="240" w:lineRule="auto"/>
        <w:ind w:right="239"/>
        <w:rPr>
          <w:ins w:id="1077" w:author="Biocon Biologics" w:date="2025-06-10T14:28:00Z"/>
          <w:rFonts w:ascii="Times New Roman" w:eastAsia="Times New Roman" w:hAnsi="Times New Roman" w:cs="Times New Roman"/>
        </w:rPr>
      </w:pPr>
      <w:ins w:id="1078" w:author="Biocon Biologics" w:date="2025-06-10T14:28:00Z">
        <w:r w:rsidRPr="0059306F">
          <w:rPr>
            <w:rFonts w:ascii="Times New Roman" w:eastAsia="Times New Roman" w:hAnsi="Times New Roman" w:cs="Times New Roman"/>
          </w:rPr>
          <w:lastRenderedPageBreak/>
          <w:t>A kiterjesztett adagolási rend („treat-and-extend”) karon a betegek 2 hetes módosításokkal kezelt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csoportjában a látásélesség 9,0 betűt javult a kiindulási értékhez képest, míg a 4 hetes módosításokkal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kezeltek csoportjában 8,4 betűt javult az 52. héten (a legkisebb négyzetek átlagának különbsége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betűkben (95%-os CI): -0,4 (-3,8;3,0), ANCOVA). Azoknak a betegeknek az aránya, akik 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veszítettek legalább 15 betűt, a két kezelési karon hasonló volt (96,7% a 2 hetes és 95,9% a 4 hetes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módosításokkal kezelt csoportban). Azoknak a betegeknek az aránya, akiknek legalább 15 betűt javult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 látása 32,5% volt a 2 hetes, és 30,9% volt a 4 hetes módosításokkal kezelt csoportban az 52. héten.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Azoknak a betegeknek az aránya, akiknél a kezelések közötti intervallumot 12 hétre vagy még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hosszabb időre nyújtották, 42,3% volt a 2 hetes, és 49,6% volt a 4 hetes módosításokkal kezelt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csoportban. Továbbá a 4 hetes módosításokkal kezelt csoportban a betegek 40,7%-nál 16 hetes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kiterjesztett kezelési időintervallumot alkalmaztak. Az 52. hétig elvégzett utolsó vizsgálat során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legközelebbi kezelési időpont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elérte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vagy</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meghaladta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12 hetet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hetes csoportban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betegek</w:t>
        </w:r>
      </w:ins>
    </w:p>
    <w:p w14:paraId="3F960FCF" w14:textId="77777777" w:rsidR="00AD5998" w:rsidRPr="0059306F" w:rsidRDefault="00AD5998" w:rsidP="00AD5998">
      <w:pPr>
        <w:autoSpaceDE w:val="0"/>
        <w:autoSpaceDN w:val="0"/>
        <w:spacing w:before="1" w:after="0" w:line="240" w:lineRule="auto"/>
        <w:rPr>
          <w:ins w:id="1079" w:author="Biocon Biologics" w:date="2025-06-10T14:28:00Z"/>
          <w:rFonts w:ascii="Times New Roman" w:eastAsia="Times New Roman" w:hAnsi="Times New Roman" w:cs="Times New Roman"/>
        </w:rPr>
      </w:pPr>
      <w:ins w:id="1080" w:author="Biocon Biologics" w:date="2025-06-10T14:28:00Z">
        <w:r w:rsidRPr="0059306F">
          <w:rPr>
            <w:rFonts w:ascii="Times New Roman" w:eastAsia="Times New Roman" w:hAnsi="Times New Roman" w:cs="Times New Roman"/>
          </w:rPr>
          <w:t>56,8%-ánál,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4 hetes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csoportban pedig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57,8%-nál.</w:t>
        </w:r>
      </w:ins>
    </w:p>
    <w:p w14:paraId="7AE942F9" w14:textId="77777777" w:rsidR="00AD5998" w:rsidRPr="0059306F" w:rsidRDefault="00AD5998" w:rsidP="00AD5998">
      <w:pPr>
        <w:autoSpaceDE w:val="0"/>
        <w:autoSpaceDN w:val="0"/>
        <w:spacing w:after="0" w:line="240" w:lineRule="auto"/>
        <w:rPr>
          <w:ins w:id="1081" w:author="Biocon Biologics" w:date="2025-06-10T14:28:00Z"/>
          <w:rFonts w:ascii="Times New Roman" w:eastAsia="Times New Roman" w:hAnsi="Times New Roman" w:cs="Times New Roman"/>
        </w:rPr>
      </w:pPr>
    </w:p>
    <w:p w14:paraId="61BB554C" w14:textId="77777777" w:rsidR="00AD5998" w:rsidRPr="0059306F" w:rsidRDefault="00AD5998" w:rsidP="00AD5998">
      <w:pPr>
        <w:autoSpaceDE w:val="0"/>
        <w:autoSpaceDN w:val="0"/>
        <w:spacing w:after="0" w:line="240" w:lineRule="auto"/>
        <w:ind w:right="685"/>
        <w:rPr>
          <w:ins w:id="1082" w:author="Biocon Biologics" w:date="2025-06-10T14:28:00Z"/>
          <w:rFonts w:ascii="Times New Roman" w:eastAsia="Times New Roman" w:hAnsi="Times New Roman" w:cs="Times New Roman"/>
        </w:rPr>
      </w:pPr>
      <w:ins w:id="1083" w:author="Biocon Biologics" w:date="2025-06-10T14:28:00Z">
        <w:r w:rsidRPr="0059306F">
          <w:rPr>
            <w:rFonts w:ascii="Times New Roman" w:eastAsia="Times New Roman" w:hAnsi="Times New Roman" w:cs="Times New Roman"/>
          </w:rPr>
          <w:t>A vizsgálat második évében általánosságban fennmaradt a hatásosság a 96. hétig elvégzett utolsó</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vizsgálatig, a 2 hetes módosításokkal kezelt betegek csoportjában átlagosan 7,6 betűt javult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látásélesség</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kiindulási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értékhez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képest,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míg</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hetes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módosításokkal kezeltek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csoportjában</w:t>
        </w:r>
      </w:ins>
    </w:p>
    <w:p w14:paraId="6AC434C6" w14:textId="77777777" w:rsidR="00AD5998" w:rsidRPr="0059306F" w:rsidRDefault="00AD5998" w:rsidP="00AD5998">
      <w:pPr>
        <w:autoSpaceDE w:val="0"/>
        <w:autoSpaceDN w:val="0"/>
        <w:spacing w:after="0" w:line="240" w:lineRule="auto"/>
        <w:ind w:right="367"/>
        <w:rPr>
          <w:ins w:id="1084" w:author="Biocon Biologics" w:date="2025-06-10T14:28:00Z"/>
          <w:rFonts w:ascii="Times New Roman" w:eastAsia="Times New Roman" w:hAnsi="Times New Roman" w:cs="Times New Roman"/>
        </w:rPr>
      </w:pPr>
      <w:ins w:id="1085" w:author="Biocon Biologics" w:date="2025-06-10T14:28:00Z">
        <w:r w:rsidRPr="0059306F">
          <w:rPr>
            <w:rFonts w:ascii="Times New Roman" w:eastAsia="Times New Roman" w:hAnsi="Times New Roman" w:cs="Times New Roman"/>
          </w:rPr>
          <w:t>6,1 betűt. Azoknak a betegeknek az aránya, akiknél a kezelések közötti intervallumot 12 hétre vagy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még hosszabb időre nyújtották, 56,9% volt a 2 hetes, és 60,2% volt a 4 hetes módosításokkal kezelt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csoportban. A 96. hetet megelőző utolsó vizsgálat során a legközelebbi kezelési időpont elérte vagy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meghaladta a 12 hetet a 2 hetes csoportban a betegek 64,9%-ánál, a 4 hetes csoportban pedig 61,2%-</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nál.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kezelés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második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évében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betegek átlagosan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3,6 injekciót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kaptak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2 hetes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csoportban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és</w:t>
        </w:r>
      </w:ins>
    </w:p>
    <w:p w14:paraId="04298CEA" w14:textId="77777777" w:rsidR="00AD5998" w:rsidRPr="0059306F" w:rsidRDefault="00AD5998" w:rsidP="00AD5998">
      <w:pPr>
        <w:autoSpaceDE w:val="0"/>
        <w:autoSpaceDN w:val="0"/>
        <w:spacing w:after="0" w:line="240" w:lineRule="auto"/>
        <w:rPr>
          <w:ins w:id="1086" w:author="Biocon Biologics" w:date="2025-06-10T14:28:00Z"/>
          <w:rFonts w:ascii="Times New Roman" w:eastAsia="Times New Roman" w:hAnsi="Times New Roman" w:cs="Times New Roman"/>
        </w:rPr>
      </w:pPr>
      <w:ins w:id="1087" w:author="Biocon Biologics" w:date="2025-06-10T14:28:00Z">
        <w:r w:rsidRPr="0059306F">
          <w:rPr>
            <w:rFonts w:ascii="Times New Roman" w:eastAsia="Times New Roman" w:hAnsi="Times New Roman" w:cs="Times New Roman"/>
          </w:rPr>
          <w:t>3,7</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injekciót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4</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hetes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csoportban. 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két éves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alatt 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betegek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átlagosan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10,4</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injekciót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kaptak.</w:t>
        </w:r>
      </w:ins>
    </w:p>
    <w:p w14:paraId="490F9F96" w14:textId="77777777" w:rsidR="00AD5998" w:rsidRPr="0059306F" w:rsidRDefault="00AD5998" w:rsidP="00AD5998">
      <w:pPr>
        <w:autoSpaceDE w:val="0"/>
        <w:autoSpaceDN w:val="0"/>
        <w:spacing w:before="1" w:after="0" w:line="240" w:lineRule="auto"/>
        <w:rPr>
          <w:ins w:id="1088" w:author="Biocon Biologics" w:date="2025-06-10T14:28:00Z"/>
          <w:rFonts w:ascii="Times New Roman" w:eastAsia="Times New Roman" w:hAnsi="Times New Roman" w:cs="Times New Roman"/>
        </w:rPr>
      </w:pPr>
    </w:p>
    <w:p w14:paraId="776A0844" w14:textId="77777777" w:rsidR="00AD5998" w:rsidRPr="0059306F" w:rsidRDefault="00AD5998" w:rsidP="00AD5998">
      <w:pPr>
        <w:autoSpaceDE w:val="0"/>
        <w:autoSpaceDN w:val="0"/>
        <w:spacing w:after="0" w:line="240" w:lineRule="auto"/>
        <w:ind w:right="507"/>
        <w:rPr>
          <w:ins w:id="1089" w:author="Biocon Biologics" w:date="2025-06-10T14:28:00Z"/>
          <w:rFonts w:ascii="Times New Roman" w:eastAsia="Times New Roman" w:hAnsi="Times New Roman" w:cs="Times New Roman"/>
        </w:rPr>
      </w:pPr>
      <w:ins w:id="1090" w:author="Biocon Biologics" w:date="2025-06-10T14:28:00Z">
        <w:r w:rsidRPr="0059306F">
          <w:rPr>
            <w:rFonts w:ascii="Times New Roman" w:eastAsia="Times New Roman" w:hAnsi="Times New Roman" w:cs="Times New Roman"/>
          </w:rPr>
          <w:t>Az ocularis és szisztematikus biztonságossági profilok hasonlóak, mint amit a VIEW1 és a VIEW2</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kulcsfontosságú</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(pivotális) klinikai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vizsgálatokban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megfigyeltek.</w:t>
        </w:r>
      </w:ins>
    </w:p>
    <w:p w14:paraId="39CC238C" w14:textId="77777777" w:rsidR="00AD5998" w:rsidRPr="0059306F" w:rsidRDefault="00AD5998" w:rsidP="00AD5998">
      <w:pPr>
        <w:autoSpaceDE w:val="0"/>
        <w:autoSpaceDN w:val="0"/>
        <w:spacing w:before="1" w:after="0" w:line="240" w:lineRule="auto"/>
        <w:rPr>
          <w:ins w:id="1091" w:author="Biocon Biologics" w:date="2025-06-10T14:28:00Z"/>
          <w:rFonts w:ascii="Times New Roman" w:eastAsia="Times New Roman" w:hAnsi="Times New Roman" w:cs="Times New Roman"/>
        </w:rPr>
      </w:pPr>
    </w:p>
    <w:p w14:paraId="677C7BA9" w14:textId="77777777" w:rsidR="00AD5998" w:rsidRPr="0059306F" w:rsidRDefault="00AD5998" w:rsidP="00AD5998">
      <w:pPr>
        <w:autoSpaceDE w:val="0"/>
        <w:autoSpaceDN w:val="0"/>
        <w:spacing w:before="1" w:after="0" w:line="240" w:lineRule="auto"/>
        <w:ind w:right="427"/>
        <w:rPr>
          <w:ins w:id="1092" w:author="Biocon Biologics" w:date="2025-06-10T14:28:00Z"/>
          <w:rFonts w:ascii="Times New Roman" w:eastAsia="Times New Roman" w:hAnsi="Times New Roman" w:cs="Times New Roman"/>
        </w:rPr>
      </w:pPr>
      <w:ins w:id="1093" w:author="Biocon Biologics" w:date="2025-06-10T14:28:00Z">
        <w:r w:rsidRPr="0059306F">
          <w:rPr>
            <w:rFonts w:ascii="Times New Roman" w:eastAsia="Times New Roman" w:hAnsi="Times New Roman" w:cs="Times New Roman"/>
          </w:rPr>
          <w:t>Az ARIES vizsgálat egy 104 hetes, multicentrikus, randomizált, nyílt elrendezésű, aktív kontrollos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 volt, amelyben 269, korábban nem kezelt, nedves AMD-ben szenvedő beteg vett részt.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 3 egymást követő havi adag után 2 havi kezelési intervallummal indított kiterjesztett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adagolási rend és az egy éves kezelés után indított kiterjesztett adagolási rend közötti hatásosságbeli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non-inferioritást,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valamint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biztonságosságot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értékelte.</w:t>
        </w:r>
      </w:ins>
    </w:p>
    <w:p w14:paraId="2DA0FF60" w14:textId="77777777" w:rsidR="00AD5998" w:rsidRPr="0059306F" w:rsidRDefault="00AD5998" w:rsidP="00AD5998">
      <w:pPr>
        <w:autoSpaceDE w:val="0"/>
        <w:autoSpaceDN w:val="0"/>
        <w:spacing w:before="1" w:after="0" w:line="240" w:lineRule="auto"/>
        <w:ind w:right="257"/>
        <w:rPr>
          <w:ins w:id="1094" w:author="Biocon Biologics" w:date="2025-06-10T14:28:00Z"/>
          <w:rFonts w:ascii="Times New Roman" w:eastAsia="Times New Roman" w:hAnsi="Times New Roman" w:cs="Times New Roman"/>
        </w:rPr>
      </w:pPr>
      <w:ins w:id="1095" w:author="Biocon Biologics" w:date="2025-06-10T14:28:00Z">
        <w:r w:rsidRPr="0059306F">
          <w:rPr>
            <w:rFonts w:ascii="Times New Roman" w:eastAsia="Times New Roman" w:hAnsi="Times New Roman" w:cs="Times New Roman"/>
          </w:rPr>
          <w:t>Az ARIES vizsgálat azt is vizsgálta, hogy a betegek hány százalékának volt szüksége 8 hetenkéntinél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gyakoribb kezelésre a vizsgálatvezető döntése alapján. 269 beteg közül 62 beteg kapott legalább</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egyszer gyakoribb kezelést a vizsgálat során. Ezekkel a betegekkel folytatták a vizsgálatot és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vizsgálatvezető klinikai megítélése alapján kaptak kezelést, nem több, mint 4 hetenkénti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gyakorisággal, és a kezelési intervallum később növelhető volt. A gyakoribb kezelésről hozott döntés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után az átlagos kezelési intervallum 6,1 hét volt. A 104. heti BCVA alacsonyabb volt azoknál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betegeknél, akik a vizsgálat során legalább egyszer intenzívebb kezelést igényeltek, mint azoknál,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akiknél erre nem volt szükség, és a BCVA átlagos változása +2,3 ± 15,6 betű volt a vizsgálat végére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kiindulási értékhez viszonyítva. A gyakoribb kezelésben részesülő betegek közül 85,5% megőrizte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látásélességét,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azaz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kevesebb</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mint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15</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betűt veszített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látásélességéből,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19,4%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látása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legalább 15 betűt javult. A 8 hétnél gyakrabban kezelt betegek biztonságossági profilja hasonló volt a VIEW 1</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VIEW 2 vizsgálat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biztonságossági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adataihoz.</w:t>
        </w:r>
      </w:ins>
    </w:p>
    <w:p w14:paraId="1471DED1" w14:textId="77777777" w:rsidR="00AD5998" w:rsidRPr="0059306F" w:rsidRDefault="00AD5998" w:rsidP="00AD5998">
      <w:pPr>
        <w:autoSpaceDE w:val="0"/>
        <w:autoSpaceDN w:val="0"/>
        <w:spacing w:before="11" w:after="0" w:line="240" w:lineRule="auto"/>
        <w:rPr>
          <w:ins w:id="1096" w:author="Biocon Biologics" w:date="2025-06-10T14:28:00Z"/>
          <w:rFonts w:ascii="Times New Roman" w:eastAsia="Times New Roman" w:hAnsi="Times New Roman" w:cs="Times New Roman"/>
          <w:sz w:val="21"/>
        </w:rPr>
      </w:pPr>
    </w:p>
    <w:p w14:paraId="6F7DC2B4" w14:textId="77777777" w:rsidR="00AD5998" w:rsidRPr="0059306F" w:rsidRDefault="00AD5998" w:rsidP="00AD5998">
      <w:pPr>
        <w:autoSpaceDE w:val="0"/>
        <w:autoSpaceDN w:val="0"/>
        <w:spacing w:after="0" w:line="240" w:lineRule="auto"/>
        <w:rPr>
          <w:ins w:id="1097" w:author="Biocon Biologics" w:date="2025-06-10T14:28:00Z"/>
          <w:rFonts w:ascii="Times New Roman" w:eastAsia="Times New Roman" w:hAnsi="Times New Roman" w:cs="Times New Roman"/>
          <w:i/>
        </w:rPr>
      </w:pPr>
      <w:ins w:id="1098" w:author="Biocon Biologics" w:date="2025-06-10T14:28:00Z">
        <w:r w:rsidRPr="0059306F">
          <w:rPr>
            <w:rFonts w:ascii="Times New Roman" w:eastAsia="Times New Roman" w:hAnsi="Times New Roman" w:cs="Times New Roman"/>
            <w:i/>
          </w:rPr>
          <w:t>Macula</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oedema</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CRVO</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következtében</w:t>
        </w:r>
      </w:ins>
    </w:p>
    <w:p w14:paraId="46A357DF" w14:textId="77777777" w:rsidR="00AD5998" w:rsidRPr="0059306F" w:rsidRDefault="00AD5998" w:rsidP="00AD5998">
      <w:pPr>
        <w:autoSpaceDE w:val="0"/>
        <w:autoSpaceDN w:val="0"/>
        <w:spacing w:before="1" w:after="0" w:line="240" w:lineRule="auto"/>
        <w:ind w:right="341"/>
        <w:rPr>
          <w:ins w:id="1099" w:author="Biocon Biologics" w:date="2025-06-10T14:28:00Z"/>
          <w:rFonts w:ascii="Times New Roman" w:eastAsia="Times New Roman" w:hAnsi="Times New Roman" w:cs="Times New Roman"/>
        </w:rPr>
      </w:pPr>
    </w:p>
    <w:p w14:paraId="036ECFD2" w14:textId="3057B0A1" w:rsidR="00AD5998" w:rsidRPr="0059306F" w:rsidRDefault="00AD5998" w:rsidP="00AD5998">
      <w:pPr>
        <w:autoSpaceDE w:val="0"/>
        <w:autoSpaceDN w:val="0"/>
        <w:spacing w:before="1" w:after="0" w:line="240" w:lineRule="auto"/>
        <w:ind w:right="341"/>
        <w:rPr>
          <w:ins w:id="1100" w:author="Biocon Biologics" w:date="2025-06-10T14:28:00Z"/>
          <w:rFonts w:ascii="Times New Roman" w:eastAsia="Times New Roman" w:hAnsi="Times New Roman" w:cs="Times New Roman"/>
        </w:rPr>
      </w:pPr>
      <w:ins w:id="1101" w:author="Biocon Biologics" w:date="2025-06-10T14:28:00Z">
        <w:r w:rsidRPr="0059306F">
          <w:rPr>
            <w:rFonts w:ascii="Times New Roman" w:eastAsia="Times New Roman" w:hAnsi="Times New Roman" w:cs="Times New Roman"/>
          </w:rPr>
          <w:t>Az aflibercept biztonságosságát és hatásosságát CRVO következtében fellépő macula oedema-ban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szenvedő betegeknél, két randomizált, multicentrikus, kettősen maszkolt, álkezelés-kontrollos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 során értékelték (COPERNICUS és GALILEO). Összesen 358 beteg kapott kezelést és volt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 xml:space="preserve">értékelhető a hatásosság szempontjából (217 beteg kapott </w:t>
        </w:r>
        <w:r w:rsidRPr="00044461">
          <w:rPr>
            <w:rFonts w:ascii="Times New Roman" w:hAnsi="Times New Roman"/>
          </w:rPr>
          <w:t>afliberceptet</w:t>
        </w:r>
        <w:r w:rsidRPr="0059306F">
          <w:rPr>
            <w:rFonts w:ascii="Times New Roman" w:eastAsia="Times New Roman" w:hAnsi="Times New Roman" w:cs="Times New Roman"/>
          </w:rPr>
          <w:t>). A betegek életkora 22 és 89 év</w:t>
        </w:r>
        <w:r w:rsidRPr="0059306F">
          <w:rPr>
            <w:rFonts w:ascii="Times New Roman" w:eastAsia="Times New Roman" w:hAnsi="Times New Roman" w:cs="Times New Roman"/>
            <w:spacing w:val="1"/>
          </w:rPr>
          <w:t xml:space="preserve"> </w:t>
        </w:r>
        <w:del w:id="1102" w:author="HU_OGYI_56.1" w:date="2025-07-02T13:52:00Z">
          <w:r w:rsidRPr="0059306F" w:rsidDel="00D6261B">
            <w:rPr>
              <w:rFonts w:ascii="Times New Roman" w:eastAsia="Times New Roman" w:hAnsi="Times New Roman" w:cs="Times New Roman"/>
            </w:rPr>
            <w:delText>között mozgott</w:delText>
          </w:r>
        </w:del>
      </w:ins>
      <w:ins w:id="1103" w:author="HU_OGYI_56.1" w:date="2025-07-02T13:52:00Z">
        <w:r w:rsidR="00D6261B" w:rsidRPr="0059306F">
          <w:rPr>
            <w:rFonts w:ascii="Times New Roman" w:eastAsia="Times New Roman" w:hAnsi="Times New Roman" w:cs="Times New Roman"/>
          </w:rPr>
          <w:t>közötti tartományban volt</w:t>
        </w:r>
      </w:ins>
      <w:ins w:id="1104" w:author="Biocon Biologics" w:date="2025-06-10T14:28:00Z">
        <w:r w:rsidRPr="0059306F">
          <w:rPr>
            <w:rFonts w:ascii="Times New Roman" w:eastAsia="Times New Roman" w:hAnsi="Times New Roman" w:cs="Times New Roman"/>
          </w:rPr>
          <w:t xml:space="preserve">, az átlagéletkor 64 év volt. Ezekben a CRVO vizsgálatokban az </w:t>
        </w:r>
        <w:r w:rsidRPr="00044461">
          <w:rPr>
            <w:rFonts w:ascii="Times New Roman" w:hAnsi="Times New Roman"/>
          </w:rPr>
          <w:t xml:space="preserve">aflibercepttel </w:t>
        </w:r>
        <w:r w:rsidRPr="0059306F">
          <w:rPr>
            <w:rFonts w:ascii="Times New Roman" w:eastAsia="Times New Roman" w:hAnsi="Times New Roman" w:cs="Times New Roman"/>
          </w:rPr>
          <w:t>kezelt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csoportba randomizált betegek körülbelül 53%-a (112/217) volt 65 éves vagy idősebb, és körülbelül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18%-a (38/217) volt 75 éves vagy idősebb. Mindkét vizsgálatban a betegeket 3:2 arányban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randomizálták vagy a 4 hetente beadott 2 mg aflibercept (2Q4) vagy a kontro</w:t>
        </w:r>
        <w:del w:id="1105" w:author="HU_OGYI_56.1" w:date="2025-07-02T13:34:00Z">
          <w:r w:rsidRPr="0059306F" w:rsidDel="005029FC">
            <w:rPr>
              <w:rFonts w:ascii="Times New Roman" w:eastAsia="Times New Roman" w:hAnsi="Times New Roman" w:cs="Times New Roman"/>
            </w:rPr>
            <w:delText>ll cso</w:delText>
          </w:r>
        </w:del>
      </w:ins>
      <w:ins w:id="1106" w:author="HU_OGYI_56.1" w:date="2025-07-02T13:34:00Z">
        <w:r w:rsidR="005029FC" w:rsidRPr="0059306F">
          <w:rPr>
            <w:rFonts w:ascii="Times New Roman" w:eastAsia="Times New Roman" w:hAnsi="Times New Roman" w:cs="Times New Roman"/>
          </w:rPr>
          <w:t>llcso</w:t>
        </w:r>
      </w:ins>
      <w:ins w:id="1107" w:author="Biocon Biologics" w:date="2025-06-10T14:28:00Z">
        <w:r w:rsidRPr="0059306F">
          <w:rPr>
            <w:rFonts w:ascii="Times New Roman" w:eastAsia="Times New Roman" w:hAnsi="Times New Roman" w:cs="Times New Roman"/>
          </w:rPr>
          <w:t>portba, melyben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betegek</w:t>
        </w:r>
        <w:r w:rsidRPr="0059306F">
          <w:rPr>
            <w:rFonts w:ascii="Times New Roman" w:eastAsia="Times New Roman" w:hAnsi="Times New Roman" w:cs="Times New Roman"/>
            <w:spacing w:val="-1"/>
          </w:rPr>
          <w:t xml:space="preserve"> </w:t>
        </w:r>
        <w:del w:id="1108" w:author="HU_OGYI_56.1" w:date="2025-07-02T13:57:00Z">
          <w:r w:rsidRPr="0059306F" w:rsidDel="00D040AD">
            <w:rPr>
              <w:rFonts w:ascii="Times New Roman" w:eastAsia="Times New Roman" w:hAnsi="Times New Roman" w:cs="Times New Roman"/>
            </w:rPr>
            <w:delText>álinj</w:delText>
          </w:r>
        </w:del>
      </w:ins>
      <w:ins w:id="1109" w:author="HU_OGYI_56.1" w:date="2025-07-02T13:57:00Z">
        <w:r w:rsidR="00D040AD" w:rsidRPr="0059306F">
          <w:rPr>
            <w:rFonts w:ascii="Times New Roman" w:eastAsia="Times New Roman" w:hAnsi="Times New Roman" w:cs="Times New Roman"/>
          </w:rPr>
          <w:t>álkezelés-inj</w:t>
        </w:r>
      </w:ins>
      <w:ins w:id="1110" w:author="Biocon Biologics" w:date="2025-06-10T14:28:00Z">
        <w:r w:rsidRPr="0059306F">
          <w:rPr>
            <w:rFonts w:ascii="Times New Roman" w:eastAsia="Times New Roman" w:hAnsi="Times New Roman" w:cs="Times New Roman"/>
          </w:rPr>
          <w:t>ekciókat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kaptak 4 hetente, összesen 6</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alkalommal.</w:t>
        </w:r>
      </w:ins>
    </w:p>
    <w:p w14:paraId="4D275B8B" w14:textId="77777777" w:rsidR="00AD5998" w:rsidRPr="0059306F" w:rsidRDefault="00AD5998" w:rsidP="00AD5998">
      <w:pPr>
        <w:autoSpaceDE w:val="0"/>
        <w:autoSpaceDN w:val="0"/>
        <w:spacing w:after="0" w:line="240" w:lineRule="auto"/>
        <w:rPr>
          <w:ins w:id="1111" w:author="Biocon Biologics" w:date="2025-06-10T14:28:00Z"/>
          <w:rFonts w:ascii="Times New Roman" w:eastAsia="Times New Roman" w:hAnsi="Times New Roman" w:cs="Times New Roman"/>
        </w:rPr>
        <w:sectPr w:rsidR="00AD5998" w:rsidRPr="0059306F" w:rsidSect="00AD5998">
          <w:pgSz w:w="11910" w:h="16850"/>
          <w:pgMar w:top="1060" w:right="1240" w:bottom="900" w:left="1300" w:header="0" w:footer="714" w:gutter="0"/>
          <w:cols w:space="720"/>
        </w:sectPr>
      </w:pPr>
    </w:p>
    <w:p w14:paraId="79EFBC6F" w14:textId="2F1FD426" w:rsidR="00AD5998" w:rsidRPr="0059306F" w:rsidRDefault="00AD5998" w:rsidP="00AD5998">
      <w:pPr>
        <w:autoSpaceDE w:val="0"/>
        <w:autoSpaceDN w:val="0"/>
        <w:spacing w:before="65" w:after="0" w:line="240" w:lineRule="auto"/>
        <w:ind w:right="374"/>
        <w:rPr>
          <w:ins w:id="1112" w:author="Biocon Biologics" w:date="2025-06-10T14:28:00Z"/>
          <w:rFonts w:ascii="Times New Roman" w:eastAsia="Times New Roman" w:hAnsi="Times New Roman" w:cs="Times New Roman"/>
        </w:rPr>
      </w:pPr>
      <w:ins w:id="1113" w:author="Biocon Biologics" w:date="2025-06-10T14:28:00Z">
        <w:r w:rsidRPr="0059306F">
          <w:rPr>
            <w:rFonts w:ascii="Times New Roman" w:eastAsia="Times New Roman" w:hAnsi="Times New Roman" w:cs="Times New Roman"/>
          </w:rPr>
          <w:lastRenderedPageBreak/>
          <w:t>Hat, egymást követő havonta alkalmazott injekciót követően a betegek csak abban az esetben kaptak</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kezelést, amennyiben előre meghatározott újrakezelési kritériumoknak megfeleltek, kivéve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GALILEO vizsgálatban résztvevő kontroll</w:t>
        </w:r>
        <w:del w:id="1114" w:author="HU_OGYI_56.1" w:date="2025-07-02T13:39:00Z">
          <w:r w:rsidRPr="0059306F" w:rsidDel="005029FC">
            <w:rPr>
              <w:rFonts w:ascii="Times New Roman" w:eastAsia="Times New Roman" w:hAnsi="Times New Roman" w:cs="Times New Roman"/>
            </w:rPr>
            <w:delText>-</w:delText>
          </w:r>
        </w:del>
        <w:r w:rsidRPr="0059306F">
          <w:rPr>
            <w:rFonts w:ascii="Times New Roman" w:eastAsia="Times New Roman" w:hAnsi="Times New Roman" w:cs="Times New Roman"/>
          </w:rPr>
          <w:t xml:space="preserve">csoport betegei, akik tovább kapták az </w:t>
        </w:r>
        <w:del w:id="1115" w:author="HU_OGYI_56.1" w:date="2025-07-02T13:57:00Z">
          <w:r w:rsidRPr="0059306F" w:rsidDel="00D040AD">
            <w:rPr>
              <w:rFonts w:ascii="Times New Roman" w:eastAsia="Times New Roman" w:hAnsi="Times New Roman" w:cs="Times New Roman"/>
            </w:rPr>
            <w:delText>álinj</w:delText>
          </w:r>
        </w:del>
      </w:ins>
      <w:ins w:id="1116" w:author="HU_OGYI_56.1" w:date="2025-07-02T13:57:00Z">
        <w:r w:rsidR="00D040AD" w:rsidRPr="0059306F">
          <w:rPr>
            <w:rFonts w:ascii="Times New Roman" w:eastAsia="Times New Roman" w:hAnsi="Times New Roman" w:cs="Times New Roman"/>
          </w:rPr>
          <w:t>álkezelés-inj</w:t>
        </w:r>
      </w:ins>
      <w:ins w:id="1117" w:author="Biocon Biologics" w:date="2025-06-10T14:28:00Z">
        <w:r w:rsidRPr="0059306F">
          <w:rPr>
            <w:rFonts w:ascii="Times New Roman" w:eastAsia="Times New Roman" w:hAnsi="Times New Roman" w:cs="Times New Roman"/>
          </w:rPr>
          <w:t>ekciókat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(kontroll kontrollja) az 52. hétig. Ettől az időponttól a betegek abban az esetben kaptak kezelést, ha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előre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meghatározott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kritériumoknak megfeleltek.</w:t>
        </w:r>
      </w:ins>
    </w:p>
    <w:p w14:paraId="7D1CDF76" w14:textId="77777777" w:rsidR="00AD5998" w:rsidRPr="0059306F" w:rsidRDefault="00AD5998" w:rsidP="00AD5998">
      <w:pPr>
        <w:autoSpaceDE w:val="0"/>
        <w:autoSpaceDN w:val="0"/>
        <w:spacing w:before="10" w:after="0" w:line="240" w:lineRule="auto"/>
        <w:rPr>
          <w:ins w:id="1118" w:author="Biocon Biologics" w:date="2025-06-10T14:28:00Z"/>
          <w:rFonts w:ascii="Times New Roman" w:eastAsia="Times New Roman" w:hAnsi="Times New Roman" w:cs="Times New Roman"/>
          <w:sz w:val="21"/>
        </w:rPr>
      </w:pPr>
    </w:p>
    <w:p w14:paraId="57B5BCDC" w14:textId="77777777" w:rsidR="00AD5998" w:rsidRPr="0059306F" w:rsidRDefault="00AD5998" w:rsidP="00AD5998">
      <w:pPr>
        <w:autoSpaceDE w:val="0"/>
        <w:autoSpaceDN w:val="0"/>
        <w:spacing w:before="1" w:after="0" w:line="240" w:lineRule="auto"/>
        <w:ind w:right="783"/>
        <w:rPr>
          <w:ins w:id="1119" w:author="Biocon Biologics" w:date="2025-06-10T14:28:00Z"/>
          <w:rFonts w:ascii="Times New Roman" w:eastAsia="Times New Roman" w:hAnsi="Times New Roman" w:cs="Times New Roman"/>
        </w:rPr>
      </w:pPr>
      <w:ins w:id="1120" w:author="Biocon Biologics" w:date="2025-06-10T14:28:00Z">
        <w:r w:rsidRPr="0059306F">
          <w:rPr>
            <w:rFonts w:ascii="Times New Roman" w:eastAsia="Times New Roman" w:hAnsi="Times New Roman" w:cs="Times New Roman"/>
          </w:rPr>
          <w:t>Mindkét vizsgálatban az elsődleges hatásossági végpont a betegek azon hányada volt, akiknek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kiindulási értékhez képest a 24. héten legalább 15 betűt javult a legjobb korrigált látásélessége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(BCVA). A másodlagos hatásossági változó a látásélességnek a 24. héten a kiindulási értékhez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viszonyított változása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volt.</w:t>
        </w:r>
      </w:ins>
    </w:p>
    <w:p w14:paraId="721B1BA9" w14:textId="77777777" w:rsidR="00AD5998" w:rsidRPr="0059306F" w:rsidRDefault="00AD5998" w:rsidP="00AD5998">
      <w:pPr>
        <w:autoSpaceDE w:val="0"/>
        <w:autoSpaceDN w:val="0"/>
        <w:spacing w:before="11" w:after="0" w:line="240" w:lineRule="auto"/>
        <w:rPr>
          <w:ins w:id="1121" w:author="Biocon Biologics" w:date="2025-06-10T14:28:00Z"/>
          <w:rFonts w:ascii="Times New Roman" w:eastAsia="Times New Roman" w:hAnsi="Times New Roman" w:cs="Times New Roman"/>
          <w:sz w:val="21"/>
        </w:rPr>
      </w:pPr>
    </w:p>
    <w:p w14:paraId="15011723" w14:textId="77777777" w:rsidR="00AD5998" w:rsidRPr="0059306F" w:rsidRDefault="00AD5998" w:rsidP="00AD5998">
      <w:pPr>
        <w:autoSpaceDE w:val="0"/>
        <w:autoSpaceDN w:val="0"/>
        <w:spacing w:after="0" w:line="240" w:lineRule="auto"/>
        <w:rPr>
          <w:ins w:id="1122" w:author="Biocon Biologics" w:date="2025-06-10T14:28:00Z"/>
          <w:rFonts w:ascii="Times New Roman" w:eastAsia="Times New Roman" w:hAnsi="Times New Roman" w:cs="Times New Roman"/>
        </w:rPr>
      </w:pPr>
      <w:ins w:id="1123" w:author="Biocon Biologics" w:date="2025-06-10T14:28:00Z">
        <w:r w:rsidRPr="0059306F">
          <w:rPr>
            <w:rFonts w:ascii="Times New Roman" w:eastAsia="Times New Roman" w:hAnsi="Times New Roman" w:cs="Times New Roman"/>
          </w:rPr>
          <w:t>A kezelési csoportok közötti különbség statisztikailag szignifikáns volt az aflibercept javára mindkét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vizsgálatban. A látásélességben maximális javulást a 3. hónapban érték el, a látásélesség és a CR</w:t>
        </w:r>
        <w:r w:rsidRPr="0059306F">
          <w:t xml:space="preserve">T </w:t>
        </w:r>
        <w:r w:rsidRPr="0059306F">
          <w:rPr>
            <w:rFonts w:ascii="Times New Roman" w:eastAsia="Times New Roman" w:hAnsi="Times New Roman" w:cs="Times New Roman"/>
          </w:rPr>
          <w:t>későbbi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stabilizálásával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6.</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hónapig.</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statisztikailag</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szignifikáns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különbség</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52. hétig</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fennállt.</w:t>
        </w:r>
      </w:ins>
    </w:p>
    <w:p w14:paraId="65E14D30" w14:textId="77777777" w:rsidR="00AD5998" w:rsidRPr="0059306F" w:rsidRDefault="00AD5998" w:rsidP="00AD5998">
      <w:pPr>
        <w:autoSpaceDE w:val="0"/>
        <w:autoSpaceDN w:val="0"/>
        <w:spacing w:before="1" w:after="0" w:line="240" w:lineRule="auto"/>
        <w:rPr>
          <w:ins w:id="1124" w:author="Biocon Biologics" w:date="2025-06-10T14:28:00Z"/>
          <w:rFonts w:ascii="Times New Roman" w:eastAsia="Times New Roman" w:hAnsi="Times New Roman" w:cs="Times New Roman"/>
        </w:rPr>
      </w:pPr>
    </w:p>
    <w:p w14:paraId="0F5B227A" w14:textId="77777777" w:rsidR="00AD5998" w:rsidRPr="0059306F" w:rsidRDefault="00AD5998" w:rsidP="00AD5998">
      <w:pPr>
        <w:autoSpaceDE w:val="0"/>
        <w:autoSpaceDN w:val="0"/>
        <w:spacing w:after="0" w:line="240" w:lineRule="auto"/>
        <w:rPr>
          <w:ins w:id="1125" w:author="Biocon Biologics" w:date="2025-06-10T14:28:00Z"/>
          <w:rFonts w:ascii="Times New Roman" w:eastAsia="Times New Roman" w:hAnsi="Times New Roman" w:cs="Times New Roman"/>
        </w:rPr>
      </w:pPr>
      <w:ins w:id="1126"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két vizsgálat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elemzésének részletes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eredményeit az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alábbi</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3.</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táblázat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ábra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mutatja.</w:t>
        </w:r>
      </w:ins>
    </w:p>
    <w:p w14:paraId="36465559" w14:textId="77777777" w:rsidR="00AD5998" w:rsidRPr="0059306F" w:rsidRDefault="00AD5998" w:rsidP="00AD5998">
      <w:pPr>
        <w:autoSpaceDE w:val="0"/>
        <w:autoSpaceDN w:val="0"/>
        <w:spacing w:after="0" w:line="240" w:lineRule="auto"/>
        <w:rPr>
          <w:ins w:id="1127" w:author="Biocon Biologics" w:date="2025-06-10T14:28:00Z"/>
          <w:rFonts w:ascii="Times New Roman" w:eastAsia="Times New Roman" w:hAnsi="Times New Roman" w:cs="Times New Roman"/>
        </w:rPr>
        <w:sectPr w:rsidR="00AD5998" w:rsidRPr="0059306F" w:rsidSect="00AD5998">
          <w:pgSz w:w="11910" w:h="16850"/>
          <w:pgMar w:top="1320" w:right="1240" w:bottom="900" w:left="1300" w:header="0" w:footer="714" w:gutter="0"/>
          <w:cols w:space="720"/>
        </w:sectPr>
      </w:pPr>
    </w:p>
    <w:p w14:paraId="4345058F" w14:textId="77777777" w:rsidR="00AD5998" w:rsidRPr="0059306F" w:rsidRDefault="00AD5998" w:rsidP="00AD5998">
      <w:pPr>
        <w:autoSpaceDE w:val="0"/>
        <w:autoSpaceDN w:val="0"/>
        <w:spacing w:before="1" w:after="0" w:line="240" w:lineRule="auto"/>
        <w:rPr>
          <w:ins w:id="1128" w:author="Biocon Biologics" w:date="2025-06-10T14:28:00Z"/>
          <w:rFonts w:ascii="Times New Roman" w:eastAsia="Times New Roman" w:hAnsi="Times New Roman" w:cs="Times New Roman"/>
          <w:sz w:val="19"/>
        </w:rPr>
      </w:pPr>
    </w:p>
    <w:p w14:paraId="49F30AB4" w14:textId="01967747" w:rsidR="00AD5998" w:rsidRPr="0059306F" w:rsidRDefault="00AD5998" w:rsidP="00AD5998">
      <w:pPr>
        <w:numPr>
          <w:ilvl w:val="0"/>
          <w:numId w:val="35"/>
        </w:numPr>
        <w:tabs>
          <w:tab w:val="left" w:pos="334"/>
        </w:tabs>
        <w:autoSpaceDE w:val="0"/>
        <w:autoSpaceDN w:val="0"/>
        <w:spacing w:before="91" w:after="0" w:line="240" w:lineRule="auto"/>
        <w:ind w:left="112" w:right="803" w:firstLine="0"/>
        <w:rPr>
          <w:ins w:id="1129" w:author="Biocon Biologics" w:date="2025-06-10T14:28:00Z"/>
          <w:rFonts w:ascii="Times New Roman" w:eastAsia="Times New Roman" w:hAnsi="Times New Roman" w:cs="Times New Roman"/>
        </w:rPr>
      </w:pPr>
      <w:ins w:id="1130" w:author="Biocon Biologics" w:date="2025-06-10T14:28:00Z">
        <w:r w:rsidRPr="0059306F">
          <w:rPr>
            <w:rFonts w:ascii="Times New Roman" w:eastAsia="Times New Roman" w:hAnsi="Times New Roman" w:cs="Times New Roman"/>
            <w:b/>
          </w:rPr>
          <w:t>táblázat</w:t>
        </w:r>
        <w:r w:rsidRPr="0059306F">
          <w:rPr>
            <w:rFonts w:ascii="Times New Roman" w:eastAsia="Times New Roman" w:hAnsi="Times New Roman" w:cs="Times New Roman"/>
          </w:rPr>
          <w:t xml:space="preserve">: Hatásossági eredmények a 24., 52. és 76./100. héten (Teljes elemzési csoport </w:t>
        </w:r>
      </w:ins>
      <w:ins w:id="1131" w:author="HU_OGYI_56.1" w:date="2025-07-02T13:57:00Z">
        <w:r w:rsidR="0013494A" w:rsidRPr="0059306F">
          <w:rPr>
            <w:rFonts w:ascii="Times New Roman" w:eastAsia="Times New Roman" w:hAnsi="Times New Roman" w:cs="Times New Roman"/>
          </w:rPr>
          <w:t>[</w:t>
        </w:r>
      </w:ins>
      <w:ins w:id="1132" w:author="Biocon Biologics" w:date="2025-06-10T14:28:00Z">
        <w:del w:id="1133" w:author="HU_OGYI_56.1" w:date="2025-07-02T13:57:00Z">
          <w:r w:rsidRPr="0059306F" w:rsidDel="0013494A">
            <w:rPr>
              <w:rFonts w:ascii="Times New Roman" w:eastAsia="Times New Roman" w:hAnsi="Times New Roman" w:cs="Times New Roman"/>
            </w:rPr>
            <w:delText>(</w:delText>
          </w:r>
        </w:del>
        <w:r w:rsidRPr="0059306F">
          <w:rPr>
            <w:rFonts w:ascii="Times New Roman" w:eastAsia="Times New Roman" w:hAnsi="Times New Roman" w:cs="Times New Roman"/>
          </w:rPr>
          <w:t>FAS – Full Analysis Set</w:t>
        </w:r>
        <w:del w:id="1134" w:author="HU_OGYI_56.1" w:date="2025-07-02T13:57:00Z">
          <w:r w:rsidRPr="0059306F" w:rsidDel="0013494A">
            <w:rPr>
              <w:rFonts w:ascii="Times New Roman" w:eastAsia="Times New Roman" w:hAnsi="Times New Roman" w:cs="Times New Roman"/>
            </w:rPr>
            <w:delText>)</w:delText>
          </w:r>
        </w:del>
      </w:ins>
      <w:ins w:id="1135" w:author="HU_OGYI_56.1" w:date="2025-07-02T13:57:00Z">
        <w:r w:rsidR="0013494A" w:rsidRPr="0059306F">
          <w:rPr>
            <w:rFonts w:ascii="Times New Roman" w:eastAsia="Times New Roman" w:hAnsi="Times New Roman" w:cs="Times New Roman"/>
          </w:rPr>
          <w:t>]</w:t>
        </w:r>
      </w:ins>
      <w:ins w:id="1136" w:author="Biocon Biologics" w:date="2025-06-10T14:28:00Z">
        <w:r w:rsidRPr="0059306F">
          <w:rPr>
            <w:rFonts w:ascii="Times New Roman" w:eastAsia="Times New Roman" w:hAnsi="Times New Roman" w:cs="Times New Roman"/>
          </w:rPr>
          <w:t xml:space="preserve"> az utolsó megfigyelt érték továbbvitelével</w:t>
        </w:r>
        <w:r w:rsidRPr="0059306F">
          <w:rPr>
            <w:rFonts w:ascii="Times New Roman" w:eastAsia="Times New Roman" w:hAnsi="Times New Roman" w:cs="Times New Roman"/>
            <w:spacing w:val="-52"/>
          </w:rPr>
          <w:t xml:space="preserve"> </w:t>
        </w:r>
        <w:del w:id="1137" w:author="HU_OGYI_56.1" w:date="2025-07-02T13:57:00Z">
          <w:r w:rsidRPr="0059306F" w:rsidDel="0013494A">
            <w:rPr>
              <w:rFonts w:ascii="Times New Roman" w:eastAsia="Times New Roman" w:hAnsi="Times New Roman" w:cs="Times New Roman"/>
            </w:rPr>
            <w:delText>(</w:delText>
          </w:r>
        </w:del>
      </w:ins>
      <w:ins w:id="1138" w:author="HU_OGYI_56.1" w:date="2025-07-02T13:57:00Z">
        <w:r w:rsidR="0013494A" w:rsidRPr="0059306F">
          <w:rPr>
            <w:rFonts w:ascii="Times New Roman" w:eastAsia="Times New Roman" w:hAnsi="Times New Roman" w:cs="Times New Roman"/>
          </w:rPr>
          <w:t>[</w:t>
        </w:r>
      </w:ins>
      <w:ins w:id="1139" w:author="Biocon Biologics" w:date="2025-06-10T14:28:00Z">
        <w:r w:rsidRPr="0059306F">
          <w:rPr>
            <w:rFonts w:ascii="Times New Roman" w:eastAsia="Times New Roman" w:hAnsi="Times New Roman" w:cs="Times New Roman"/>
          </w:rPr>
          <w:t>LOCF</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Last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Observation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Carried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Forward</w:t>
        </w:r>
        <w:del w:id="1140" w:author="HU_OGYI_56.1" w:date="2025-07-02T13:57:00Z">
          <w:r w:rsidRPr="0059306F" w:rsidDel="0013494A">
            <w:rPr>
              <w:rFonts w:ascii="Times New Roman" w:eastAsia="Times New Roman" w:hAnsi="Times New Roman" w:cs="Times New Roman"/>
            </w:rPr>
            <w:delText>)</w:delText>
          </w:r>
        </w:del>
      </w:ins>
      <w:ins w:id="1141" w:author="HU_OGYI_56.1" w:date="2025-07-02T13:57:00Z">
        <w:r w:rsidR="0013494A" w:rsidRPr="0059306F">
          <w:rPr>
            <w:rFonts w:ascii="Times New Roman" w:eastAsia="Times New Roman" w:hAnsi="Times New Roman" w:cs="Times New Roman"/>
          </w:rPr>
          <w:t>]</w:t>
        </w:r>
      </w:ins>
      <w:ins w:id="1142" w:author="HU_OGYI_56.1" w:date="2025-07-02T13:58:00Z">
        <w:r w:rsidR="0013494A" w:rsidRPr="0059306F">
          <w:rPr>
            <w:rFonts w:ascii="Times New Roman" w:eastAsia="Times New Roman" w:hAnsi="Times New Roman" w:cs="Times New Roman"/>
            <w:vertAlign w:val="superscript"/>
          </w:rPr>
          <w:t>C)</w:t>
        </w:r>
      </w:ins>
      <w:ins w:id="1143" w:author="Biocon Biologics" w:date="2025-06-10T14:28:00Z">
        <w:r w:rsidRPr="0059306F">
          <w:rPr>
            <w:rFonts w:ascii="Times New Roman" w:eastAsia="Times New Roman" w:hAnsi="Times New Roman" w:cs="Times New Roman"/>
          </w:rPr>
          <w:t>) a COPERNICUS és GALILEO</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vizsgálatokban</w:t>
        </w:r>
      </w:ins>
    </w:p>
    <w:p w14:paraId="0BEE675F" w14:textId="77777777" w:rsidR="00AD5998" w:rsidRPr="0059306F" w:rsidRDefault="00AD5998" w:rsidP="00AD5998">
      <w:pPr>
        <w:autoSpaceDE w:val="0"/>
        <w:autoSpaceDN w:val="0"/>
        <w:spacing w:before="1" w:after="0" w:line="240" w:lineRule="auto"/>
        <w:rPr>
          <w:ins w:id="1144" w:author="Biocon Biologics" w:date="2025-06-10T14:28:00Z"/>
          <w:rFonts w:ascii="Times New Roman" w:eastAsia="Times New Roman" w:hAnsi="Times New Roman" w:cs="Times New Roman"/>
        </w:rPr>
      </w:pPr>
    </w:p>
    <w:tbl>
      <w:tblPr>
        <w:tblW w:w="0" w:type="auto"/>
        <w:tblInd w:w="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44"/>
        <w:gridCol w:w="1083"/>
        <w:gridCol w:w="1012"/>
        <w:gridCol w:w="1139"/>
        <w:gridCol w:w="954"/>
        <w:gridCol w:w="1154"/>
        <w:gridCol w:w="1019"/>
        <w:gridCol w:w="1110"/>
        <w:gridCol w:w="1002"/>
        <w:gridCol w:w="1127"/>
        <w:gridCol w:w="992"/>
        <w:gridCol w:w="994"/>
        <w:gridCol w:w="1134"/>
      </w:tblGrid>
      <w:tr w:rsidR="00AD5998" w:rsidRPr="00044461" w14:paraId="51D11D9A" w14:textId="77777777" w:rsidTr="00BD4FDF">
        <w:trPr>
          <w:trHeight w:val="349"/>
          <w:ins w:id="1145" w:author="Biocon Biologics" w:date="2025-06-10T14:28:00Z"/>
        </w:trPr>
        <w:tc>
          <w:tcPr>
            <w:tcW w:w="1844" w:type="dxa"/>
            <w:vMerge w:val="restart"/>
          </w:tcPr>
          <w:p w14:paraId="54006208" w14:textId="77777777" w:rsidR="00AD5998" w:rsidRPr="0059306F" w:rsidRDefault="00AD5998" w:rsidP="00BD4FDF">
            <w:pPr>
              <w:autoSpaceDE w:val="0"/>
              <w:autoSpaceDN w:val="0"/>
              <w:spacing w:before="60" w:after="0" w:line="240" w:lineRule="auto"/>
              <w:ind w:left="72" w:right="605"/>
              <w:jc w:val="center"/>
              <w:rPr>
                <w:ins w:id="1146" w:author="Biocon Biologics" w:date="2025-06-10T14:28:00Z"/>
                <w:rFonts w:ascii="Times New Roman" w:eastAsia="Times New Roman" w:hAnsi="Times New Roman" w:cs="Times New Roman"/>
                <w:b/>
                <w:sz w:val="20"/>
              </w:rPr>
            </w:pPr>
            <w:ins w:id="1147" w:author="Biocon Biologics" w:date="2025-06-10T14:28:00Z">
              <w:r w:rsidRPr="0059306F">
                <w:rPr>
                  <w:rFonts w:ascii="Times New Roman" w:eastAsia="Times New Roman" w:hAnsi="Times New Roman" w:cs="Times New Roman"/>
                  <w:b/>
                  <w:sz w:val="20"/>
                </w:rPr>
                <w:t>Hatásossági</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eredmé-nyek</w:t>
              </w:r>
            </w:ins>
          </w:p>
        </w:tc>
        <w:tc>
          <w:tcPr>
            <w:tcW w:w="6361" w:type="dxa"/>
            <w:gridSpan w:val="6"/>
          </w:tcPr>
          <w:p w14:paraId="2DBDA16D" w14:textId="77777777" w:rsidR="00AD5998" w:rsidRPr="0059306F" w:rsidRDefault="00AD5998" w:rsidP="00BD4FDF">
            <w:pPr>
              <w:autoSpaceDE w:val="0"/>
              <w:autoSpaceDN w:val="0"/>
              <w:spacing w:before="60" w:after="0" w:line="240" w:lineRule="auto"/>
              <w:jc w:val="center"/>
              <w:rPr>
                <w:ins w:id="1148" w:author="Biocon Biologics" w:date="2025-06-10T14:28:00Z"/>
                <w:rFonts w:ascii="Times New Roman" w:eastAsia="Times New Roman" w:hAnsi="Times New Roman" w:cs="Times New Roman"/>
                <w:b/>
                <w:sz w:val="20"/>
              </w:rPr>
            </w:pPr>
            <w:ins w:id="1149" w:author="Biocon Biologics" w:date="2025-06-10T14:28:00Z">
              <w:r w:rsidRPr="0059306F">
                <w:rPr>
                  <w:rFonts w:ascii="Times New Roman" w:eastAsia="Times New Roman" w:hAnsi="Times New Roman" w:cs="Times New Roman"/>
                  <w:b/>
                  <w:sz w:val="20"/>
                </w:rPr>
                <w:t>COPERNICUS</w:t>
              </w:r>
            </w:ins>
          </w:p>
        </w:tc>
        <w:tc>
          <w:tcPr>
            <w:tcW w:w="6359" w:type="dxa"/>
            <w:gridSpan w:val="6"/>
          </w:tcPr>
          <w:p w14:paraId="5EE6A83D" w14:textId="77777777" w:rsidR="00AD5998" w:rsidRPr="0059306F" w:rsidRDefault="00AD5998" w:rsidP="00BD4FDF">
            <w:pPr>
              <w:autoSpaceDE w:val="0"/>
              <w:autoSpaceDN w:val="0"/>
              <w:spacing w:before="60" w:after="0" w:line="240" w:lineRule="auto"/>
              <w:jc w:val="center"/>
              <w:rPr>
                <w:ins w:id="1150" w:author="Biocon Biologics" w:date="2025-06-10T14:28:00Z"/>
                <w:rFonts w:ascii="Times New Roman" w:eastAsia="Times New Roman" w:hAnsi="Times New Roman" w:cs="Times New Roman"/>
                <w:b/>
                <w:sz w:val="20"/>
              </w:rPr>
            </w:pPr>
            <w:ins w:id="1151" w:author="Biocon Biologics" w:date="2025-06-10T14:28:00Z">
              <w:r w:rsidRPr="0059306F">
                <w:rPr>
                  <w:rFonts w:ascii="Times New Roman" w:eastAsia="Times New Roman" w:hAnsi="Times New Roman" w:cs="Times New Roman"/>
                  <w:b/>
                  <w:sz w:val="20"/>
                </w:rPr>
                <w:t>GALILEO</w:t>
              </w:r>
            </w:ins>
          </w:p>
        </w:tc>
      </w:tr>
      <w:tr w:rsidR="00AD5998" w:rsidRPr="00044461" w14:paraId="3E24B6A2" w14:textId="77777777" w:rsidTr="00BD4FDF">
        <w:trPr>
          <w:trHeight w:val="349"/>
          <w:ins w:id="1152" w:author="Biocon Biologics" w:date="2025-06-10T14:28:00Z"/>
        </w:trPr>
        <w:tc>
          <w:tcPr>
            <w:tcW w:w="1844" w:type="dxa"/>
            <w:vMerge/>
            <w:tcBorders>
              <w:top w:val="nil"/>
            </w:tcBorders>
          </w:tcPr>
          <w:p w14:paraId="5E6976EF" w14:textId="77777777" w:rsidR="00AD5998" w:rsidRPr="0059306F" w:rsidRDefault="00AD5998" w:rsidP="00BD4FDF">
            <w:pPr>
              <w:autoSpaceDE w:val="0"/>
              <w:autoSpaceDN w:val="0"/>
              <w:spacing w:after="0" w:line="240" w:lineRule="auto"/>
              <w:ind w:left="72"/>
              <w:rPr>
                <w:ins w:id="1153" w:author="Biocon Biologics" w:date="2025-06-10T14:28:00Z"/>
                <w:rFonts w:ascii="Times New Roman" w:eastAsia="Times New Roman" w:hAnsi="Times New Roman" w:cs="Times New Roman"/>
                <w:sz w:val="2"/>
                <w:szCs w:val="2"/>
              </w:rPr>
            </w:pPr>
          </w:p>
        </w:tc>
        <w:tc>
          <w:tcPr>
            <w:tcW w:w="2095" w:type="dxa"/>
            <w:gridSpan w:val="2"/>
          </w:tcPr>
          <w:p w14:paraId="0F048E70" w14:textId="77777777" w:rsidR="00AD5998" w:rsidRPr="0059306F" w:rsidRDefault="00AD5998" w:rsidP="00BD4FDF">
            <w:pPr>
              <w:autoSpaceDE w:val="0"/>
              <w:autoSpaceDN w:val="0"/>
              <w:spacing w:before="60" w:after="0" w:line="240" w:lineRule="auto"/>
              <w:jc w:val="center"/>
              <w:rPr>
                <w:ins w:id="1154" w:author="Biocon Biologics" w:date="2025-06-10T14:28:00Z"/>
                <w:rFonts w:ascii="Times New Roman" w:eastAsia="Times New Roman" w:hAnsi="Times New Roman" w:cs="Times New Roman"/>
                <w:b/>
                <w:sz w:val="20"/>
              </w:rPr>
            </w:pPr>
            <w:ins w:id="1155" w:author="Biocon Biologics" w:date="2025-06-10T14:28:00Z">
              <w:r w:rsidRPr="0059306F">
                <w:rPr>
                  <w:rFonts w:ascii="Times New Roman" w:eastAsia="Times New Roman" w:hAnsi="Times New Roman" w:cs="Times New Roman"/>
                  <w:b/>
                  <w:sz w:val="20"/>
                </w:rPr>
                <w:t>24 hét</w:t>
              </w:r>
            </w:ins>
          </w:p>
        </w:tc>
        <w:tc>
          <w:tcPr>
            <w:tcW w:w="2093" w:type="dxa"/>
            <w:gridSpan w:val="2"/>
          </w:tcPr>
          <w:p w14:paraId="3CD90979" w14:textId="77777777" w:rsidR="00AD5998" w:rsidRPr="0059306F" w:rsidRDefault="00AD5998" w:rsidP="00BD4FDF">
            <w:pPr>
              <w:autoSpaceDE w:val="0"/>
              <w:autoSpaceDN w:val="0"/>
              <w:spacing w:before="60" w:after="0" w:line="240" w:lineRule="auto"/>
              <w:jc w:val="center"/>
              <w:rPr>
                <w:ins w:id="1156" w:author="Biocon Biologics" w:date="2025-06-10T14:28:00Z"/>
                <w:rFonts w:ascii="Times New Roman" w:eastAsia="Times New Roman" w:hAnsi="Times New Roman" w:cs="Times New Roman"/>
                <w:b/>
                <w:sz w:val="20"/>
              </w:rPr>
            </w:pPr>
            <w:ins w:id="1157" w:author="Biocon Biologics" w:date="2025-06-10T14:28:00Z">
              <w:r w:rsidRPr="0059306F">
                <w:rPr>
                  <w:rFonts w:ascii="Times New Roman" w:eastAsia="Times New Roman" w:hAnsi="Times New Roman" w:cs="Times New Roman"/>
                  <w:b/>
                  <w:sz w:val="20"/>
                </w:rPr>
                <w:t>52 hét</w:t>
              </w:r>
            </w:ins>
          </w:p>
        </w:tc>
        <w:tc>
          <w:tcPr>
            <w:tcW w:w="2173" w:type="dxa"/>
            <w:gridSpan w:val="2"/>
          </w:tcPr>
          <w:p w14:paraId="6D4D35EE" w14:textId="77777777" w:rsidR="00AD5998" w:rsidRPr="0059306F" w:rsidRDefault="00AD5998" w:rsidP="00BD4FDF">
            <w:pPr>
              <w:autoSpaceDE w:val="0"/>
              <w:autoSpaceDN w:val="0"/>
              <w:spacing w:before="60" w:after="0" w:line="240" w:lineRule="auto"/>
              <w:jc w:val="center"/>
              <w:rPr>
                <w:ins w:id="1158" w:author="Biocon Biologics" w:date="2025-06-10T14:28:00Z"/>
                <w:rFonts w:ascii="Times New Roman" w:eastAsia="Times New Roman" w:hAnsi="Times New Roman" w:cs="Times New Roman"/>
                <w:b/>
                <w:sz w:val="20"/>
              </w:rPr>
            </w:pPr>
            <w:ins w:id="1159" w:author="Biocon Biologics" w:date="2025-06-10T14:28:00Z">
              <w:r w:rsidRPr="0059306F">
                <w:rPr>
                  <w:rFonts w:ascii="Times New Roman" w:eastAsia="Times New Roman" w:hAnsi="Times New Roman" w:cs="Times New Roman"/>
                  <w:b/>
                  <w:sz w:val="20"/>
                </w:rPr>
                <w:t>100</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hét</w:t>
              </w:r>
            </w:ins>
          </w:p>
        </w:tc>
        <w:tc>
          <w:tcPr>
            <w:tcW w:w="2112" w:type="dxa"/>
            <w:gridSpan w:val="2"/>
          </w:tcPr>
          <w:p w14:paraId="461AD689" w14:textId="77777777" w:rsidR="00AD5998" w:rsidRPr="0059306F" w:rsidRDefault="00AD5998" w:rsidP="00BD4FDF">
            <w:pPr>
              <w:autoSpaceDE w:val="0"/>
              <w:autoSpaceDN w:val="0"/>
              <w:spacing w:before="60" w:after="0" w:line="240" w:lineRule="auto"/>
              <w:jc w:val="center"/>
              <w:rPr>
                <w:ins w:id="1160" w:author="Biocon Biologics" w:date="2025-06-10T14:28:00Z"/>
                <w:rFonts w:ascii="Times New Roman" w:eastAsia="Times New Roman" w:hAnsi="Times New Roman" w:cs="Times New Roman"/>
                <w:b/>
                <w:sz w:val="20"/>
              </w:rPr>
            </w:pPr>
            <w:ins w:id="1161" w:author="Biocon Biologics" w:date="2025-06-10T14:28:00Z">
              <w:r w:rsidRPr="0059306F">
                <w:rPr>
                  <w:rFonts w:ascii="Times New Roman" w:eastAsia="Times New Roman" w:hAnsi="Times New Roman" w:cs="Times New Roman"/>
                  <w:b/>
                  <w:sz w:val="20"/>
                </w:rPr>
                <w:t>24 hét</w:t>
              </w:r>
            </w:ins>
          </w:p>
        </w:tc>
        <w:tc>
          <w:tcPr>
            <w:tcW w:w="2119" w:type="dxa"/>
            <w:gridSpan w:val="2"/>
          </w:tcPr>
          <w:p w14:paraId="0EA50EFA" w14:textId="77777777" w:rsidR="00AD5998" w:rsidRPr="0059306F" w:rsidRDefault="00AD5998" w:rsidP="00BD4FDF">
            <w:pPr>
              <w:autoSpaceDE w:val="0"/>
              <w:autoSpaceDN w:val="0"/>
              <w:spacing w:before="60" w:after="0" w:line="240" w:lineRule="auto"/>
              <w:jc w:val="center"/>
              <w:rPr>
                <w:ins w:id="1162" w:author="Biocon Biologics" w:date="2025-06-10T14:28:00Z"/>
                <w:rFonts w:ascii="Times New Roman" w:eastAsia="Times New Roman" w:hAnsi="Times New Roman" w:cs="Times New Roman"/>
                <w:b/>
                <w:sz w:val="20"/>
              </w:rPr>
            </w:pPr>
            <w:ins w:id="1163" w:author="Biocon Biologics" w:date="2025-06-10T14:28:00Z">
              <w:r w:rsidRPr="0059306F">
                <w:rPr>
                  <w:rFonts w:ascii="Times New Roman" w:eastAsia="Times New Roman" w:hAnsi="Times New Roman" w:cs="Times New Roman"/>
                  <w:b/>
                  <w:sz w:val="20"/>
                </w:rPr>
                <w:t>52 hét</w:t>
              </w:r>
            </w:ins>
          </w:p>
        </w:tc>
        <w:tc>
          <w:tcPr>
            <w:tcW w:w="2128" w:type="dxa"/>
            <w:gridSpan w:val="2"/>
          </w:tcPr>
          <w:p w14:paraId="6D3C520D" w14:textId="77777777" w:rsidR="00AD5998" w:rsidRPr="0059306F" w:rsidRDefault="00AD5998" w:rsidP="00BD4FDF">
            <w:pPr>
              <w:autoSpaceDE w:val="0"/>
              <w:autoSpaceDN w:val="0"/>
              <w:spacing w:before="60" w:after="0" w:line="240" w:lineRule="auto"/>
              <w:jc w:val="center"/>
              <w:rPr>
                <w:ins w:id="1164" w:author="Biocon Biologics" w:date="2025-06-10T14:28:00Z"/>
                <w:rFonts w:ascii="Times New Roman" w:eastAsia="Times New Roman" w:hAnsi="Times New Roman" w:cs="Times New Roman"/>
                <w:b/>
                <w:sz w:val="20"/>
              </w:rPr>
            </w:pPr>
            <w:ins w:id="1165" w:author="Biocon Biologics" w:date="2025-06-10T14:28:00Z">
              <w:r w:rsidRPr="0059306F">
                <w:rPr>
                  <w:rFonts w:ascii="Times New Roman" w:eastAsia="Times New Roman" w:hAnsi="Times New Roman" w:cs="Times New Roman"/>
                  <w:b/>
                  <w:sz w:val="20"/>
                </w:rPr>
                <w:t>76 hét</w:t>
              </w:r>
            </w:ins>
          </w:p>
        </w:tc>
      </w:tr>
      <w:tr w:rsidR="00AD5998" w:rsidRPr="00044461" w14:paraId="41AF693E" w14:textId="77777777" w:rsidTr="00BD4FDF">
        <w:trPr>
          <w:trHeight w:val="931"/>
          <w:ins w:id="1166" w:author="Biocon Biologics" w:date="2025-06-10T14:28:00Z"/>
        </w:trPr>
        <w:tc>
          <w:tcPr>
            <w:tcW w:w="1844" w:type="dxa"/>
            <w:vMerge/>
            <w:tcBorders>
              <w:top w:val="nil"/>
            </w:tcBorders>
          </w:tcPr>
          <w:p w14:paraId="217F2CB6" w14:textId="77777777" w:rsidR="00AD5998" w:rsidRPr="0059306F" w:rsidRDefault="00AD5998" w:rsidP="00BD4FDF">
            <w:pPr>
              <w:autoSpaceDE w:val="0"/>
              <w:autoSpaceDN w:val="0"/>
              <w:spacing w:after="0" w:line="240" w:lineRule="auto"/>
              <w:ind w:left="72"/>
              <w:rPr>
                <w:ins w:id="1167" w:author="Biocon Biologics" w:date="2025-06-10T14:28:00Z"/>
                <w:rFonts w:ascii="Times New Roman" w:eastAsia="Times New Roman" w:hAnsi="Times New Roman" w:cs="Times New Roman"/>
                <w:sz w:val="2"/>
                <w:szCs w:val="2"/>
              </w:rPr>
            </w:pPr>
          </w:p>
        </w:tc>
        <w:tc>
          <w:tcPr>
            <w:tcW w:w="1083" w:type="dxa"/>
          </w:tcPr>
          <w:p w14:paraId="26E2FD03" w14:textId="77777777" w:rsidR="00AD5998" w:rsidRPr="0059306F" w:rsidRDefault="00AD5998" w:rsidP="00BD4FDF">
            <w:pPr>
              <w:autoSpaceDE w:val="0"/>
              <w:autoSpaceDN w:val="0"/>
              <w:spacing w:before="60" w:after="0" w:line="240" w:lineRule="auto"/>
              <w:jc w:val="center"/>
              <w:rPr>
                <w:ins w:id="1168" w:author="Biocon Biologics" w:date="2025-06-10T14:28:00Z"/>
                <w:rFonts w:ascii="Times New Roman" w:eastAsia="Times New Roman" w:hAnsi="Times New Roman" w:cs="Times New Roman"/>
                <w:b/>
                <w:sz w:val="20"/>
              </w:rPr>
            </w:pPr>
            <w:ins w:id="1169" w:author="Biocon Biologics" w:date="2025-06-10T14:28:00Z">
              <w:r w:rsidRPr="0059306F">
                <w:rPr>
                  <w:rFonts w:ascii="Times New Roman" w:eastAsia="Times New Roman" w:hAnsi="Times New Roman" w:cs="Times New Roman"/>
                  <w:b/>
                  <w:sz w:val="20"/>
                </w:rPr>
                <w:t>Aflibercept</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2</w:t>
              </w:r>
              <w:r w:rsidRPr="0059306F">
                <w:rPr>
                  <w:rFonts w:ascii="Times New Roman" w:eastAsia="Times New Roman" w:hAnsi="Times New Roman" w:cs="Times New Roman"/>
                  <w:b/>
                  <w:spacing w:val="-8"/>
                  <w:sz w:val="20"/>
                </w:rPr>
                <w:t xml:space="preserve"> </w:t>
              </w:r>
              <w:r w:rsidRPr="0059306F">
                <w:rPr>
                  <w:rFonts w:ascii="Times New Roman" w:eastAsia="Times New Roman" w:hAnsi="Times New Roman" w:cs="Times New Roman"/>
                  <w:b/>
                  <w:sz w:val="20"/>
                </w:rPr>
                <w:t>mg</w:t>
              </w:r>
              <w:r w:rsidRPr="0059306F">
                <w:rPr>
                  <w:rFonts w:ascii="Times New Roman" w:eastAsia="Times New Roman" w:hAnsi="Times New Roman" w:cs="Times New Roman"/>
                  <w:b/>
                  <w:spacing w:val="-9"/>
                  <w:sz w:val="20"/>
                </w:rPr>
                <w:t xml:space="preserve"> </w:t>
              </w:r>
              <w:r w:rsidRPr="0059306F">
                <w:rPr>
                  <w:rFonts w:ascii="Times New Roman" w:eastAsia="Times New Roman" w:hAnsi="Times New Roman" w:cs="Times New Roman"/>
                  <w:b/>
                  <w:sz w:val="20"/>
                </w:rPr>
                <w:t>Q4</w:t>
              </w:r>
            </w:ins>
          </w:p>
          <w:p w14:paraId="6D112D16" w14:textId="77777777" w:rsidR="00AD5998" w:rsidRPr="0059306F" w:rsidRDefault="00AD5998" w:rsidP="00BD4FDF">
            <w:pPr>
              <w:autoSpaceDE w:val="0"/>
              <w:autoSpaceDN w:val="0"/>
              <w:spacing w:before="61" w:after="0" w:line="240" w:lineRule="auto"/>
              <w:jc w:val="center"/>
              <w:rPr>
                <w:ins w:id="1170" w:author="Biocon Biologics" w:date="2025-06-10T14:28:00Z"/>
                <w:rFonts w:ascii="Times New Roman" w:eastAsia="Times New Roman" w:hAnsi="Times New Roman" w:cs="Times New Roman"/>
                <w:b/>
                <w:sz w:val="20"/>
              </w:rPr>
            </w:pPr>
            <w:ins w:id="1171" w:author="Biocon Biologics" w:date="2025-06-10T14:28:00Z">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114)</w:t>
              </w:r>
            </w:ins>
          </w:p>
        </w:tc>
        <w:tc>
          <w:tcPr>
            <w:tcW w:w="1012" w:type="dxa"/>
          </w:tcPr>
          <w:p w14:paraId="46FB8C65" w14:textId="77777777" w:rsidR="00AD5998" w:rsidRPr="0059306F" w:rsidRDefault="00AD5998" w:rsidP="00BD4FDF">
            <w:pPr>
              <w:autoSpaceDE w:val="0"/>
              <w:autoSpaceDN w:val="0"/>
              <w:spacing w:after="0" w:line="240" w:lineRule="auto"/>
              <w:jc w:val="center"/>
              <w:rPr>
                <w:ins w:id="1172" w:author="Biocon Biologics" w:date="2025-06-10T14:28:00Z"/>
                <w:rFonts w:ascii="Times New Roman" w:eastAsia="Times New Roman" w:hAnsi="Times New Roman" w:cs="Times New Roman"/>
                <w:sz w:val="18"/>
              </w:rPr>
            </w:pPr>
          </w:p>
          <w:p w14:paraId="3B45CBA5" w14:textId="77777777" w:rsidR="00AD5998" w:rsidRPr="0059306F" w:rsidRDefault="00AD5998" w:rsidP="00BD4FDF">
            <w:pPr>
              <w:autoSpaceDE w:val="0"/>
              <w:autoSpaceDN w:val="0"/>
              <w:spacing w:after="0" w:line="302" w:lineRule="auto"/>
              <w:ind w:right="144"/>
              <w:jc w:val="center"/>
              <w:rPr>
                <w:ins w:id="1173" w:author="Biocon Biologics" w:date="2025-06-10T14:28:00Z"/>
                <w:rFonts w:ascii="Times New Roman" w:eastAsia="Times New Roman" w:hAnsi="Times New Roman" w:cs="Times New Roman"/>
                <w:b/>
                <w:sz w:val="20"/>
              </w:rPr>
            </w:pPr>
            <w:ins w:id="1174" w:author="Biocon Biologics" w:date="2025-06-10T14:28:00Z">
              <w:r w:rsidRPr="0059306F">
                <w:rPr>
                  <w:rFonts w:ascii="Times New Roman" w:eastAsia="Times New Roman" w:hAnsi="Times New Roman" w:cs="Times New Roman"/>
                  <w:b/>
                  <w:sz w:val="20"/>
                </w:rPr>
                <w:t>Kontroll</w:t>
              </w:r>
              <w:r w:rsidRPr="0059306F">
                <w:rPr>
                  <w:rFonts w:ascii="Times New Roman" w:eastAsia="Times New Roman" w:hAnsi="Times New Roman" w:cs="Times New Roman"/>
                  <w:b/>
                  <w:spacing w:val="-47"/>
                  <w:sz w:val="20"/>
                </w:rPr>
                <w:t xml:space="preserve"> </w:t>
              </w:r>
              <w:r w:rsidRPr="0059306F">
                <w:rPr>
                  <w:rFonts w:ascii="Times New Roman" w:eastAsia="Times New Roman" w:hAnsi="Times New Roman" w:cs="Times New Roman"/>
                  <w:b/>
                  <w:sz w:val="20"/>
                </w:rPr>
                <w:t>(N</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73)</w:t>
              </w:r>
            </w:ins>
          </w:p>
        </w:tc>
        <w:tc>
          <w:tcPr>
            <w:tcW w:w="1139" w:type="dxa"/>
          </w:tcPr>
          <w:p w14:paraId="7FA24152" w14:textId="77777777" w:rsidR="00AD5998" w:rsidRPr="0059306F" w:rsidRDefault="00AD5998" w:rsidP="00BD4FDF">
            <w:pPr>
              <w:autoSpaceDE w:val="0"/>
              <w:autoSpaceDN w:val="0"/>
              <w:spacing w:before="60" w:after="0" w:line="240" w:lineRule="auto"/>
              <w:jc w:val="center"/>
              <w:rPr>
                <w:ins w:id="1175" w:author="Biocon Biologics" w:date="2025-06-10T14:28:00Z"/>
                <w:rFonts w:ascii="Times New Roman" w:eastAsia="Times New Roman" w:hAnsi="Times New Roman" w:cs="Times New Roman"/>
                <w:b/>
                <w:spacing w:val="1"/>
                <w:sz w:val="20"/>
              </w:rPr>
            </w:pPr>
            <w:ins w:id="1176" w:author="Biocon Biologics" w:date="2025-06-10T14:28:00Z">
              <w:r w:rsidRPr="0059306F">
                <w:rPr>
                  <w:rFonts w:ascii="Times New Roman" w:eastAsia="Times New Roman" w:hAnsi="Times New Roman" w:cs="Times New Roman"/>
                  <w:b/>
                  <w:sz w:val="20"/>
                </w:rPr>
                <w:t>Aflibercept</w:t>
              </w:r>
            </w:ins>
          </w:p>
          <w:p w14:paraId="0EB0D277" w14:textId="77777777" w:rsidR="00AD5998" w:rsidRPr="0059306F" w:rsidRDefault="00AD5998" w:rsidP="00BD4FDF">
            <w:pPr>
              <w:autoSpaceDE w:val="0"/>
              <w:autoSpaceDN w:val="0"/>
              <w:spacing w:before="60" w:after="0" w:line="240" w:lineRule="auto"/>
              <w:jc w:val="center"/>
              <w:rPr>
                <w:ins w:id="1177" w:author="Biocon Biologics" w:date="2025-06-10T14:28:00Z"/>
                <w:rFonts w:ascii="Times New Roman" w:eastAsia="Times New Roman" w:hAnsi="Times New Roman" w:cs="Times New Roman"/>
                <w:sz w:val="20"/>
              </w:rPr>
            </w:pPr>
            <w:ins w:id="1178" w:author="Biocon Biologics" w:date="2025-06-10T14:28:00Z">
              <w:r w:rsidRPr="0059306F">
                <w:rPr>
                  <w:rFonts w:ascii="Times New Roman" w:eastAsia="Times New Roman" w:hAnsi="Times New Roman" w:cs="Times New Roman"/>
                  <w:b/>
                  <w:sz w:val="20"/>
                </w:rPr>
                <w:t>2</w:t>
              </w:r>
              <w:r w:rsidRPr="0059306F">
                <w:rPr>
                  <w:rFonts w:ascii="Times New Roman" w:eastAsia="Times New Roman" w:hAnsi="Times New Roman" w:cs="Times New Roman"/>
                  <w:b/>
                  <w:spacing w:val="-10"/>
                  <w:sz w:val="20"/>
                </w:rPr>
                <w:t xml:space="preserve"> </w:t>
              </w:r>
              <w:r w:rsidRPr="0059306F">
                <w:rPr>
                  <w:rFonts w:ascii="Times New Roman" w:eastAsia="Times New Roman" w:hAnsi="Times New Roman" w:cs="Times New Roman"/>
                  <w:b/>
                  <w:sz w:val="20"/>
                </w:rPr>
                <w:t>mg</w:t>
              </w:r>
              <w:r w:rsidRPr="0059306F">
                <w:rPr>
                  <w:rFonts w:ascii="Times New Roman" w:eastAsia="Times New Roman" w:hAnsi="Times New Roman" w:cs="Times New Roman"/>
                  <w:sz w:val="20"/>
                  <w:vertAlign w:val="superscript"/>
                </w:rPr>
                <w:t>E)</w:t>
              </w:r>
            </w:ins>
          </w:p>
          <w:p w14:paraId="3086D375" w14:textId="77777777" w:rsidR="00AD5998" w:rsidRPr="0059306F" w:rsidRDefault="00AD5998" w:rsidP="00BD4FDF">
            <w:pPr>
              <w:autoSpaceDE w:val="0"/>
              <w:autoSpaceDN w:val="0"/>
              <w:spacing w:before="61" w:after="0" w:line="240" w:lineRule="auto"/>
              <w:ind w:right="107"/>
              <w:jc w:val="center"/>
              <w:rPr>
                <w:ins w:id="1179" w:author="Biocon Biologics" w:date="2025-06-10T14:28:00Z"/>
                <w:rFonts w:ascii="Times New Roman" w:eastAsia="Times New Roman" w:hAnsi="Times New Roman" w:cs="Times New Roman"/>
                <w:b/>
                <w:sz w:val="20"/>
              </w:rPr>
            </w:pPr>
            <w:ins w:id="1180" w:author="Biocon Biologics" w:date="2025-06-10T14:28:00Z">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114)</w:t>
              </w:r>
            </w:ins>
          </w:p>
        </w:tc>
        <w:tc>
          <w:tcPr>
            <w:tcW w:w="954" w:type="dxa"/>
          </w:tcPr>
          <w:p w14:paraId="3F6AFA22" w14:textId="77777777" w:rsidR="00AD5998" w:rsidRPr="0059306F" w:rsidRDefault="00AD5998" w:rsidP="00BD4FDF">
            <w:pPr>
              <w:autoSpaceDE w:val="0"/>
              <w:autoSpaceDN w:val="0"/>
              <w:spacing w:before="92" w:after="0" w:line="228" w:lineRule="exact"/>
              <w:ind w:right="115"/>
              <w:jc w:val="center"/>
              <w:rPr>
                <w:ins w:id="1181" w:author="Biocon Biologics" w:date="2025-06-10T14:28:00Z"/>
                <w:rFonts w:ascii="Times New Roman" w:eastAsia="Times New Roman" w:hAnsi="Times New Roman" w:cs="Times New Roman"/>
                <w:b/>
                <w:sz w:val="20"/>
              </w:rPr>
            </w:pPr>
            <w:ins w:id="1182" w:author="Biocon Biologics" w:date="2025-06-10T14:28:00Z">
              <w:r w:rsidRPr="0059306F">
                <w:rPr>
                  <w:rFonts w:ascii="Times New Roman" w:eastAsia="Times New Roman" w:hAnsi="Times New Roman" w:cs="Times New Roman"/>
                  <w:b/>
                  <w:sz w:val="20"/>
                </w:rPr>
                <w:t>Kontroll</w:t>
              </w:r>
            </w:ins>
          </w:p>
          <w:p w14:paraId="060AC0E6" w14:textId="77777777" w:rsidR="00AD5998" w:rsidRPr="0059306F" w:rsidRDefault="00AD5998" w:rsidP="00BD4FDF">
            <w:pPr>
              <w:autoSpaceDE w:val="0"/>
              <w:autoSpaceDN w:val="0"/>
              <w:spacing w:after="0" w:line="148" w:lineRule="exact"/>
              <w:ind w:right="115"/>
              <w:jc w:val="center"/>
              <w:rPr>
                <w:ins w:id="1183" w:author="Biocon Biologics" w:date="2025-06-10T14:28:00Z"/>
                <w:rFonts w:ascii="Times New Roman" w:eastAsia="Times New Roman" w:hAnsi="Times New Roman" w:cs="Times New Roman"/>
                <w:b/>
                <w:sz w:val="13"/>
              </w:rPr>
            </w:pPr>
            <w:ins w:id="1184" w:author="Biocon Biologics" w:date="2025-06-10T14:28:00Z">
              <w:r w:rsidRPr="0059306F">
                <w:rPr>
                  <w:rFonts w:ascii="Times New Roman" w:eastAsia="Times New Roman" w:hAnsi="Times New Roman" w:cs="Times New Roman"/>
                  <w:b/>
                  <w:sz w:val="13"/>
                </w:rPr>
                <w:t>E)</w:t>
              </w:r>
            </w:ins>
          </w:p>
          <w:p w14:paraId="6596E329" w14:textId="77777777" w:rsidR="00AD5998" w:rsidRPr="0059306F" w:rsidRDefault="00AD5998" w:rsidP="00BD4FDF">
            <w:pPr>
              <w:autoSpaceDE w:val="0"/>
              <w:autoSpaceDN w:val="0"/>
              <w:spacing w:before="7" w:after="0" w:line="240" w:lineRule="auto"/>
              <w:jc w:val="center"/>
              <w:rPr>
                <w:ins w:id="1185" w:author="Biocon Biologics" w:date="2025-06-10T14:28:00Z"/>
                <w:rFonts w:ascii="Times New Roman" w:eastAsia="Times New Roman" w:hAnsi="Times New Roman" w:cs="Times New Roman"/>
                <w:sz w:val="12"/>
              </w:rPr>
            </w:pPr>
          </w:p>
          <w:p w14:paraId="68959128" w14:textId="77777777" w:rsidR="00AD5998" w:rsidRPr="0059306F" w:rsidRDefault="00AD5998" w:rsidP="00BD4FDF">
            <w:pPr>
              <w:autoSpaceDE w:val="0"/>
              <w:autoSpaceDN w:val="0"/>
              <w:spacing w:after="0" w:line="240" w:lineRule="auto"/>
              <w:ind w:right="103"/>
              <w:jc w:val="center"/>
              <w:rPr>
                <w:ins w:id="1186" w:author="Biocon Biologics" w:date="2025-06-10T14:28:00Z"/>
                <w:rFonts w:ascii="Times New Roman" w:eastAsia="Times New Roman" w:hAnsi="Times New Roman" w:cs="Times New Roman"/>
                <w:b/>
                <w:sz w:val="20"/>
              </w:rPr>
            </w:pPr>
            <w:ins w:id="1187" w:author="Biocon Biologics" w:date="2025-06-10T14:28:00Z">
              <w:r w:rsidRPr="0059306F">
                <w:rPr>
                  <w:rFonts w:ascii="Times New Roman" w:eastAsia="Times New Roman" w:hAnsi="Times New Roman" w:cs="Times New Roman"/>
                  <w:b/>
                  <w:sz w:val="20"/>
                </w:rPr>
                <w:t>(N</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73)</w:t>
              </w:r>
            </w:ins>
          </w:p>
        </w:tc>
        <w:tc>
          <w:tcPr>
            <w:tcW w:w="1154" w:type="dxa"/>
          </w:tcPr>
          <w:p w14:paraId="4CEE8FA3" w14:textId="77777777" w:rsidR="00AD5998" w:rsidRPr="0059306F" w:rsidRDefault="00AD5998" w:rsidP="00BD4FDF">
            <w:pPr>
              <w:autoSpaceDE w:val="0"/>
              <w:autoSpaceDN w:val="0"/>
              <w:spacing w:before="60" w:after="0" w:line="240" w:lineRule="auto"/>
              <w:jc w:val="center"/>
              <w:rPr>
                <w:ins w:id="1188" w:author="Biocon Biologics" w:date="2025-06-10T14:28:00Z"/>
                <w:rFonts w:ascii="Times New Roman" w:eastAsia="Times New Roman" w:hAnsi="Times New Roman" w:cs="Times New Roman"/>
                <w:b/>
                <w:sz w:val="20"/>
              </w:rPr>
            </w:pPr>
            <w:ins w:id="1189" w:author="Biocon Biologics" w:date="2025-06-10T14:28:00Z">
              <w:r w:rsidRPr="0059306F">
                <w:rPr>
                  <w:rFonts w:ascii="Times New Roman" w:eastAsia="Times New Roman" w:hAnsi="Times New Roman" w:cs="Times New Roman"/>
                  <w:b/>
                  <w:w w:val="95"/>
                  <w:sz w:val="20"/>
                </w:rPr>
                <w:t>Aflibercept</w:t>
              </w:r>
              <w:r w:rsidRPr="0059306F">
                <w:rPr>
                  <w:rFonts w:ascii="Times New Roman" w:eastAsia="Times New Roman" w:hAnsi="Times New Roman" w:cs="Times New Roman"/>
                  <w:b/>
                  <w:spacing w:val="-9"/>
                  <w:w w:val="95"/>
                  <w:sz w:val="20"/>
                </w:rPr>
                <w:t xml:space="preserve"> </w:t>
              </w:r>
              <w:r w:rsidRPr="0059306F">
                <w:rPr>
                  <w:rFonts w:ascii="Times New Roman" w:eastAsia="Times New Roman" w:hAnsi="Times New Roman" w:cs="Times New Roman"/>
                  <w:b/>
                  <w:w w:val="95"/>
                  <w:sz w:val="20"/>
                  <w:vertAlign w:val="superscript"/>
                </w:rPr>
                <w:t>F)</w:t>
              </w:r>
            </w:ins>
          </w:p>
          <w:p w14:paraId="77092D76" w14:textId="77777777" w:rsidR="00AD5998" w:rsidRPr="0059306F" w:rsidRDefault="00AD5998" w:rsidP="00BD4FDF">
            <w:pPr>
              <w:autoSpaceDE w:val="0"/>
              <w:autoSpaceDN w:val="0"/>
              <w:spacing w:before="61" w:after="0" w:line="240" w:lineRule="auto"/>
              <w:jc w:val="center"/>
              <w:rPr>
                <w:ins w:id="1190" w:author="Biocon Biologics" w:date="2025-06-10T14:28:00Z"/>
                <w:rFonts w:ascii="Times New Roman" w:eastAsia="Times New Roman" w:hAnsi="Times New Roman" w:cs="Times New Roman"/>
                <w:b/>
                <w:sz w:val="20"/>
              </w:rPr>
            </w:pPr>
            <w:ins w:id="1191" w:author="Biocon Biologics" w:date="2025-06-10T14:28:00Z">
              <w:r w:rsidRPr="0059306F">
                <w:rPr>
                  <w:rFonts w:ascii="Times New Roman" w:eastAsia="Times New Roman" w:hAnsi="Times New Roman" w:cs="Times New Roman"/>
                  <w:b/>
                  <w:sz w:val="20"/>
                </w:rPr>
                <w:t>2</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mg</w:t>
              </w:r>
            </w:ins>
          </w:p>
          <w:p w14:paraId="3622127C" w14:textId="77777777" w:rsidR="00AD5998" w:rsidRPr="0059306F" w:rsidRDefault="00AD5998" w:rsidP="00BD4FDF">
            <w:pPr>
              <w:autoSpaceDE w:val="0"/>
              <w:autoSpaceDN w:val="0"/>
              <w:spacing w:before="60" w:after="0" w:line="240" w:lineRule="auto"/>
              <w:jc w:val="center"/>
              <w:rPr>
                <w:ins w:id="1192" w:author="Biocon Biologics" w:date="2025-06-10T14:28:00Z"/>
                <w:rFonts w:ascii="Times New Roman" w:eastAsia="Times New Roman" w:hAnsi="Times New Roman" w:cs="Times New Roman"/>
                <w:b/>
                <w:sz w:val="20"/>
              </w:rPr>
            </w:pPr>
            <w:ins w:id="1193" w:author="Biocon Biologics" w:date="2025-06-10T14:28:00Z">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114)</w:t>
              </w:r>
            </w:ins>
          </w:p>
        </w:tc>
        <w:tc>
          <w:tcPr>
            <w:tcW w:w="1019" w:type="dxa"/>
          </w:tcPr>
          <w:p w14:paraId="542BFA62" w14:textId="77777777" w:rsidR="00AD5998" w:rsidRPr="0059306F" w:rsidRDefault="00AD5998" w:rsidP="00BD4FDF">
            <w:pPr>
              <w:autoSpaceDE w:val="0"/>
              <w:autoSpaceDN w:val="0"/>
              <w:spacing w:before="120" w:after="0" w:line="228" w:lineRule="exact"/>
              <w:ind w:right="145"/>
              <w:jc w:val="center"/>
              <w:rPr>
                <w:ins w:id="1194" w:author="Biocon Biologics" w:date="2025-06-10T14:28:00Z"/>
                <w:rFonts w:ascii="Times New Roman" w:eastAsia="Times New Roman" w:hAnsi="Times New Roman" w:cs="Times New Roman"/>
                <w:b/>
                <w:sz w:val="20"/>
              </w:rPr>
            </w:pPr>
            <w:ins w:id="1195" w:author="Biocon Biologics" w:date="2025-06-10T14:28:00Z">
              <w:r w:rsidRPr="0059306F">
                <w:rPr>
                  <w:rFonts w:ascii="Times New Roman" w:eastAsia="Times New Roman" w:hAnsi="Times New Roman" w:cs="Times New Roman"/>
                  <w:b/>
                  <w:sz w:val="20"/>
                </w:rPr>
                <w:t>Kontroll</w:t>
              </w:r>
            </w:ins>
          </w:p>
          <w:p w14:paraId="36316B8D" w14:textId="77777777" w:rsidR="00AD5998" w:rsidRPr="0059306F" w:rsidRDefault="00AD5998" w:rsidP="00BD4FDF">
            <w:pPr>
              <w:autoSpaceDE w:val="0"/>
              <w:autoSpaceDN w:val="0"/>
              <w:spacing w:after="0" w:line="148" w:lineRule="exact"/>
              <w:ind w:right="142"/>
              <w:jc w:val="center"/>
              <w:rPr>
                <w:ins w:id="1196" w:author="Biocon Biologics" w:date="2025-06-10T14:28:00Z"/>
                <w:rFonts w:ascii="Times New Roman" w:eastAsia="Times New Roman" w:hAnsi="Times New Roman" w:cs="Times New Roman"/>
                <w:b/>
                <w:sz w:val="13"/>
              </w:rPr>
            </w:pPr>
            <w:ins w:id="1197" w:author="Biocon Biologics" w:date="2025-06-10T14:28:00Z">
              <w:r w:rsidRPr="0059306F">
                <w:rPr>
                  <w:rFonts w:ascii="Times New Roman" w:eastAsia="Times New Roman" w:hAnsi="Times New Roman" w:cs="Times New Roman"/>
                  <w:b/>
                  <w:sz w:val="13"/>
                </w:rPr>
                <w:t>E,F)</w:t>
              </w:r>
            </w:ins>
          </w:p>
          <w:p w14:paraId="20F7D3EB" w14:textId="77777777" w:rsidR="00AD5998" w:rsidRPr="0059306F" w:rsidRDefault="00AD5998" w:rsidP="00BD4FDF">
            <w:pPr>
              <w:autoSpaceDE w:val="0"/>
              <w:autoSpaceDN w:val="0"/>
              <w:spacing w:before="86" w:after="0" w:line="240" w:lineRule="auto"/>
              <w:ind w:right="142"/>
              <w:jc w:val="center"/>
              <w:rPr>
                <w:ins w:id="1198" w:author="Biocon Biologics" w:date="2025-06-10T14:28:00Z"/>
                <w:rFonts w:ascii="Times New Roman" w:eastAsia="Times New Roman" w:hAnsi="Times New Roman" w:cs="Times New Roman"/>
                <w:b/>
                <w:sz w:val="20"/>
              </w:rPr>
            </w:pPr>
            <w:ins w:id="1199" w:author="Biocon Biologics" w:date="2025-06-10T14:28:00Z">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73)</w:t>
              </w:r>
            </w:ins>
          </w:p>
        </w:tc>
        <w:tc>
          <w:tcPr>
            <w:tcW w:w="1110" w:type="dxa"/>
          </w:tcPr>
          <w:p w14:paraId="5E89B416" w14:textId="77777777" w:rsidR="00AD5998" w:rsidRPr="0059306F" w:rsidRDefault="00AD5998" w:rsidP="00BD4FDF">
            <w:pPr>
              <w:autoSpaceDE w:val="0"/>
              <w:autoSpaceDN w:val="0"/>
              <w:spacing w:before="60" w:after="0" w:line="302" w:lineRule="auto"/>
              <w:jc w:val="center"/>
              <w:rPr>
                <w:ins w:id="1200" w:author="Biocon Biologics" w:date="2025-06-10T14:28:00Z"/>
                <w:rFonts w:ascii="Times New Roman" w:eastAsia="Times New Roman" w:hAnsi="Times New Roman" w:cs="Times New Roman"/>
                <w:b/>
                <w:sz w:val="20"/>
              </w:rPr>
            </w:pPr>
            <w:ins w:id="1201" w:author="Biocon Biologics" w:date="2025-06-10T14:28:00Z">
              <w:r w:rsidRPr="0059306F">
                <w:rPr>
                  <w:rFonts w:ascii="Times New Roman" w:eastAsia="Times New Roman" w:hAnsi="Times New Roman" w:cs="Times New Roman"/>
                  <w:b/>
                  <w:sz w:val="20"/>
                </w:rPr>
                <w:t>Aflibercept</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2</w:t>
              </w:r>
              <w:r w:rsidRPr="0059306F">
                <w:rPr>
                  <w:rFonts w:ascii="Times New Roman" w:eastAsia="Times New Roman" w:hAnsi="Times New Roman" w:cs="Times New Roman"/>
                  <w:b/>
                  <w:spacing w:val="-9"/>
                  <w:sz w:val="20"/>
                </w:rPr>
                <w:t xml:space="preserve"> </w:t>
              </w:r>
              <w:r w:rsidRPr="0059306F">
                <w:rPr>
                  <w:rFonts w:ascii="Times New Roman" w:eastAsia="Times New Roman" w:hAnsi="Times New Roman" w:cs="Times New Roman"/>
                  <w:b/>
                  <w:sz w:val="20"/>
                </w:rPr>
                <w:t>mg</w:t>
              </w:r>
              <w:r w:rsidRPr="0059306F">
                <w:rPr>
                  <w:rFonts w:ascii="Times New Roman" w:eastAsia="Times New Roman" w:hAnsi="Times New Roman" w:cs="Times New Roman"/>
                  <w:b/>
                  <w:spacing w:val="-10"/>
                  <w:sz w:val="20"/>
                </w:rPr>
                <w:t xml:space="preserve"> </w:t>
              </w:r>
              <w:r w:rsidRPr="0059306F">
                <w:rPr>
                  <w:rFonts w:ascii="Times New Roman" w:eastAsia="Times New Roman" w:hAnsi="Times New Roman" w:cs="Times New Roman"/>
                  <w:b/>
                  <w:sz w:val="20"/>
                </w:rPr>
                <w:t>Q4</w:t>
              </w:r>
            </w:ins>
          </w:p>
          <w:p w14:paraId="63CEA866" w14:textId="77777777" w:rsidR="00AD5998" w:rsidRPr="0059306F" w:rsidRDefault="00AD5998" w:rsidP="00BD4FDF">
            <w:pPr>
              <w:autoSpaceDE w:val="0"/>
              <w:autoSpaceDN w:val="0"/>
              <w:spacing w:before="2" w:after="0" w:line="240" w:lineRule="auto"/>
              <w:jc w:val="center"/>
              <w:rPr>
                <w:ins w:id="1202" w:author="Biocon Biologics" w:date="2025-06-10T14:28:00Z"/>
                <w:rFonts w:ascii="Times New Roman" w:eastAsia="Times New Roman" w:hAnsi="Times New Roman" w:cs="Times New Roman"/>
                <w:b/>
                <w:sz w:val="20"/>
              </w:rPr>
            </w:pPr>
            <w:ins w:id="1203" w:author="Biocon Biologics" w:date="2025-06-10T14:28:00Z">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103)</w:t>
              </w:r>
            </w:ins>
          </w:p>
        </w:tc>
        <w:tc>
          <w:tcPr>
            <w:tcW w:w="1002" w:type="dxa"/>
          </w:tcPr>
          <w:p w14:paraId="0A1F4D4A" w14:textId="77777777" w:rsidR="00AD5998" w:rsidRPr="0059306F" w:rsidRDefault="00AD5998" w:rsidP="00BD4FDF">
            <w:pPr>
              <w:autoSpaceDE w:val="0"/>
              <w:autoSpaceDN w:val="0"/>
              <w:spacing w:after="0" w:line="240" w:lineRule="auto"/>
              <w:jc w:val="center"/>
              <w:rPr>
                <w:ins w:id="1204" w:author="Biocon Biologics" w:date="2025-06-10T14:28:00Z"/>
                <w:rFonts w:ascii="Times New Roman" w:eastAsia="Times New Roman" w:hAnsi="Times New Roman" w:cs="Times New Roman"/>
                <w:sz w:val="18"/>
              </w:rPr>
            </w:pPr>
          </w:p>
          <w:p w14:paraId="6DE4C980" w14:textId="77777777" w:rsidR="00AD5998" w:rsidRPr="0059306F" w:rsidRDefault="00AD5998" w:rsidP="00BD4FDF">
            <w:pPr>
              <w:autoSpaceDE w:val="0"/>
              <w:autoSpaceDN w:val="0"/>
              <w:spacing w:after="0" w:line="302" w:lineRule="auto"/>
              <w:ind w:right="108"/>
              <w:jc w:val="center"/>
              <w:rPr>
                <w:ins w:id="1205" w:author="Biocon Biologics" w:date="2025-06-10T14:28:00Z"/>
                <w:rFonts w:ascii="Times New Roman" w:eastAsia="Times New Roman" w:hAnsi="Times New Roman" w:cs="Times New Roman"/>
                <w:b/>
                <w:sz w:val="20"/>
              </w:rPr>
            </w:pPr>
            <w:ins w:id="1206" w:author="Biocon Biologics" w:date="2025-06-10T14:28:00Z">
              <w:r w:rsidRPr="0059306F">
                <w:rPr>
                  <w:rFonts w:ascii="Times New Roman" w:eastAsia="Times New Roman" w:hAnsi="Times New Roman" w:cs="Times New Roman"/>
                  <w:b/>
                  <w:sz w:val="20"/>
                </w:rPr>
                <w:t>Kontroll</w:t>
              </w:r>
              <w:r w:rsidRPr="0059306F">
                <w:rPr>
                  <w:rFonts w:ascii="Times New Roman" w:eastAsia="Times New Roman" w:hAnsi="Times New Roman" w:cs="Times New Roman"/>
                  <w:b/>
                  <w:spacing w:val="-47"/>
                  <w:sz w:val="20"/>
                </w:rPr>
                <w:t xml:space="preserve"> </w:t>
              </w:r>
              <w:r w:rsidRPr="0059306F">
                <w:rPr>
                  <w:rFonts w:ascii="Times New Roman" w:eastAsia="Times New Roman" w:hAnsi="Times New Roman" w:cs="Times New Roman"/>
                  <w:b/>
                  <w:sz w:val="20"/>
                </w:rPr>
                <w:t>(N</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68)</w:t>
              </w:r>
            </w:ins>
          </w:p>
        </w:tc>
        <w:tc>
          <w:tcPr>
            <w:tcW w:w="1127" w:type="dxa"/>
          </w:tcPr>
          <w:p w14:paraId="7D13277C" w14:textId="77777777" w:rsidR="00AD5998" w:rsidRPr="0059306F" w:rsidRDefault="00AD5998" w:rsidP="00BD4FDF">
            <w:pPr>
              <w:autoSpaceDE w:val="0"/>
              <w:autoSpaceDN w:val="0"/>
              <w:spacing w:before="60" w:after="0" w:line="302" w:lineRule="auto"/>
              <w:ind w:right="144"/>
              <w:jc w:val="center"/>
              <w:rPr>
                <w:ins w:id="1207" w:author="Biocon Biologics" w:date="2025-06-10T14:28:00Z"/>
                <w:rFonts w:ascii="Times New Roman" w:eastAsia="Times New Roman" w:hAnsi="Times New Roman" w:cs="Times New Roman"/>
                <w:b/>
                <w:sz w:val="20"/>
              </w:rPr>
            </w:pPr>
            <w:ins w:id="1208" w:author="Biocon Biologics" w:date="2025-06-10T14:28:00Z">
              <w:r w:rsidRPr="0059306F">
                <w:rPr>
                  <w:rFonts w:ascii="Times New Roman" w:eastAsia="Times New Roman" w:hAnsi="Times New Roman" w:cs="Times New Roman"/>
                  <w:b/>
                  <w:sz w:val="20"/>
                </w:rPr>
                <w:t>Aflibercept</w:t>
              </w:r>
              <w:r w:rsidRPr="0059306F">
                <w:rPr>
                  <w:rFonts w:ascii="Times New Roman" w:eastAsia="Times New Roman" w:hAnsi="Times New Roman" w:cs="Times New Roman"/>
                  <w:b/>
                  <w:w w:val="99"/>
                  <w:sz w:val="20"/>
                </w:rPr>
                <w:t xml:space="preserve"> </w:t>
              </w:r>
              <w:r w:rsidRPr="0059306F">
                <w:rPr>
                  <w:rFonts w:ascii="Times New Roman" w:eastAsia="Times New Roman" w:hAnsi="Times New Roman" w:cs="Times New Roman"/>
                  <w:b/>
                  <w:sz w:val="20"/>
                </w:rPr>
                <w:t>2</w:t>
              </w:r>
              <w:r w:rsidRPr="0059306F">
                <w:rPr>
                  <w:rFonts w:ascii="Times New Roman" w:eastAsia="Times New Roman" w:hAnsi="Times New Roman" w:cs="Times New Roman"/>
                  <w:b/>
                  <w:spacing w:val="2"/>
                  <w:sz w:val="20"/>
                </w:rPr>
                <w:t xml:space="preserve"> </w:t>
              </w:r>
              <w:r w:rsidRPr="0059306F">
                <w:rPr>
                  <w:rFonts w:ascii="Times New Roman" w:eastAsia="Times New Roman" w:hAnsi="Times New Roman" w:cs="Times New Roman"/>
                  <w:b/>
                  <w:sz w:val="20"/>
                </w:rPr>
                <w:t>mg</w:t>
              </w:r>
            </w:ins>
          </w:p>
          <w:p w14:paraId="62DEC724" w14:textId="77777777" w:rsidR="00AD5998" w:rsidRPr="0059306F" w:rsidRDefault="00AD5998" w:rsidP="00BD4FDF">
            <w:pPr>
              <w:autoSpaceDE w:val="0"/>
              <w:autoSpaceDN w:val="0"/>
              <w:spacing w:before="2" w:after="0" w:line="240" w:lineRule="auto"/>
              <w:ind w:right="114"/>
              <w:jc w:val="center"/>
              <w:rPr>
                <w:ins w:id="1209" w:author="Biocon Biologics" w:date="2025-06-10T14:28:00Z"/>
                <w:rFonts w:ascii="Times New Roman" w:eastAsia="Times New Roman" w:hAnsi="Times New Roman" w:cs="Times New Roman"/>
                <w:b/>
                <w:sz w:val="20"/>
              </w:rPr>
            </w:pPr>
            <w:ins w:id="1210" w:author="Biocon Biologics" w:date="2025-06-10T14:28:00Z">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103)</w:t>
              </w:r>
            </w:ins>
          </w:p>
        </w:tc>
        <w:tc>
          <w:tcPr>
            <w:tcW w:w="992" w:type="dxa"/>
          </w:tcPr>
          <w:p w14:paraId="178A9D1A" w14:textId="77777777" w:rsidR="00AD5998" w:rsidRPr="0059306F" w:rsidRDefault="00AD5998" w:rsidP="00BD4FDF">
            <w:pPr>
              <w:autoSpaceDE w:val="0"/>
              <w:autoSpaceDN w:val="0"/>
              <w:spacing w:after="0" w:line="240" w:lineRule="auto"/>
              <w:jc w:val="center"/>
              <w:rPr>
                <w:ins w:id="1211" w:author="Biocon Biologics" w:date="2025-06-10T14:28:00Z"/>
                <w:rFonts w:ascii="Times New Roman" w:eastAsia="Times New Roman" w:hAnsi="Times New Roman" w:cs="Times New Roman"/>
                <w:sz w:val="18"/>
              </w:rPr>
            </w:pPr>
          </w:p>
          <w:p w14:paraId="3BB9ACF0" w14:textId="77777777" w:rsidR="00AD5998" w:rsidRPr="0059306F" w:rsidRDefault="00AD5998" w:rsidP="00BD4FDF">
            <w:pPr>
              <w:autoSpaceDE w:val="0"/>
              <w:autoSpaceDN w:val="0"/>
              <w:spacing w:after="0" w:line="302" w:lineRule="auto"/>
              <w:ind w:right="107"/>
              <w:jc w:val="center"/>
              <w:rPr>
                <w:ins w:id="1212" w:author="Biocon Biologics" w:date="2025-06-10T14:28:00Z"/>
                <w:rFonts w:ascii="Times New Roman" w:eastAsia="Times New Roman" w:hAnsi="Times New Roman" w:cs="Times New Roman"/>
                <w:b/>
                <w:sz w:val="20"/>
              </w:rPr>
            </w:pPr>
            <w:ins w:id="1213" w:author="Biocon Biologics" w:date="2025-06-10T14:28:00Z">
              <w:r w:rsidRPr="0059306F">
                <w:rPr>
                  <w:rFonts w:ascii="Times New Roman" w:eastAsia="Times New Roman" w:hAnsi="Times New Roman" w:cs="Times New Roman"/>
                  <w:b/>
                  <w:sz w:val="20"/>
                </w:rPr>
                <w:t>Kontroll</w:t>
              </w:r>
              <w:r w:rsidRPr="0059306F">
                <w:rPr>
                  <w:rFonts w:ascii="Times New Roman" w:eastAsia="Times New Roman" w:hAnsi="Times New Roman" w:cs="Times New Roman"/>
                  <w:b/>
                  <w:spacing w:val="-48"/>
                  <w:sz w:val="20"/>
                </w:rPr>
                <w:t xml:space="preserve"> </w:t>
              </w:r>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68)</w:t>
              </w:r>
            </w:ins>
          </w:p>
        </w:tc>
        <w:tc>
          <w:tcPr>
            <w:tcW w:w="994" w:type="dxa"/>
          </w:tcPr>
          <w:p w14:paraId="5D2C3965" w14:textId="77777777" w:rsidR="00AD5998" w:rsidRPr="0059306F" w:rsidRDefault="00AD5998" w:rsidP="00BD4FDF">
            <w:pPr>
              <w:autoSpaceDE w:val="0"/>
              <w:autoSpaceDN w:val="0"/>
              <w:spacing w:before="60" w:after="0" w:line="240" w:lineRule="auto"/>
              <w:ind w:right="95"/>
              <w:jc w:val="center"/>
              <w:rPr>
                <w:ins w:id="1214" w:author="Biocon Biologics" w:date="2025-06-10T14:28:00Z"/>
                <w:rFonts w:ascii="Times New Roman" w:eastAsia="Times New Roman" w:hAnsi="Times New Roman" w:cs="Times New Roman"/>
                <w:b/>
                <w:sz w:val="20"/>
              </w:rPr>
            </w:pPr>
            <w:ins w:id="1215" w:author="Biocon Biologics" w:date="2025-06-10T14:28:00Z">
              <w:r w:rsidRPr="0059306F">
                <w:rPr>
                  <w:rFonts w:ascii="Times New Roman" w:eastAsia="Times New Roman" w:hAnsi="Times New Roman" w:cs="Times New Roman"/>
                  <w:b/>
                  <w:w w:val="95"/>
                  <w:sz w:val="18"/>
                  <w:szCs w:val="18"/>
                </w:rPr>
                <w:t>Aflibercept</w:t>
              </w:r>
              <w:r w:rsidRPr="0059306F">
                <w:rPr>
                  <w:rFonts w:ascii="Times New Roman" w:eastAsia="Times New Roman" w:hAnsi="Times New Roman" w:cs="Times New Roman"/>
                  <w:b/>
                  <w:spacing w:val="-9"/>
                  <w:w w:val="95"/>
                  <w:sz w:val="20"/>
                </w:rPr>
                <w:t xml:space="preserve"> </w:t>
              </w:r>
              <w:r w:rsidRPr="0059306F">
                <w:rPr>
                  <w:rFonts w:ascii="Times New Roman" w:eastAsia="Times New Roman" w:hAnsi="Times New Roman" w:cs="Times New Roman"/>
                  <w:b/>
                  <w:w w:val="95"/>
                  <w:sz w:val="20"/>
                  <w:vertAlign w:val="superscript"/>
                </w:rPr>
                <w:t>G)</w:t>
              </w:r>
            </w:ins>
          </w:p>
          <w:p w14:paraId="04A2B91A" w14:textId="77777777" w:rsidR="00AD5998" w:rsidRPr="0059306F" w:rsidRDefault="00AD5998" w:rsidP="00BD4FDF">
            <w:pPr>
              <w:autoSpaceDE w:val="0"/>
              <w:autoSpaceDN w:val="0"/>
              <w:spacing w:before="61" w:after="0" w:line="240" w:lineRule="auto"/>
              <w:ind w:right="95"/>
              <w:jc w:val="center"/>
              <w:rPr>
                <w:ins w:id="1216" w:author="Biocon Biologics" w:date="2025-06-10T14:28:00Z"/>
                <w:rFonts w:ascii="Times New Roman" w:eastAsia="Times New Roman" w:hAnsi="Times New Roman" w:cs="Times New Roman"/>
                <w:b/>
                <w:sz w:val="20"/>
              </w:rPr>
            </w:pPr>
            <w:ins w:id="1217" w:author="Biocon Biologics" w:date="2025-06-10T14:28:00Z">
              <w:r w:rsidRPr="0059306F">
                <w:rPr>
                  <w:rFonts w:ascii="Times New Roman" w:eastAsia="Times New Roman" w:hAnsi="Times New Roman" w:cs="Times New Roman"/>
                  <w:b/>
                  <w:sz w:val="20"/>
                </w:rPr>
                <w:t>2</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mg</w:t>
              </w:r>
            </w:ins>
          </w:p>
          <w:p w14:paraId="71A3D303" w14:textId="77777777" w:rsidR="00AD5998" w:rsidRPr="0059306F" w:rsidRDefault="00AD5998" w:rsidP="00BD4FDF">
            <w:pPr>
              <w:autoSpaceDE w:val="0"/>
              <w:autoSpaceDN w:val="0"/>
              <w:spacing w:before="60" w:after="0" w:line="240" w:lineRule="auto"/>
              <w:ind w:right="36"/>
              <w:jc w:val="center"/>
              <w:rPr>
                <w:ins w:id="1218" w:author="Biocon Biologics" w:date="2025-06-10T14:28:00Z"/>
                <w:rFonts w:ascii="Times New Roman" w:eastAsia="Times New Roman" w:hAnsi="Times New Roman" w:cs="Times New Roman"/>
                <w:b/>
                <w:sz w:val="20"/>
              </w:rPr>
            </w:pPr>
            <w:ins w:id="1219" w:author="Biocon Biologics" w:date="2025-06-10T14:28:00Z">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103)</w:t>
              </w:r>
            </w:ins>
          </w:p>
        </w:tc>
        <w:tc>
          <w:tcPr>
            <w:tcW w:w="1134" w:type="dxa"/>
          </w:tcPr>
          <w:p w14:paraId="34E31F9D" w14:textId="77777777" w:rsidR="00AD5998" w:rsidRPr="0059306F" w:rsidRDefault="00AD5998" w:rsidP="00BD4FDF">
            <w:pPr>
              <w:autoSpaceDE w:val="0"/>
              <w:autoSpaceDN w:val="0"/>
              <w:spacing w:after="0" w:line="240" w:lineRule="auto"/>
              <w:jc w:val="center"/>
              <w:rPr>
                <w:ins w:id="1220" w:author="Biocon Biologics" w:date="2025-06-10T14:28:00Z"/>
                <w:rFonts w:ascii="Times New Roman" w:eastAsia="Times New Roman" w:hAnsi="Times New Roman" w:cs="Times New Roman"/>
                <w:sz w:val="18"/>
              </w:rPr>
            </w:pPr>
          </w:p>
          <w:p w14:paraId="084097E4" w14:textId="77777777" w:rsidR="00AD5998" w:rsidRPr="0059306F" w:rsidRDefault="00AD5998" w:rsidP="00BD4FDF">
            <w:pPr>
              <w:autoSpaceDE w:val="0"/>
              <w:autoSpaceDN w:val="0"/>
              <w:spacing w:after="0" w:line="240" w:lineRule="auto"/>
              <w:jc w:val="center"/>
              <w:rPr>
                <w:ins w:id="1221" w:author="Biocon Biologics" w:date="2025-06-10T14:28:00Z"/>
                <w:rFonts w:ascii="Times New Roman" w:eastAsia="Times New Roman" w:hAnsi="Times New Roman" w:cs="Times New Roman"/>
                <w:b/>
                <w:sz w:val="20"/>
              </w:rPr>
            </w:pPr>
            <w:ins w:id="1222" w:author="Biocon Biologics" w:date="2025-06-10T14:28:00Z">
              <w:r w:rsidRPr="0059306F">
                <w:rPr>
                  <w:rFonts w:ascii="Times New Roman" w:eastAsia="Times New Roman" w:hAnsi="Times New Roman" w:cs="Times New Roman"/>
                  <w:b/>
                  <w:w w:val="95"/>
                  <w:sz w:val="20"/>
                </w:rPr>
                <w:t>Kontroll</w:t>
              </w:r>
              <w:r w:rsidRPr="0059306F">
                <w:rPr>
                  <w:rFonts w:ascii="Times New Roman" w:eastAsia="Times New Roman" w:hAnsi="Times New Roman" w:cs="Times New Roman"/>
                  <w:b/>
                  <w:spacing w:val="-5"/>
                  <w:w w:val="95"/>
                  <w:sz w:val="20"/>
                </w:rPr>
                <w:t xml:space="preserve"> </w:t>
              </w:r>
              <w:r w:rsidRPr="0059306F">
                <w:rPr>
                  <w:rFonts w:ascii="Times New Roman" w:eastAsia="Times New Roman" w:hAnsi="Times New Roman" w:cs="Times New Roman"/>
                  <w:b/>
                  <w:w w:val="95"/>
                  <w:sz w:val="20"/>
                  <w:vertAlign w:val="superscript"/>
                </w:rPr>
                <w:t>G)</w:t>
              </w:r>
            </w:ins>
          </w:p>
          <w:p w14:paraId="310FAEBD" w14:textId="77777777" w:rsidR="00AD5998" w:rsidRPr="0059306F" w:rsidRDefault="00AD5998" w:rsidP="00BD4FDF">
            <w:pPr>
              <w:autoSpaceDE w:val="0"/>
              <w:autoSpaceDN w:val="0"/>
              <w:spacing w:before="60" w:after="0" w:line="240" w:lineRule="auto"/>
              <w:jc w:val="center"/>
              <w:rPr>
                <w:ins w:id="1223" w:author="Biocon Biologics" w:date="2025-06-10T14:28:00Z"/>
                <w:rFonts w:ascii="Times New Roman" w:eastAsia="Times New Roman" w:hAnsi="Times New Roman" w:cs="Times New Roman"/>
                <w:b/>
                <w:sz w:val="20"/>
              </w:rPr>
            </w:pPr>
            <w:ins w:id="1224" w:author="Biocon Biologics" w:date="2025-06-10T14:28:00Z">
              <w:r w:rsidRPr="0059306F">
                <w:rPr>
                  <w:rFonts w:ascii="Times New Roman" w:eastAsia="Times New Roman" w:hAnsi="Times New Roman" w:cs="Times New Roman"/>
                  <w:b/>
                  <w:sz w:val="20"/>
                </w:rPr>
                <w:t>(N</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68)</w:t>
              </w:r>
            </w:ins>
          </w:p>
        </w:tc>
      </w:tr>
      <w:tr w:rsidR="00AD5998" w:rsidRPr="00044461" w14:paraId="56549D63" w14:textId="77777777" w:rsidTr="00BD4FDF">
        <w:trPr>
          <w:trHeight w:val="1362"/>
          <w:ins w:id="1225" w:author="Biocon Biologics" w:date="2025-06-10T14:28:00Z"/>
        </w:trPr>
        <w:tc>
          <w:tcPr>
            <w:tcW w:w="1844" w:type="dxa"/>
          </w:tcPr>
          <w:p w14:paraId="01654E89" w14:textId="77777777" w:rsidR="00AD5998" w:rsidRPr="00044461" w:rsidRDefault="00AD5998" w:rsidP="00BD4FDF">
            <w:pPr>
              <w:autoSpaceDE w:val="0"/>
              <w:autoSpaceDN w:val="0"/>
              <w:spacing w:before="59" w:after="0" w:line="240" w:lineRule="auto"/>
              <w:ind w:left="72" w:right="134"/>
              <w:rPr>
                <w:ins w:id="1226" w:author="Biocon Biologics" w:date="2025-06-10T14:28:00Z"/>
                <w:rFonts w:ascii="Times New Roman" w:eastAsia="Times New Roman" w:hAnsi="Times New Roman" w:cs="Times New Roman"/>
                <w:sz w:val="18"/>
              </w:rPr>
            </w:pPr>
            <w:ins w:id="1227" w:author="Biocon Biologics" w:date="2025-06-10T14:28:00Z">
              <w:r w:rsidRPr="00044461">
                <w:rPr>
                  <w:rFonts w:ascii="Times New Roman" w:eastAsia="Times New Roman" w:hAnsi="Times New Roman" w:cs="Times New Roman"/>
                  <w:sz w:val="18"/>
                </w:rPr>
                <w:t>Azon betegek aránya,</w:t>
              </w:r>
              <w:r w:rsidRPr="00044461">
                <w:rPr>
                  <w:rFonts w:ascii="Times New Roman" w:eastAsia="Times New Roman" w:hAnsi="Times New Roman" w:cs="Times New Roman"/>
                  <w:spacing w:val="-42"/>
                  <w:sz w:val="18"/>
                </w:rPr>
                <w:t xml:space="preserve"> </w:t>
              </w:r>
              <w:r w:rsidRPr="00044461">
                <w:rPr>
                  <w:rFonts w:ascii="Times New Roman" w:eastAsia="Times New Roman" w:hAnsi="Times New Roman" w:cs="Times New Roman"/>
                  <w:sz w:val="18"/>
                </w:rPr>
                <w:t>akiknek ≥15 betűt</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javult a legjobb</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korrigált látáséles-</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sége a kiindulási</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értékhez</w:t>
              </w:r>
              <w:r w:rsidRPr="00044461">
                <w:rPr>
                  <w:rFonts w:ascii="Times New Roman" w:eastAsia="Times New Roman" w:hAnsi="Times New Roman" w:cs="Times New Roman"/>
                  <w:spacing w:val="-2"/>
                  <w:sz w:val="18"/>
                </w:rPr>
                <w:t xml:space="preserve"> </w:t>
              </w:r>
              <w:r w:rsidRPr="00044461">
                <w:rPr>
                  <w:rFonts w:ascii="Times New Roman" w:eastAsia="Times New Roman" w:hAnsi="Times New Roman" w:cs="Times New Roman"/>
                  <w:sz w:val="18"/>
                </w:rPr>
                <w:t>képest</w:t>
              </w:r>
            </w:ins>
          </w:p>
        </w:tc>
        <w:tc>
          <w:tcPr>
            <w:tcW w:w="1083" w:type="dxa"/>
          </w:tcPr>
          <w:p w14:paraId="26829D89" w14:textId="77777777" w:rsidR="00AD5998" w:rsidRPr="00044461" w:rsidRDefault="00AD5998" w:rsidP="00BD4FDF">
            <w:pPr>
              <w:autoSpaceDE w:val="0"/>
              <w:autoSpaceDN w:val="0"/>
              <w:spacing w:after="0" w:line="240" w:lineRule="auto"/>
              <w:jc w:val="center"/>
              <w:rPr>
                <w:ins w:id="1228" w:author="Biocon Biologics" w:date="2025-06-10T14:28:00Z"/>
                <w:rFonts w:ascii="Times New Roman" w:eastAsia="Times New Roman" w:hAnsi="Times New Roman" w:cs="Times New Roman"/>
                <w:sz w:val="20"/>
              </w:rPr>
            </w:pPr>
          </w:p>
          <w:p w14:paraId="7BE25A59" w14:textId="77777777" w:rsidR="00AD5998" w:rsidRPr="00044461" w:rsidRDefault="00AD5998" w:rsidP="00BD4FDF">
            <w:pPr>
              <w:autoSpaceDE w:val="0"/>
              <w:autoSpaceDN w:val="0"/>
              <w:spacing w:after="0" w:line="240" w:lineRule="auto"/>
              <w:jc w:val="center"/>
              <w:rPr>
                <w:ins w:id="1229" w:author="Biocon Biologics" w:date="2025-06-10T14:28:00Z"/>
                <w:rFonts w:ascii="Times New Roman" w:eastAsia="Times New Roman" w:hAnsi="Times New Roman" w:cs="Times New Roman"/>
                <w:sz w:val="20"/>
              </w:rPr>
            </w:pPr>
          </w:p>
          <w:p w14:paraId="35B0FBE9" w14:textId="77777777" w:rsidR="00AD5998" w:rsidRPr="0059306F" w:rsidRDefault="00AD5998" w:rsidP="00BD4FDF">
            <w:pPr>
              <w:autoSpaceDE w:val="0"/>
              <w:autoSpaceDN w:val="0"/>
              <w:spacing w:before="118" w:after="0" w:line="240" w:lineRule="auto"/>
              <w:jc w:val="center"/>
              <w:rPr>
                <w:ins w:id="1230" w:author="Biocon Biologics" w:date="2025-06-10T14:28:00Z"/>
                <w:rFonts w:ascii="Times New Roman" w:eastAsia="Times New Roman" w:hAnsi="Times New Roman" w:cs="Times New Roman"/>
                <w:sz w:val="18"/>
              </w:rPr>
            </w:pPr>
            <w:ins w:id="1231" w:author="Biocon Biologics" w:date="2025-06-10T14:28:00Z">
              <w:r w:rsidRPr="0059306F">
                <w:rPr>
                  <w:rFonts w:ascii="Times New Roman" w:eastAsia="Times New Roman" w:hAnsi="Times New Roman" w:cs="Times New Roman"/>
                  <w:sz w:val="18"/>
                </w:rPr>
                <w:t>56%</w:t>
              </w:r>
            </w:ins>
          </w:p>
        </w:tc>
        <w:tc>
          <w:tcPr>
            <w:tcW w:w="1012" w:type="dxa"/>
          </w:tcPr>
          <w:p w14:paraId="61BCE758" w14:textId="77777777" w:rsidR="00AD5998" w:rsidRPr="0059306F" w:rsidRDefault="00AD5998" w:rsidP="00BD4FDF">
            <w:pPr>
              <w:autoSpaceDE w:val="0"/>
              <w:autoSpaceDN w:val="0"/>
              <w:spacing w:after="0" w:line="240" w:lineRule="auto"/>
              <w:jc w:val="center"/>
              <w:rPr>
                <w:ins w:id="1232" w:author="Biocon Biologics" w:date="2025-06-10T14:28:00Z"/>
                <w:rFonts w:ascii="Times New Roman" w:eastAsia="Times New Roman" w:hAnsi="Times New Roman" w:cs="Times New Roman"/>
                <w:sz w:val="20"/>
              </w:rPr>
            </w:pPr>
          </w:p>
          <w:p w14:paraId="270402AC" w14:textId="77777777" w:rsidR="00AD5998" w:rsidRPr="0059306F" w:rsidRDefault="00AD5998" w:rsidP="00BD4FDF">
            <w:pPr>
              <w:autoSpaceDE w:val="0"/>
              <w:autoSpaceDN w:val="0"/>
              <w:spacing w:after="0" w:line="240" w:lineRule="auto"/>
              <w:jc w:val="center"/>
              <w:rPr>
                <w:ins w:id="1233" w:author="Biocon Biologics" w:date="2025-06-10T14:28:00Z"/>
                <w:rFonts w:ascii="Times New Roman" w:eastAsia="Times New Roman" w:hAnsi="Times New Roman" w:cs="Times New Roman"/>
                <w:sz w:val="20"/>
              </w:rPr>
            </w:pPr>
          </w:p>
          <w:p w14:paraId="5FE742F2" w14:textId="77777777" w:rsidR="00AD5998" w:rsidRPr="0059306F" w:rsidRDefault="00AD5998" w:rsidP="00BD4FDF">
            <w:pPr>
              <w:autoSpaceDE w:val="0"/>
              <w:autoSpaceDN w:val="0"/>
              <w:spacing w:before="118" w:after="0" w:line="240" w:lineRule="auto"/>
              <w:jc w:val="center"/>
              <w:rPr>
                <w:ins w:id="1234" w:author="Biocon Biologics" w:date="2025-06-10T14:28:00Z"/>
                <w:rFonts w:ascii="Times New Roman" w:eastAsia="Times New Roman" w:hAnsi="Times New Roman" w:cs="Times New Roman"/>
                <w:sz w:val="18"/>
              </w:rPr>
            </w:pPr>
            <w:ins w:id="1235" w:author="Biocon Biologics" w:date="2025-06-10T14:28:00Z">
              <w:r w:rsidRPr="0059306F">
                <w:rPr>
                  <w:rFonts w:ascii="Times New Roman" w:eastAsia="Times New Roman" w:hAnsi="Times New Roman" w:cs="Times New Roman"/>
                  <w:sz w:val="18"/>
                </w:rPr>
                <w:t>12%</w:t>
              </w:r>
            </w:ins>
          </w:p>
        </w:tc>
        <w:tc>
          <w:tcPr>
            <w:tcW w:w="1139" w:type="dxa"/>
          </w:tcPr>
          <w:p w14:paraId="46001C2C" w14:textId="77777777" w:rsidR="00AD5998" w:rsidRPr="0059306F" w:rsidRDefault="00AD5998" w:rsidP="00BD4FDF">
            <w:pPr>
              <w:autoSpaceDE w:val="0"/>
              <w:autoSpaceDN w:val="0"/>
              <w:spacing w:after="0" w:line="240" w:lineRule="auto"/>
              <w:jc w:val="center"/>
              <w:rPr>
                <w:ins w:id="1236" w:author="Biocon Biologics" w:date="2025-06-10T14:28:00Z"/>
                <w:rFonts w:ascii="Times New Roman" w:eastAsia="Times New Roman" w:hAnsi="Times New Roman" w:cs="Times New Roman"/>
                <w:sz w:val="20"/>
              </w:rPr>
            </w:pPr>
          </w:p>
          <w:p w14:paraId="0D45B129" w14:textId="77777777" w:rsidR="00AD5998" w:rsidRPr="0059306F" w:rsidRDefault="00AD5998" w:rsidP="00BD4FDF">
            <w:pPr>
              <w:autoSpaceDE w:val="0"/>
              <w:autoSpaceDN w:val="0"/>
              <w:spacing w:after="0" w:line="240" w:lineRule="auto"/>
              <w:jc w:val="center"/>
              <w:rPr>
                <w:ins w:id="1237" w:author="Biocon Biologics" w:date="2025-06-10T14:28:00Z"/>
                <w:rFonts w:ascii="Times New Roman" w:eastAsia="Times New Roman" w:hAnsi="Times New Roman" w:cs="Times New Roman"/>
                <w:sz w:val="20"/>
              </w:rPr>
            </w:pPr>
          </w:p>
          <w:p w14:paraId="45AA17F5" w14:textId="77777777" w:rsidR="00AD5998" w:rsidRPr="0059306F" w:rsidRDefault="00AD5998" w:rsidP="00BD4FDF">
            <w:pPr>
              <w:autoSpaceDE w:val="0"/>
              <w:autoSpaceDN w:val="0"/>
              <w:spacing w:before="118" w:after="0" w:line="240" w:lineRule="auto"/>
              <w:ind w:right="110"/>
              <w:jc w:val="center"/>
              <w:rPr>
                <w:ins w:id="1238" w:author="Biocon Biologics" w:date="2025-06-10T14:28:00Z"/>
                <w:rFonts w:ascii="Times New Roman" w:eastAsia="Times New Roman" w:hAnsi="Times New Roman" w:cs="Times New Roman"/>
                <w:sz w:val="18"/>
              </w:rPr>
            </w:pPr>
            <w:ins w:id="1239" w:author="Biocon Biologics" w:date="2025-06-10T14:28:00Z">
              <w:r w:rsidRPr="0059306F">
                <w:rPr>
                  <w:rFonts w:ascii="Times New Roman" w:eastAsia="Times New Roman" w:hAnsi="Times New Roman" w:cs="Times New Roman"/>
                  <w:sz w:val="18"/>
                </w:rPr>
                <w:t>55%</w:t>
              </w:r>
            </w:ins>
          </w:p>
        </w:tc>
        <w:tc>
          <w:tcPr>
            <w:tcW w:w="954" w:type="dxa"/>
          </w:tcPr>
          <w:p w14:paraId="2965F656" w14:textId="77777777" w:rsidR="00AD5998" w:rsidRPr="0059306F" w:rsidRDefault="00AD5998" w:rsidP="00BD4FDF">
            <w:pPr>
              <w:autoSpaceDE w:val="0"/>
              <w:autoSpaceDN w:val="0"/>
              <w:spacing w:after="0" w:line="240" w:lineRule="auto"/>
              <w:jc w:val="center"/>
              <w:rPr>
                <w:ins w:id="1240" w:author="Biocon Biologics" w:date="2025-06-10T14:28:00Z"/>
                <w:rFonts w:ascii="Times New Roman" w:eastAsia="Times New Roman" w:hAnsi="Times New Roman" w:cs="Times New Roman"/>
                <w:sz w:val="20"/>
              </w:rPr>
            </w:pPr>
          </w:p>
          <w:p w14:paraId="47A7FD09" w14:textId="77777777" w:rsidR="00AD5998" w:rsidRPr="0059306F" w:rsidRDefault="00AD5998" w:rsidP="00BD4FDF">
            <w:pPr>
              <w:autoSpaceDE w:val="0"/>
              <w:autoSpaceDN w:val="0"/>
              <w:spacing w:after="0" w:line="240" w:lineRule="auto"/>
              <w:jc w:val="center"/>
              <w:rPr>
                <w:ins w:id="1241" w:author="Biocon Biologics" w:date="2025-06-10T14:28:00Z"/>
                <w:rFonts w:ascii="Times New Roman" w:eastAsia="Times New Roman" w:hAnsi="Times New Roman" w:cs="Times New Roman"/>
                <w:sz w:val="20"/>
              </w:rPr>
            </w:pPr>
          </w:p>
          <w:p w14:paraId="12A31A2A" w14:textId="77777777" w:rsidR="00AD5998" w:rsidRPr="0059306F" w:rsidRDefault="00AD5998" w:rsidP="00BD4FDF">
            <w:pPr>
              <w:autoSpaceDE w:val="0"/>
              <w:autoSpaceDN w:val="0"/>
              <w:spacing w:before="118" w:after="0" w:line="240" w:lineRule="auto"/>
              <w:jc w:val="center"/>
              <w:rPr>
                <w:ins w:id="1242" w:author="Biocon Biologics" w:date="2025-06-10T14:28:00Z"/>
                <w:rFonts w:ascii="Times New Roman" w:eastAsia="Times New Roman" w:hAnsi="Times New Roman" w:cs="Times New Roman"/>
                <w:sz w:val="18"/>
              </w:rPr>
            </w:pPr>
            <w:ins w:id="1243" w:author="Biocon Biologics" w:date="2025-06-10T14:28:00Z">
              <w:r w:rsidRPr="0059306F">
                <w:rPr>
                  <w:rFonts w:ascii="Times New Roman" w:eastAsia="Times New Roman" w:hAnsi="Times New Roman" w:cs="Times New Roman"/>
                  <w:sz w:val="18"/>
                </w:rPr>
                <w:t>30%</w:t>
              </w:r>
            </w:ins>
          </w:p>
        </w:tc>
        <w:tc>
          <w:tcPr>
            <w:tcW w:w="1154" w:type="dxa"/>
          </w:tcPr>
          <w:p w14:paraId="162F7336" w14:textId="77777777" w:rsidR="00AD5998" w:rsidRPr="0059306F" w:rsidRDefault="00AD5998" w:rsidP="00BD4FDF">
            <w:pPr>
              <w:autoSpaceDE w:val="0"/>
              <w:autoSpaceDN w:val="0"/>
              <w:spacing w:after="0" w:line="240" w:lineRule="auto"/>
              <w:jc w:val="center"/>
              <w:rPr>
                <w:ins w:id="1244" w:author="Biocon Biologics" w:date="2025-06-10T14:28:00Z"/>
                <w:rFonts w:ascii="Times New Roman" w:eastAsia="Times New Roman" w:hAnsi="Times New Roman" w:cs="Times New Roman"/>
                <w:sz w:val="20"/>
              </w:rPr>
            </w:pPr>
          </w:p>
          <w:p w14:paraId="356389B4" w14:textId="77777777" w:rsidR="00AD5998" w:rsidRPr="0059306F" w:rsidRDefault="00AD5998" w:rsidP="00BD4FDF">
            <w:pPr>
              <w:autoSpaceDE w:val="0"/>
              <w:autoSpaceDN w:val="0"/>
              <w:spacing w:after="0" w:line="240" w:lineRule="auto"/>
              <w:jc w:val="center"/>
              <w:rPr>
                <w:ins w:id="1245" w:author="Biocon Biologics" w:date="2025-06-10T14:28:00Z"/>
                <w:rFonts w:ascii="Times New Roman" w:eastAsia="Times New Roman" w:hAnsi="Times New Roman" w:cs="Times New Roman"/>
                <w:sz w:val="20"/>
              </w:rPr>
            </w:pPr>
          </w:p>
          <w:p w14:paraId="46A682E0" w14:textId="77777777" w:rsidR="00AD5998" w:rsidRPr="0059306F" w:rsidRDefault="00AD5998" w:rsidP="00BD4FDF">
            <w:pPr>
              <w:autoSpaceDE w:val="0"/>
              <w:autoSpaceDN w:val="0"/>
              <w:spacing w:before="118" w:after="0" w:line="240" w:lineRule="auto"/>
              <w:ind w:right="118"/>
              <w:jc w:val="center"/>
              <w:rPr>
                <w:ins w:id="1246" w:author="Biocon Biologics" w:date="2025-06-10T14:28:00Z"/>
                <w:rFonts w:ascii="Times New Roman" w:eastAsia="Times New Roman" w:hAnsi="Times New Roman" w:cs="Times New Roman"/>
                <w:sz w:val="18"/>
              </w:rPr>
            </w:pPr>
            <w:ins w:id="1247" w:author="Biocon Biologics" w:date="2025-06-10T14:28:00Z">
              <w:r w:rsidRPr="0059306F">
                <w:rPr>
                  <w:rFonts w:ascii="Times New Roman" w:eastAsia="Times New Roman" w:hAnsi="Times New Roman" w:cs="Times New Roman"/>
                  <w:sz w:val="18"/>
                </w:rPr>
                <w:t>49,1%</w:t>
              </w:r>
            </w:ins>
          </w:p>
        </w:tc>
        <w:tc>
          <w:tcPr>
            <w:tcW w:w="1019" w:type="dxa"/>
          </w:tcPr>
          <w:p w14:paraId="7CF7A5F6" w14:textId="77777777" w:rsidR="00AD5998" w:rsidRPr="0059306F" w:rsidRDefault="00AD5998" w:rsidP="00BD4FDF">
            <w:pPr>
              <w:autoSpaceDE w:val="0"/>
              <w:autoSpaceDN w:val="0"/>
              <w:spacing w:after="0" w:line="240" w:lineRule="auto"/>
              <w:jc w:val="center"/>
              <w:rPr>
                <w:ins w:id="1248" w:author="Biocon Biologics" w:date="2025-06-10T14:28:00Z"/>
                <w:rFonts w:ascii="Times New Roman" w:eastAsia="Times New Roman" w:hAnsi="Times New Roman" w:cs="Times New Roman"/>
                <w:sz w:val="20"/>
              </w:rPr>
            </w:pPr>
          </w:p>
          <w:p w14:paraId="43A6BF5C" w14:textId="77777777" w:rsidR="00AD5998" w:rsidRPr="0059306F" w:rsidRDefault="00AD5998" w:rsidP="00BD4FDF">
            <w:pPr>
              <w:autoSpaceDE w:val="0"/>
              <w:autoSpaceDN w:val="0"/>
              <w:spacing w:after="0" w:line="240" w:lineRule="auto"/>
              <w:jc w:val="center"/>
              <w:rPr>
                <w:ins w:id="1249" w:author="Biocon Biologics" w:date="2025-06-10T14:28:00Z"/>
                <w:rFonts w:ascii="Times New Roman" w:eastAsia="Times New Roman" w:hAnsi="Times New Roman" w:cs="Times New Roman"/>
                <w:sz w:val="20"/>
              </w:rPr>
            </w:pPr>
          </w:p>
          <w:p w14:paraId="6F0802F6" w14:textId="77777777" w:rsidR="00AD5998" w:rsidRPr="0059306F" w:rsidRDefault="00AD5998" w:rsidP="00BD4FDF">
            <w:pPr>
              <w:autoSpaceDE w:val="0"/>
              <w:autoSpaceDN w:val="0"/>
              <w:spacing w:before="118" w:after="0" w:line="240" w:lineRule="auto"/>
              <w:jc w:val="center"/>
              <w:rPr>
                <w:ins w:id="1250" w:author="Biocon Biologics" w:date="2025-06-10T14:28:00Z"/>
                <w:rFonts w:ascii="Times New Roman" w:eastAsia="Times New Roman" w:hAnsi="Times New Roman" w:cs="Times New Roman"/>
                <w:sz w:val="18"/>
              </w:rPr>
            </w:pPr>
            <w:ins w:id="1251" w:author="Biocon Biologics" w:date="2025-06-10T14:28:00Z">
              <w:r w:rsidRPr="0059306F">
                <w:rPr>
                  <w:rFonts w:ascii="Times New Roman" w:eastAsia="Times New Roman" w:hAnsi="Times New Roman" w:cs="Times New Roman"/>
                  <w:sz w:val="18"/>
                </w:rPr>
                <w:t>23,3%</w:t>
              </w:r>
            </w:ins>
          </w:p>
        </w:tc>
        <w:tc>
          <w:tcPr>
            <w:tcW w:w="1110" w:type="dxa"/>
          </w:tcPr>
          <w:p w14:paraId="21668FB4" w14:textId="77777777" w:rsidR="00AD5998" w:rsidRPr="0059306F" w:rsidRDefault="00AD5998" w:rsidP="00BD4FDF">
            <w:pPr>
              <w:autoSpaceDE w:val="0"/>
              <w:autoSpaceDN w:val="0"/>
              <w:spacing w:after="0" w:line="240" w:lineRule="auto"/>
              <w:jc w:val="center"/>
              <w:rPr>
                <w:ins w:id="1252" w:author="Biocon Biologics" w:date="2025-06-10T14:28:00Z"/>
                <w:rFonts w:ascii="Times New Roman" w:eastAsia="Times New Roman" w:hAnsi="Times New Roman" w:cs="Times New Roman"/>
                <w:sz w:val="20"/>
              </w:rPr>
            </w:pPr>
          </w:p>
          <w:p w14:paraId="76A3BB70" w14:textId="77777777" w:rsidR="00AD5998" w:rsidRPr="0059306F" w:rsidRDefault="00AD5998" w:rsidP="00BD4FDF">
            <w:pPr>
              <w:autoSpaceDE w:val="0"/>
              <w:autoSpaceDN w:val="0"/>
              <w:spacing w:after="0" w:line="240" w:lineRule="auto"/>
              <w:jc w:val="center"/>
              <w:rPr>
                <w:ins w:id="1253" w:author="Biocon Biologics" w:date="2025-06-10T14:28:00Z"/>
                <w:rFonts w:ascii="Times New Roman" w:eastAsia="Times New Roman" w:hAnsi="Times New Roman" w:cs="Times New Roman"/>
                <w:sz w:val="20"/>
              </w:rPr>
            </w:pPr>
          </w:p>
          <w:p w14:paraId="025AA9BC" w14:textId="77777777" w:rsidR="00AD5998" w:rsidRPr="0059306F" w:rsidRDefault="00AD5998" w:rsidP="00BD4FDF">
            <w:pPr>
              <w:autoSpaceDE w:val="0"/>
              <w:autoSpaceDN w:val="0"/>
              <w:spacing w:before="118" w:after="0" w:line="240" w:lineRule="auto"/>
              <w:ind w:right="85"/>
              <w:jc w:val="center"/>
              <w:rPr>
                <w:ins w:id="1254" w:author="Biocon Biologics" w:date="2025-06-10T14:28:00Z"/>
                <w:rFonts w:ascii="Times New Roman" w:eastAsia="Times New Roman" w:hAnsi="Times New Roman" w:cs="Times New Roman"/>
                <w:sz w:val="18"/>
              </w:rPr>
            </w:pPr>
            <w:ins w:id="1255" w:author="Biocon Biologics" w:date="2025-06-10T14:28:00Z">
              <w:r w:rsidRPr="0059306F">
                <w:rPr>
                  <w:rFonts w:ascii="Times New Roman" w:eastAsia="Times New Roman" w:hAnsi="Times New Roman" w:cs="Times New Roman"/>
                  <w:sz w:val="18"/>
                </w:rPr>
                <w:t>60%</w:t>
              </w:r>
            </w:ins>
          </w:p>
        </w:tc>
        <w:tc>
          <w:tcPr>
            <w:tcW w:w="1002" w:type="dxa"/>
          </w:tcPr>
          <w:p w14:paraId="6B2E3017" w14:textId="77777777" w:rsidR="00AD5998" w:rsidRPr="0059306F" w:rsidRDefault="00AD5998" w:rsidP="00BD4FDF">
            <w:pPr>
              <w:autoSpaceDE w:val="0"/>
              <w:autoSpaceDN w:val="0"/>
              <w:spacing w:after="0" w:line="240" w:lineRule="auto"/>
              <w:jc w:val="center"/>
              <w:rPr>
                <w:ins w:id="1256" w:author="Biocon Biologics" w:date="2025-06-10T14:28:00Z"/>
                <w:rFonts w:ascii="Times New Roman" w:eastAsia="Times New Roman" w:hAnsi="Times New Roman" w:cs="Times New Roman"/>
                <w:sz w:val="20"/>
              </w:rPr>
            </w:pPr>
          </w:p>
          <w:p w14:paraId="65F7D54C" w14:textId="77777777" w:rsidR="00AD5998" w:rsidRPr="0059306F" w:rsidRDefault="00AD5998" w:rsidP="00BD4FDF">
            <w:pPr>
              <w:autoSpaceDE w:val="0"/>
              <w:autoSpaceDN w:val="0"/>
              <w:spacing w:after="0" w:line="240" w:lineRule="auto"/>
              <w:jc w:val="center"/>
              <w:rPr>
                <w:ins w:id="1257" w:author="Biocon Biologics" w:date="2025-06-10T14:28:00Z"/>
                <w:rFonts w:ascii="Times New Roman" w:eastAsia="Times New Roman" w:hAnsi="Times New Roman" w:cs="Times New Roman"/>
                <w:sz w:val="20"/>
              </w:rPr>
            </w:pPr>
          </w:p>
          <w:p w14:paraId="6FBEA796" w14:textId="77777777" w:rsidR="00AD5998" w:rsidRPr="0059306F" w:rsidRDefault="00AD5998" w:rsidP="00BD4FDF">
            <w:pPr>
              <w:autoSpaceDE w:val="0"/>
              <w:autoSpaceDN w:val="0"/>
              <w:spacing w:before="118" w:after="0" w:line="240" w:lineRule="auto"/>
              <w:jc w:val="center"/>
              <w:rPr>
                <w:ins w:id="1258" w:author="Biocon Biologics" w:date="2025-06-10T14:28:00Z"/>
                <w:rFonts w:ascii="Times New Roman" w:eastAsia="Times New Roman" w:hAnsi="Times New Roman" w:cs="Times New Roman"/>
                <w:sz w:val="18"/>
              </w:rPr>
            </w:pPr>
            <w:ins w:id="1259" w:author="Biocon Biologics" w:date="2025-06-10T14:28:00Z">
              <w:r w:rsidRPr="0059306F">
                <w:rPr>
                  <w:rFonts w:ascii="Times New Roman" w:eastAsia="Times New Roman" w:hAnsi="Times New Roman" w:cs="Times New Roman"/>
                  <w:sz w:val="18"/>
                </w:rPr>
                <w:t>22%</w:t>
              </w:r>
            </w:ins>
          </w:p>
        </w:tc>
        <w:tc>
          <w:tcPr>
            <w:tcW w:w="1127" w:type="dxa"/>
          </w:tcPr>
          <w:p w14:paraId="003023AD" w14:textId="77777777" w:rsidR="00AD5998" w:rsidRPr="0059306F" w:rsidRDefault="00AD5998" w:rsidP="00BD4FDF">
            <w:pPr>
              <w:autoSpaceDE w:val="0"/>
              <w:autoSpaceDN w:val="0"/>
              <w:spacing w:after="0" w:line="240" w:lineRule="auto"/>
              <w:jc w:val="center"/>
              <w:rPr>
                <w:ins w:id="1260" w:author="Biocon Biologics" w:date="2025-06-10T14:28:00Z"/>
                <w:rFonts w:ascii="Times New Roman" w:eastAsia="Times New Roman" w:hAnsi="Times New Roman" w:cs="Times New Roman"/>
                <w:sz w:val="20"/>
              </w:rPr>
            </w:pPr>
          </w:p>
          <w:p w14:paraId="51D552D4" w14:textId="77777777" w:rsidR="00AD5998" w:rsidRPr="0059306F" w:rsidRDefault="00AD5998" w:rsidP="00BD4FDF">
            <w:pPr>
              <w:autoSpaceDE w:val="0"/>
              <w:autoSpaceDN w:val="0"/>
              <w:spacing w:after="0" w:line="240" w:lineRule="auto"/>
              <w:jc w:val="center"/>
              <w:rPr>
                <w:ins w:id="1261" w:author="Biocon Biologics" w:date="2025-06-10T14:28:00Z"/>
                <w:rFonts w:ascii="Times New Roman" w:eastAsia="Times New Roman" w:hAnsi="Times New Roman" w:cs="Times New Roman"/>
                <w:sz w:val="20"/>
              </w:rPr>
            </w:pPr>
          </w:p>
          <w:p w14:paraId="7FD76495" w14:textId="77777777" w:rsidR="00AD5998" w:rsidRPr="0059306F" w:rsidRDefault="00AD5998" w:rsidP="00BD4FDF">
            <w:pPr>
              <w:autoSpaceDE w:val="0"/>
              <w:autoSpaceDN w:val="0"/>
              <w:spacing w:before="118" w:after="0" w:line="240" w:lineRule="auto"/>
              <w:ind w:right="323"/>
              <w:jc w:val="center"/>
              <w:rPr>
                <w:ins w:id="1262" w:author="Biocon Biologics" w:date="2025-06-10T14:28:00Z"/>
                <w:rFonts w:ascii="Times New Roman" w:eastAsia="Times New Roman" w:hAnsi="Times New Roman" w:cs="Times New Roman"/>
                <w:sz w:val="18"/>
              </w:rPr>
            </w:pPr>
            <w:ins w:id="1263" w:author="Biocon Biologics" w:date="2025-06-10T14:28:00Z">
              <w:r w:rsidRPr="0059306F">
                <w:rPr>
                  <w:rFonts w:ascii="Times New Roman" w:eastAsia="Times New Roman" w:hAnsi="Times New Roman" w:cs="Times New Roman"/>
                  <w:sz w:val="18"/>
                </w:rPr>
                <w:t>60%</w:t>
              </w:r>
            </w:ins>
          </w:p>
        </w:tc>
        <w:tc>
          <w:tcPr>
            <w:tcW w:w="992" w:type="dxa"/>
          </w:tcPr>
          <w:p w14:paraId="053AA0FE" w14:textId="77777777" w:rsidR="00AD5998" w:rsidRPr="0059306F" w:rsidRDefault="00AD5998" w:rsidP="00BD4FDF">
            <w:pPr>
              <w:autoSpaceDE w:val="0"/>
              <w:autoSpaceDN w:val="0"/>
              <w:spacing w:after="0" w:line="240" w:lineRule="auto"/>
              <w:jc w:val="center"/>
              <w:rPr>
                <w:ins w:id="1264" w:author="Biocon Biologics" w:date="2025-06-10T14:28:00Z"/>
                <w:rFonts w:ascii="Times New Roman" w:eastAsia="Times New Roman" w:hAnsi="Times New Roman" w:cs="Times New Roman"/>
                <w:sz w:val="20"/>
              </w:rPr>
            </w:pPr>
          </w:p>
          <w:p w14:paraId="353EE34D" w14:textId="77777777" w:rsidR="00AD5998" w:rsidRPr="0059306F" w:rsidRDefault="00AD5998" w:rsidP="00BD4FDF">
            <w:pPr>
              <w:autoSpaceDE w:val="0"/>
              <w:autoSpaceDN w:val="0"/>
              <w:spacing w:after="0" w:line="240" w:lineRule="auto"/>
              <w:jc w:val="center"/>
              <w:rPr>
                <w:ins w:id="1265" w:author="Biocon Biologics" w:date="2025-06-10T14:28:00Z"/>
                <w:rFonts w:ascii="Times New Roman" w:eastAsia="Times New Roman" w:hAnsi="Times New Roman" w:cs="Times New Roman"/>
                <w:sz w:val="20"/>
              </w:rPr>
            </w:pPr>
          </w:p>
          <w:p w14:paraId="48A2CF33" w14:textId="77777777" w:rsidR="00AD5998" w:rsidRPr="0059306F" w:rsidRDefault="00AD5998" w:rsidP="00BD4FDF">
            <w:pPr>
              <w:autoSpaceDE w:val="0"/>
              <w:autoSpaceDN w:val="0"/>
              <w:spacing w:before="118" w:after="0" w:line="240" w:lineRule="auto"/>
              <w:jc w:val="center"/>
              <w:rPr>
                <w:ins w:id="1266" w:author="Biocon Biologics" w:date="2025-06-10T14:28:00Z"/>
                <w:rFonts w:ascii="Times New Roman" w:eastAsia="Times New Roman" w:hAnsi="Times New Roman" w:cs="Times New Roman"/>
                <w:sz w:val="18"/>
              </w:rPr>
            </w:pPr>
            <w:ins w:id="1267" w:author="Biocon Biologics" w:date="2025-06-10T14:28:00Z">
              <w:r w:rsidRPr="0059306F">
                <w:rPr>
                  <w:rFonts w:ascii="Times New Roman" w:eastAsia="Times New Roman" w:hAnsi="Times New Roman" w:cs="Times New Roman"/>
                  <w:sz w:val="18"/>
                </w:rPr>
                <w:t>32%</w:t>
              </w:r>
            </w:ins>
          </w:p>
        </w:tc>
        <w:tc>
          <w:tcPr>
            <w:tcW w:w="994" w:type="dxa"/>
          </w:tcPr>
          <w:p w14:paraId="28F3A348" w14:textId="77777777" w:rsidR="00AD5998" w:rsidRPr="0059306F" w:rsidRDefault="00AD5998" w:rsidP="00BD4FDF">
            <w:pPr>
              <w:autoSpaceDE w:val="0"/>
              <w:autoSpaceDN w:val="0"/>
              <w:spacing w:after="0" w:line="240" w:lineRule="auto"/>
              <w:jc w:val="center"/>
              <w:rPr>
                <w:ins w:id="1268" w:author="Biocon Biologics" w:date="2025-06-10T14:28:00Z"/>
                <w:rFonts w:ascii="Times New Roman" w:eastAsia="Times New Roman" w:hAnsi="Times New Roman" w:cs="Times New Roman"/>
                <w:sz w:val="20"/>
              </w:rPr>
            </w:pPr>
          </w:p>
          <w:p w14:paraId="25CBCD23" w14:textId="77777777" w:rsidR="00AD5998" w:rsidRPr="0059306F" w:rsidRDefault="00AD5998" w:rsidP="00BD4FDF">
            <w:pPr>
              <w:autoSpaceDE w:val="0"/>
              <w:autoSpaceDN w:val="0"/>
              <w:spacing w:after="0" w:line="240" w:lineRule="auto"/>
              <w:jc w:val="center"/>
              <w:rPr>
                <w:ins w:id="1269" w:author="Biocon Biologics" w:date="2025-06-10T14:28:00Z"/>
                <w:rFonts w:ascii="Times New Roman" w:eastAsia="Times New Roman" w:hAnsi="Times New Roman" w:cs="Times New Roman"/>
                <w:sz w:val="20"/>
              </w:rPr>
            </w:pPr>
          </w:p>
          <w:p w14:paraId="1689723D" w14:textId="77777777" w:rsidR="00AD5998" w:rsidRPr="0059306F" w:rsidRDefault="00AD5998" w:rsidP="00BD4FDF">
            <w:pPr>
              <w:autoSpaceDE w:val="0"/>
              <w:autoSpaceDN w:val="0"/>
              <w:spacing w:before="118" w:after="0" w:line="240" w:lineRule="auto"/>
              <w:jc w:val="center"/>
              <w:rPr>
                <w:ins w:id="1270" w:author="Biocon Biologics" w:date="2025-06-10T14:28:00Z"/>
                <w:rFonts w:ascii="Times New Roman" w:eastAsia="Times New Roman" w:hAnsi="Times New Roman" w:cs="Times New Roman"/>
                <w:sz w:val="18"/>
              </w:rPr>
            </w:pPr>
            <w:ins w:id="1271" w:author="Biocon Biologics" w:date="2025-06-10T14:28:00Z">
              <w:r w:rsidRPr="0059306F">
                <w:rPr>
                  <w:rFonts w:ascii="Times New Roman" w:eastAsia="Times New Roman" w:hAnsi="Times New Roman" w:cs="Times New Roman"/>
                  <w:sz w:val="18"/>
                </w:rPr>
                <w:t>57,3%</w:t>
              </w:r>
            </w:ins>
          </w:p>
        </w:tc>
        <w:tc>
          <w:tcPr>
            <w:tcW w:w="1134" w:type="dxa"/>
          </w:tcPr>
          <w:p w14:paraId="31F03C51" w14:textId="77777777" w:rsidR="00AD5998" w:rsidRPr="0059306F" w:rsidRDefault="00AD5998" w:rsidP="00BD4FDF">
            <w:pPr>
              <w:autoSpaceDE w:val="0"/>
              <w:autoSpaceDN w:val="0"/>
              <w:spacing w:after="0" w:line="240" w:lineRule="auto"/>
              <w:jc w:val="center"/>
              <w:rPr>
                <w:ins w:id="1272" w:author="Biocon Biologics" w:date="2025-06-10T14:28:00Z"/>
                <w:rFonts w:ascii="Times New Roman" w:eastAsia="Times New Roman" w:hAnsi="Times New Roman" w:cs="Times New Roman"/>
                <w:sz w:val="20"/>
              </w:rPr>
            </w:pPr>
          </w:p>
          <w:p w14:paraId="6846C511" w14:textId="77777777" w:rsidR="00AD5998" w:rsidRPr="0059306F" w:rsidRDefault="00AD5998" w:rsidP="00BD4FDF">
            <w:pPr>
              <w:autoSpaceDE w:val="0"/>
              <w:autoSpaceDN w:val="0"/>
              <w:spacing w:after="0" w:line="240" w:lineRule="auto"/>
              <w:jc w:val="center"/>
              <w:rPr>
                <w:ins w:id="1273" w:author="Biocon Biologics" w:date="2025-06-10T14:28:00Z"/>
                <w:rFonts w:ascii="Times New Roman" w:eastAsia="Times New Roman" w:hAnsi="Times New Roman" w:cs="Times New Roman"/>
                <w:sz w:val="20"/>
              </w:rPr>
            </w:pPr>
          </w:p>
          <w:p w14:paraId="7E030E9D" w14:textId="77777777" w:rsidR="00AD5998" w:rsidRPr="0059306F" w:rsidRDefault="00AD5998" w:rsidP="00BD4FDF">
            <w:pPr>
              <w:autoSpaceDE w:val="0"/>
              <w:autoSpaceDN w:val="0"/>
              <w:spacing w:before="118" w:after="0" w:line="240" w:lineRule="auto"/>
              <w:jc w:val="center"/>
              <w:rPr>
                <w:ins w:id="1274" w:author="Biocon Biologics" w:date="2025-06-10T14:28:00Z"/>
                <w:rFonts w:ascii="Times New Roman" w:eastAsia="Times New Roman" w:hAnsi="Times New Roman" w:cs="Times New Roman"/>
                <w:sz w:val="18"/>
              </w:rPr>
            </w:pPr>
            <w:ins w:id="1275" w:author="Biocon Biologics" w:date="2025-06-10T14:28:00Z">
              <w:r w:rsidRPr="0059306F">
                <w:rPr>
                  <w:rFonts w:ascii="Times New Roman" w:eastAsia="Times New Roman" w:hAnsi="Times New Roman" w:cs="Times New Roman"/>
                  <w:sz w:val="18"/>
                </w:rPr>
                <w:t>29,4%</w:t>
              </w:r>
            </w:ins>
          </w:p>
        </w:tc>
      </w:tr>
      <w:tr w:rsidR="00AD5998" w:rsidRPr="00044461" w14:paraId="439B9FB1" w14:textId="77777777" w:rsidTr="00BD4FDF">
        <w:trPr>
          <w:trHeight w:val="741"/>
          <w:ins w:id="1276" w:author="Biocon Biologics" w:date="2025-06-10T14:28:00Z"/>
        </w:trPr>
        <w:tc>
          <w:tcPr>
            <w:tcW w:w="1844" w:type="dxa"/>
            <w:tcBorders>
              <w:bottom w:val="nil"/>
            </w:tcBorders>
          </w:tcPr>
          <w:p w14:paraId="0726BEA7" w14:textId="77777777" w:rsidR="00AD5998" w:rsidRPr="0059306F" w:rsidRDefault="00AD5998" w:rsidP="00BD4FDF">
            <w:pPr>
              <w:autoSpaceDE w:val="0"/>
              <w:autoSpaceDN w:val="0"/>
              <w:spacing w:before="60" w:after="0" w:line="240" w:lineRule="auto"/>
              <w:ind w:left="72" w:right="643"/>
              <w:jc w:val="center"/>
              <w:rPr>
                <w:ins w:id="1277" w:author="Biocon Biologics" w:date="2025-06-10T14:28:00Z"/>
                <w:rFonts w:ascii="Times New Roman" w:eastAsia="Times New Roman" w:hAnsi="Times New Roman" w:cs="Times New Roman"/>
                <w:sz w:val="18"/>
              </w:rPr>
            </w:pPr>
            <w:ins w:id="1278" w:author="Biocon Biologics" w:date="2025-06-10T14:28:00Z">
              <w:r w:rsidRPr="0059306F">
                <w:rPr>
                  <w:rFonts w:ascii="Times New Roman" w:eastAsia="Times New Roman" w:hAnsi="Times New Roman" w:cs="Times New Roman"/>
                  <w:sz w:val="18"/>
                </w:rPr>
                <w:t>Súlyozott</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eltérés</w:t>
              </w:r>
              <w:r w:rsidRPr="0059306F">
                <w:rPr>
                  <w:rFonts w:ascii="Times New Roman" w:eastAsia="Times New Roman" w:hAnsi="Times New Roman" w:cs="Times New Roman"/>
                  <w:sz w:val="18"/>
                  <w:vertAlign w:val="superscript"/>
                </w:rPr>
                <w:t>A,B,E)</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(95%-os</w:t>
              </w:r>
              <w:r w:rsidRPr="0059306F">
                <w:rPr>
                  <w:rFonts w:ascii="Times New Roman" w:eastAsia="Times New Roman" w:hAnsi="Times New Roman" w:cs="Times New Roman"/>
                  <w:spacing w:val="-10"/>
                  <w:sz w:val="18"/>
                </w:rPr>
                <w:t xml:space="preserve"> </w:t>
              </w:r>
              <w:r w:rsidRPr="0059306F">
                <w:rPr>
                  <w:rFonts w:ascii="Times New Roman" w:eastAsia="Times New Roman" w:hAnsi="Times New Roman" w:cs="Times New Roman"/>
                  <w:sz w:val="18"/>
                </w:rPr>
                <w:t>CI)</w:t>
              </w:r>
            </w:ins>
          </w:p>
        </w:tc>
        <w:tc>
          <w:tcPr>
            <w:tcW w:w="1083" w:type="dxa"/>
            <w:vMerge w:val="restart"/>
            <w:tcBorders>
              <w:bottom w:val="single" w:sz="4" w:space="0" w:color="000000"/>
            </w:tcBorders>
          </w:tcPr>
          <w:p w14:paraId="746CBE6B" w14:textId="77777777" w:rsidR="00AD5998" w:rsidRPr="0059306F" w:rsidRDefault="00AD5998" w:rsidP="00BD4FDF">
            <w:pPr>
              <w:autoSpaceDE w:val="0"/>
              <w:autoSpaceDN w:val="0"/>
              <w:spacing w:before="60" w:after="0" w:line="207" w:lineRule="exact"/>
              <w:ind w:right="90"/>
              <w:jc w:val="center"/>
              <w:rPr>
                <w:ins w:id="1279" w:author="Biocon Biologics" w:date="2025-06-10T14:28:00Z"/>
                <w:rFonts w:ascii="Times New Roman" w:eastAsia="Times New Roman" w:hAnsi="Times New Roman" w:cs="Times New Roman"/>
                <w:sz w:val="18"/>
              </w:rPr>
            </w:pPr>
            <w:ins w:id="1280" w:author="Biocon Biologics" w:date="2025-06-10T14:28:00Z">
              <w:r w:rsidRPr="0059306F">
                <w:rPr>
                  <w:rFonts w:ascii="Times New Roman" w:eastAsia="Times New Roman" w:hAnsi="Times New Roman" w:cs="Times New Roman"/>
                  <w:sz w:val="18"/>
                </w:rPr>
                <w:t>44,8%</w:t>
              </w:r>
            </w:ins>
          </w:p>
          <w:p w14:paraId="0AD20017" w14:textId="77777777" w:rsidR="00AD5998" w:rsidRPr="0059306F" w:rsidRDefault="00AD5998" w:rsidP="00BD4FDF">
            <w:pPr>
              <w:autoSpaceDE w:val="0"/>
              <w:autoSpaceDN w:val="0"/>
              <w:spacing w:after="0" w:line="206" w:lineRule="exact"/>
              <w:ind w:right="90"/>
              <w:jc w:val="center"/>
              <w:rPr>
                <w:ins w:id="1281" w:author="Biocon Biologics" w:date="2025-06-10T14:28:00Z"/>
                <w:rFonts w:ascii="Times New Roman" w:eastAsia="Times New Roman" w:hAnsi="Times New Roman" w:cs="Times New Roman"/>
                <w:sz w:val="18"/>
              </w:rPr>
            </w:pPr>
            <w:ins w:id="1282" w:author="Biocon Biologics" w:date="2025-06-10T14:28:00Z">
              <w:r w:rsidRPr="0059306F">
                <w:rPr>
                  <w:rFonts w:ascii="Times New Roman" w:eastAsia="Times New Roman" w:hAnsi="Times New Roman" w:cs="Times New Roman"/>
                  <w:sz w:val="18"/>
                </w:rPr>
                <w:t>(33,0; 56,6)</w:t>
              </w:r>
            </w:ins>
          </w:p>
          <w:p w14:paraId="355A3784" w14:textId="77777777" w:rsidR="00AD5998" w:rsidRPr="0059306F" w:rsidRDefault="00AD5998" w:rsidP="00BD4FDF">
            <w:pPr>
              <w:autoSpaceDE w:val="0"/>
              <w:autoSpaceDN w:val="0"/>
              <w:spacing w:after="0" w:line="207" w:lineRule="exact"/>
              <w:ind w:right="90"/>
              <w:jc w:val="center"/>
              <w:rPr>
                <w:ins w:id="1283" w:author="Biocon Biologics" w:date="2025-06-10T14:28:00Z"/>
                <w:rFonts w:ascii="Times New Roman" w:eastAsia="Times New Roman" w:hAnsi="Times New Roman" w:cs="Times New Roman"/>
                <w:sz w:val="18"/>
              </w:rPr>
            </w:pPr>
            <w:ins w:id="1284" w:author="Biocon Biologics" w:date="2025-06-10T14:28:00Z">
              <w:r w:rsidRPr="0059306F">
                <w:rPr>
                  <w:rFonts w:ascii="Times New Roman" w:eastAsia="Times New Roman" w:hAnsi="Times New Roman" w:cs="Times New Roman"/>
                  <w:sz w:val="18"/>
                </w:rPr>
                <w:t>p &lt;</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0,0001</w:t>
              </w:r>
            </w:ins>
          </w:p>
        </w:tc>
        <w:tc>
          <w:tcPr>
            <w:tcW w:w="1012" w:type="dxa"/>
            <w:vMerge w:val="restart"/>
            <w:tcBorders>
              <w:bottom w:val="single" w:sz="4" w:space="0" w:color="000000"/>
            </w:tcBorders>
          </w:tcPr>
          <w:p w14:paraId="61108F87" w14:textId="77777777" w:rsidR="00AD5998" w:rsidRPr="0059306F" w:rsidRDefault="00AD5998" w:rsidP="00BD4FDF">
            <w:pPr>
              <w:autoSpaceDE w:val="0"/>
              <w:autoSpaceDN w:val="0"/>
              <w:spacing w:after="0" w:line="240" w:lineRule="auto"/>
              <w:jc w:val="center"/>
              <w:rPr>
                <w:ins w:id="1285" w:author="Biocon Biologics" w:date="2025-06-10T14:28:00Z"/>
                <w:rFonts w:ascii="Times New Roman" w:eastAsia="Times New Roman" w:hAnsi="Times New Roman" w:cs="Times New Roman"/>
                <w:sz w:val="18"/>
              </w:rPr>
            </w:pPr>
          </w:p>
        </w:tc>
        <w:tc>
          <w:tcPr>
            <w:tcW w:w="1139" w:type="dxa"/>
            <w:tcBorders>
              <w:bottom w:val="nil"/>
            </w:tcBorders>
          </w:tcPr>
          <w:p w14:paraId="535F204F" w14:textId="77777777" w:rsidR="00AD5998" w:rsidRPr="0059306F" w:rsidRDefault="00AD5998" w:rsidP="00BD4FDF">
            <w:pPr>
              <w:autoSpaceDE w:val="0"/>
              <w:autoSpaceDN w:val="0"/>
              <w:spacing w:before="163" w:after="0" w:line="207" w:lineRule="exact"/>
              <w:ind w:right="123"/>
              <w:jc w:val="center"/>
              <w:rPr>
                <w:ins w:id="1286" w:author="Biocon Biologics" w:date="2025-06-10T14:28:00Z"/>
                <w:rFonts w:ascii="Times New Roman" w:eastAsia="Times New Roman" w:hAnsi="Times New Roman" w:cs="Times New Roman"/>
                <w:sz w:val="18"/>
              </w:rPr>
            </w:pPr>
            <w:ins w:id="1287" w:author="Biocon Biologics" w:date="2025-06-10T14:28:00Z">
              <w:r w:rsidRPr="0059306F">
                <w:rPr>
                  <w:rFonts w:ascii="Times New Roman" w:eastAsia="Times New Roman" w:hAnsi="Times New Roman" w:cs="Times New Roman"/>
                  <w:sz w:val="18"/>
                </w:rPr>
                <w:t>25,9%</w:t>
              </w:r>
            </w:ins>
          </w:p>
          <w:p w14:paraId="0367509E" w14:textId="77777777" w:rsidR="00AD5998" w:rsidRPr="0059306F" w:rsidRDefault="00AD5998" w:rsidP="00BD4FDF">
            <w:pPr>
              <w:autoSpaceDE w:val="0"/>
              <w:autoSpaceDN w:val="0"/>
              <w:spacing w:after="0" w:line="207" w:lineRule="exact"/>
              <w:ind w:right="123"/>
              <w:jc w:val="center"/>
              <w:rPr>
                <w:ins w:id="1288" w:author="Biocon Biologics" w:date="2025-06-10T14:28:00Z"/>
                <w:rFonts w:ascii="Times New Roman" w:eastAsia="Times New Roman" w:hAnsi="Times New Roman" w:cs="Times New Roman"/>
                <w:sz w:val="18"/>
              </w:rPr>
            </w:pPr>
            <w:ins w:id="1289" w:author="Biocon Biologics" w:date="2025-06-10T14:28:00Z">
              <w:r w:rsidRPr="0059306F">
                <w:rPr>
                  <w:rFonts w:ascii="Times New Roman" w:eastAsia="Times New Roman" w:hAnsi="Times New Roman" w:cs="Times New Roman"/>
                  <w:sz w:val="18"/>
                </w:rPr>
                <w:t>(11,8;</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40,1)</w:t>
              </w:r>
            </w:ins>
          </w:p>
        </w:tc>
        <w:tc>
          <w:tcPr>
            <w:tcW w:w="954" w:type="dxa"/>
            <w:vMerge w:val="restart"/>
            <w:tcBorders>
              <w:bottom w:val="single" w:sz="4" w:space="0" w:color="000000"/>
            </w:tcBorders>
          </w:tcPr>
          <w:p w14:paraId="2D8C6FAD" w14:textId="77777777" w:rsidR="00AD5998" w:rsidRPr="0059306F" w:rsidRDefault="00AD5998" w:rsidP="00BD4FDF">
            <w:pPr>
              <w:autoSpaceDE w:val="0"/>
              <w:autoSpaceDN w:val="0"/>
              <w:spacing w:after="0" w:line="240" w:lineRule="auto"/>
              <w:jc w:val="center"/>
              <w:rPr>
                <w:ins w:id="1290" w:author="Biocon Biologics" w:date="2025-06-10T14:28:00Z"/>
                <w:rFonts w:ascii="Times New Roman" w:eastAsia="Times New Roman" w:hAnsi="Times New Roman" w:cs="Times New Roman"/>
                <w:sz w:val="18"/>
              </w:rPr>
            </w:pPr>
          </w:p>
        </w:tc>
        <w:tc>
          <w:tcPr>
            <w:tcW w:w="1154" w:type="dxa"/>
          </w:tcPr>
          <w:p w14:paraId="7FA5151D" w14:textId="77777777" w:rsidR="00AD5998" w:rsidRPr="0059306F" w:rsidRDefault="00AD5998" w:rsidP="00BD4FDF">
            <w:pPr>
              <w:autoSpaceDE w:val="0"/>
              <w:autoSpaceDN w:val="0"/>
              <w:spacing w:before="163" w:after="0" w:line="207" w:lineRule="exact"/>
              <w:ind w:right="134"/>
              <w:jc w:val="center"/>
              <w:rPr>
                <w:ins w:id="1291" w:author="Biocon Biologics" w:date="2025-06-10T14:28:00Z"/>
                <w:rFonts w:ascii="Times New Roman" w:eastAsia="Times New Roman" w:hAnsi="Times New Roman" w:cs="Times New Roman"/>
                <w:sz w:val="18"/>
              </w:rPr>
            </w:pPr>
            <w:ins w:id="1292" w:author="Biocon Biologics" w:date="2025-06-10T14:28:00Z">
              <w:r w:rsidRPr="0059306F">
                <w:rPr>
                  <w:rFonts w:ascii="Times New Roman" w:eastAsia="Times New Roman" w:hAnsi="Times New Roman" w:cs="Times New Roman"/>
                  <w:sz w:val="18"/>
                </w:rPr>
                <w:t>26,7%</w:t>
              </w:r>
            </w:ins>
          </w:p>
          <w:p w14:paraId="7B27EE7F" w14:textId="77777777" w:rsidR="00AD5998" w:rsidRPr="0059306F" w:rsidRDefault="00AD5998" w:rsidP="00BD4FDF">
            <w:pPr>
              <w:autoSpaceDE w:val="0"/>
              <w:autoSpaceDN w:val="0"/>
              <w:spacing w:after="0" w:line="207" w:lineRule="exact"/>
              <w:ind w:right="134"/>
              <w:jc w:val="center"/>
              <w:rPr>
                <w:ins w:id="1293" w:author="Biocon Biologics" w:date="2025-06-10T14:28:00Z"/>
                <w:rFonts w:ascii="Times New Roman" w:eastAsia="Times New Roman" w:hAnsi="Times New Roman" w:cs="Times New Roman"/>
                <w:sz w:val="18"/>
              </w:rPr>
            </w:pPr>
            <w:ins w:id="1294" w:author="Biocon Biologics" w:date="2025-06-10T14:28:00Z">
              <w:r w:rsidRPr="0059306F">
                <w:rPr>
                  <w:rFonts w:ascii="Times New Roman" w:eastAsia="Times New Roman" w:hAnsi="Times New Roman" w:cs="Times New Roman"/>
                  <w:sz w:val="18"/>
                </w:rPr>
                <w:t>(13,1;</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40,3)</w:t>
              </w:r>
            </w:ins>
          </w:p>
        </w:tc>
        <w:tc>
          <w:tcPr>
            <w:tcW w:w="1019" w:type="dxa"/>
          </w:tcPr>
          <w:p w14:paraId="45F56CCE" w14:textId="77777777" w:rsidR="00AD5998" w:rsidRPr="0059306F" w:rsidRDefault="00AD5998" w:rsidP="00BD4FDF">
            <w:pPr>
              <w:autoSpaceDE w:val="0"/>
              <w:autoSpaceDN w:val="0"/>
              <w:spacing w:after="0" w:line="240" w:lineRule="auto"/>
              <w:jc w:val="center"/>
              <w:rPr>
                <w:ins w:id="1295" w:author="Biocon Biologics" w:date="2025-06-10T14:28:00Z"/>
                <w:rFonts w:ascii="Times New Roman" w:eastAsia="Times New Roman" w:hAnsi="Times New Roman" w:cs="Times New Roman"/>
                <w:sz w:val="18"/>
              </w:rPr>
            </w:pPr>
          </w:p>
        </w:tc>
        <w:tc>
          <w:tcPr>
            <w:tcW w:w="1110" w:type="dxa"/>
            <w:tcBorders>
              <w:bottom w:val="nil"/>
            </w:tcBorders>
          </w:tcPr>
          <w:p w14:paraId="735BFF9D" w14:textId="77777777" w:rsidR="00AD5998" w:rsidRPr="0059306F" w:rsidRDefault="00AD5998" w:rsidP="00BD4FDF">
            <w:pPr>
              <w:autoSpaceDE w:val="0"/>
              <w:autoSpaceDN w:val="0"/>
              <w:spacing w:before="163" w:after="0" w:line="207" w:lineRule="exact"/>
              <w:ind w:right="106"/>
              <w:jc w:val="center"/>
              <w:rPr>
                <w:ins w:id="1296" w:author="Biocon Biologics" w:date="2025-06-10T14:28:00Z"/>
                <w:rFonts w:ascii="Times New Roman" w:eastAsia="Times New Roman" w:hAnsi="Times New Roman" w:cs="Times New Roman"/>
                <w:sz w:val="18"/>
              </w:rPr>
            </w:pPr>
            <w:ins w:id="1297" w:author="Biocon Biologics" w:date="2025-06-10T14:28:00Z">
              <w:r w:rsidRPr="0059306F">
                <w:rPr>
                  <w:rFonts w:ascii="Times New Roman" w:eastAsia="Times New Roman" w:hAnsi="Times New Roman" w:cs="Times New Roman"/>
                  <w:sz w:val="18"/>
                </w:rPr>
                <w:t>38,3%</w:t>
              </w:r>
            </w:ins>
          </w:p>
          <w:p w14:paraId="2B6A0FA4" w14:textId="77777777" w:rsidR="00AD5998" w:rsidRPr="0059306F" w:rsidRDefault="00AD5998" w:rsidP="00BD4FDF">
            <w:pPr>
              <w:autoSpaceDE w:val="0"/>
              <w:autoSpaceDN w:val="0"/>
              <w:spacing w:after="0" w:line="207" w:lineRule="exact"/>
              <w:ind w:right="106"/>
              <w:jc w:val="center"/>
              <w:rPr>
                <w:ins w:id="1298" w:author="Biocon Biologics" w:date="2025-06-10T14:28:00Z"/>
                <w:rFonts w:ascii="Times New Roman" w:eastAsia="Times New Roman" w:hAnsi="Times New Roman" w:cs="Times New Roman"/>
                <w:sz w:val="18"/>
              </w:rPr>
            </w:pPr>
            <w:ins w:id="1299" w:author="Biocon Biologics" w:date="2025-06-10T14:28:00Z">
              <w:r w:rsidRPr="0059306F">
                <w:rPr>
                  <w:rFonts w:ascii="Times New Roman" w:eastAsia="Times New Roman" w:hAnsi="Times New Roman" w:cs="Times New Roman"/>
                  <w:sz w:val="18"/>
                </w:rPr>
                <w:t>(24,4;</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52,1)</w:t>
              </w:r>
            </w:ins>
          </w:p>
        </w:tc>
        <w:tc>
          <w:tcPr>
            <w:tcW w:w="1002" w:type="dxa"/>
            <w:vMerge w:val="restart"/>
            <w:tcBorders>
              <w:bottom w:val="single" w:sz="4" w:space="0" w:color="000000"/>
            </w:tcBorders>
          </w:tcPr>
          <w:p w14:paraId="1EE6C5BF" w14:textId="77777777" w:rsidR="00AD5998" w:rsidRPr="0059306F" w:rsidRDefault="00AD5998" w:rsidP="00BD4FDF">
            <w:pPr>
              <w:autoSpaceDE w:val="0"/>
              <w:autoSpaceDN w:val="0"/>
              <w:spacing w:after="0" w:line="240" w:lineRule="auto"/>
              <w:jc w:val="center"/>
              <w:rPr>
                <w:ins w:id="1300" w:author="Biocon Biologics" w:date="2025-06-10T14:28:00Z"/>
                <w:rFonts w:ascii="Times New Roman" w:eastAsia="Times New Roman" w:hAnsi="Times New Roman" w:cs="Times New Roman"/>
                <w:sz w:val="18"/>
              </w:rPr>
            </w:pPr>
          </w:p>
        </w:tc>
        <w:tc>
          <w:tcPr>
            <w:tcW w:w="1127" w:type="dxa"/>
            <w:tcBorders>
              <w:bottom w:val="nil"/>
            </w:tcBorders>
          </w:tcPr>
          <w:p w14:paraId="163CE896" w14:textId="77777777" w:rsidR="00AD5998" w:rsidRPr="0059306F" w:rsidRDefault="00AD5998" w:rsidP="00BD4FDF">
            <w:pPr>
              <w:autoSpaceDE w:val="0"/>
              <w:autoSpaceDN w:val="0"/>
              <w:spacing w:before="163" w:after="0" w:line="207" w:lineRule="exact"/>
              <w:ind w:right="115"/>
              <w:jc w:val="center"/>
              <w:rPr>
                <w:ins w:id="1301" w:author="Biocon Biologics" w:date="2025-06-10T14:28:00Z"/>
                <w:rFonts w:ascii="Times New Roman" w:eastAsia="Times New Roman" w:hAnsi="Times New Roman" w:cs="Times New Roman"/>
                <w:sz w:val="18"/>
              </w:rPr>
            </w:pPr>
            <w:ins w:id="1302" w:author="Biocon Biologics" w:date="2025-06-10T14:28:00Z">
              <w:r w:rsidRPr="0059306F">
                <w:rPr>
                  <w:rFonts w:ascii="Times New Roman" w:eastAsia="Times New Roman" w:hAnsi="Times New Roman" w:cs="Times New Roman"/>
                  <w:sz w:val="18"/>
                </w:rPr>
                <w:t>27,9%</w:t>
              </w:r>
            </w:ins>
          </w:p>
          <w:p w14:paraId="39B37ECF" w14:textId="77777777" w:rsidR="00AD5998" w:rsidRPr="0059306F" w:rsidRDefault="00AD5998" w:rsidP="00BD4FDF">
            <w:pPr>
              <w:autoSpaceDE w:val="0"/>
              <w:autoSpaceDN w:val="0"/>
              <w:spacing w:after="0" w:line="207" w:lineRule="exact"/>
              <w:ind w:right="115"/>
              <w:jc w:val="center"/>
              <w:rPr>
                <w:ins w:id="1303" w:author="Biocon Biologics" w:date="2025-06-10T14:28:00Z"/>
                <w:rFonts w:ascii="Times New Roman" w:eastAsia="Times New Roman" w:hAnsi="Times New Roman" w:cs="Times New Roman"/>
                <w:sz w:val="18"/>
              </w:rPr>
            </w:pPr>
            <w:ins w:id="1304" w:author="Biocon Biologics" w:date="2025-06-10T14:28:00Z">
              <w:r w:rsidRPr="0059306F">
                <w:rPr>
                  <w:rFonts w:ascii="Times New Roman" w:eastAsia="Times New Roman" w:hAnsi="Times New Roman" w:cs="Times New Roman"/>
                  <w:sz w:val="18"/>
                </w:rPr>
                <w:t>(13,0;</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42,7)</w:t>
              </w:r>
            </w:ins>
          </w:p>
        </w:tc>
        <w:tc>
          <w:tcPr>
            <w:tcW w:w="992" w:type="dxa"/>
            <w:vMerge w:val="restart"/>
            <w:tcBorders>
              <w:bottom w:val="single" w:sz="4" w:space="0" w:color="000000"/>
            </w:tcBorders>
          </w:tcPr>
          <w:p w14:paraId="3614AD82" w14:textId="77777777" w:rsidR="00AD5998" w:rsidRPr="0059306F" w:rsidRDefault="00AD5998" w:rsidP="00BD4FDF">
            <w:pPr>
              <w:autoSpaceDE w:val="0"/>
              <w:autoSpaceDN w:val="0"/>
              <w:spacing w:after="0" w:line="240" w:lineRule="auto"/>
              <w:jc w:val="center"/>
              <w:rPr>
                <w:ins w:id="1305" w:author="Biocon Biologics" w:date="2025-06-10T14:28:00Z"/>
                <w:rFonts w:ascii="Times New Roman" w:eastAsia="Times New Roman" w:hAnsi="Times New Roman" w:cs="Times New Roman"/>
                <w:sz w:val="18"/>
              </w:rPr>
            </w:pPr>
          </w:p>
        </w:tc>
        <w:tc>
          <w:tcPr>
            <w:tcW w:w="994" w:type="dxa"/>
          </w:tcPr>
          <w:p w14:paraId="525113B1" w14:textId="77777777" w:rsidR="00AD5998" w:rsidRPr="0059306F" w:rsidRDefault="00AD5998" w:rsidP="00BD4FDF">
            <w:pPr>
              <w:autoSpaceDE w:val="0"/>
              <w:autoSpaceDN w:val="0"/>
              <w:spacing w:before="60" w:after="0" w:line="207" w:lineRule="exact"/>
              <w:jc w:val="center"/>
              <w:rPr>
                <w:ins w:id="1306" w:author="Biocon Biologics" w:date="2025-06-10T14:28:00Z"/>
                <w:rFonts w:ascii="Times New Roman" w:eastAsia="Times New Roman" w:hAnsi="Times New Roman" w:cs="Times New Roman"/>
                <w:sz w:val="18"/>
              </w:rPr>
            </w:pPr>
            <w:ins w:id="1307" w:author="Biocon Biologics" w:date="2025-06-10T14:28:00Z">
              <w:r w:rsidRPr="0059306F">
                <w:rPr>
                  <w:rFonts w:ascii="Times New Roman" w:eastAsia="Times New Roman" w:hAnsi="Times New Roman" w:cs="Times New Roman"/>
                  <w:sz w:val="18"/>
                </w:rPr>
                <w:t>28,0%</w:t>
              </w:r>
            </w:ins>
          </w:p>
          <w:p w14:paraId="0B6D4160" w14:textId="77777777" w:rsidR="00AD5998" w:rsidRPr="0059306F" w:rsidRDefault="00AD5998" w:rsidP="00BD4FDF">
            <w:pPr>
              <w:autoSpaceDE w:val="0"/>
              <w:autoSpaceDN w:val="0"/>
              <w:spacing w:after="0" w:line="206" w:lineRule="exact"/>
              <w:jc w:val="center"/>
              <w:rPr>
                <w:ins w:id="1308" w:author="Biocon Biologics" w:date="2025-06-10T14:28:00Z"/>
                <w:rFonts w:ascii="Times New Roman" w:eastAsia="Times New Roman" w:hAnsi="Times New Roman" w:cs="Times New Roman"/>
                <w:sz w:val="18"/>
              </w:rPr>
            </w:pPr>
            <w:ins w:id="1309" w:author="Biocon Biologics" w:date="2025-06-10T14:28:00Z">
              <w:r w:rsidRPr="0059306F">
                <w:rPr>
                  <w:rFonts w:ascii="Times New Roman" w:eastAsia="Times New Roman" w:hAnsi="Times New Roman" w:cs="Times New Roman"/>
                  <w:sz w:val="18"/>
                </w:rPr>
                <w:t>(13,3;</w:t>
              </w:r>
            </w:ins>
          </w:p>
          <w:p w14:paraId="7971ABB4" w14:textId="77777777" w:rsidR="00AD5998" w:rsidRPr="0059306F" w:rsidRDefault="00AD5998" w:rsidP="00BD4FDF">
            <w:pPr>
              <w:autoSpaceDE w:val="0"/>
              <w:autoSpaceDN w:val="0"/>
              <w:spacing w:after="0" w:line="207" w:lineRule="exact"/>
              <w:jc w:val="center"/>
              <w:rPr>
                <w:ins w:id="1310" w:author="Biocon Biologics" w:date="2025-06-10T14:28:00Z"/>
                <w:rFonts w:ascii="Times New Roman" w:eastAsia="Times New Roman" w:hAnsi="Times New Roman" w:cs="Times New Roman"/>
                <w:sz w:val="18"/>
              </w:rPr>
            </w:pPr>
            <w:ins w:id="1311" w:author="Biocon Biologics" w:date="2025-06-10T14:28:00Z">
              <w:r w:rsidRPr="0059306F">
                <w:rPr>
                  <w:rFonts w:ascii="Times New Roman" w:eastAsia="Times New Roman" w:hAnsi="Times New Roman" w:cs="Times New Roman"/>
                  <w:sz w:val="18"/>
                </w:rPr>
                <w:t>42,6)</w:t>
              </w:r>
            </w:ins>
          </w:p>
        </w:tc>
        <w:tc>
          <w:tcPr>
            <w:tcW w:w="1134" w:type="dxa"/>
          </w:tcPr>
          <w:p w14:paraId="18D52290" w14:textId="77777777" w:rsidR="00AD5998" w:rsidRPr="0059306F" w:rsidRDefault="00AD5998" w:rsidP="00BD4FDF">
            <w:pPr>
              <w:autoSpaceDE w:val="0"/>
              <w:autoSpaceDN w:val="0"/>
              <w:spacing w:after="0" w:line="240" w:lineRule="auto"/>
              <w:jc w:val="center"/>
              <w:rPr>
                <w:ins w:id="1312" w:author="Biocon Biologics" w:date="2025-06-10T14:28:00Z"/>
                <w:rFonts w:ascii="Times New Roman" w:eastAsia="Times New Roman" w:hAnsi="Times New Roman" w:cs="Times New Roman"/>
                <w:sz w:val="18"/>
              </w:rPr>
            </w:pPr>
          </w:p>
        </w:tc>
      </w:tr>
      <w:tr w:rsidR="00AD5998" w:rsidRPr="00044461" w14:paraId="3C7F0882" w14:textId="77777777" w:rsidTr="00BD4FDF">
        <w:trPr>
          <w:trHeight w:val="469"/>
          <w:ins w:id="1313" w:author="Biocon Biologics" w:date="2025-06-10T14:28:00Z"/>
        </w:trPr>
        <w:tc>
          <w:tcPr>
            <w:tcW w:w="1844" w:type="dxa"/>
            <w:tcBorders>
              <w:top w:val="nil"/>
              <w:left w:val="single" w:sz="4" w:space="0" w:color="000000"/>
              <w:bottom w:val="single" w:sz="4" w:space="0" w:color="000000"/>
              <w:right w:val="single" w:sz="4" w:space="0" w:color="000000"/>
            </w:tcBorders>
          </w:tcPr>
          <w:p w14:paraId="444A17AD" w14:textId="77777777" w:rsidR="00AD5998" w:rsidRPr="0059306F" w:rsidRDefault="00AD5998" w:rsidP="00BD4FDF">
            <w:pPr>
              <w:autoSpaceDE w:val="0"/>
              <w:autoSpaceDN w:val="0"/>
              <w:spacing w:after="0" w:line="207" w:lineRule="exact"/>
              <w:ind w:left="288"/>
              <w:rPr>
                <w:ins w:id="1314" w:author="Biocon Biologics" w:date="2025-06-10T14:28:00Z"/>
                <w:rFonts w:ascii="Times New Roman" w:eastAsia="Times New Roman" w:hAnsi="Times New Roman" w:cs="Times New Roman"/>
                <w:sz w:val="18"/>
              </w:rPr>
            </w:pPr>
            <w:ins w:id="1315" w:author="Biocon Biologics" w:date="2025-06-10T14:28:00Z">
              <w:r w:rsidRPr="0059306F">
                <w:rPr>
                  <w:rFonts w:ascii="Times New Roman" w:eastAsia="Times New Roman" w:hAnsi="Times New Roman" w:cs="Times New Roman"/>
                  <w:sz w:val="18"/>
                </w:rPr>
                <w:t>p-érték</w:t>
              </w:r>
            </w:ins>
          </w:p>
        </w:tc>
        <w:tc>
          <w:tcPr>
            <w:tcW w:w="1083" w:type="dxa"/>
            <w:vMerge/>
            <w:tcBorders>
              <w:top w:val="nil"/>
              <w:bottom w:val="single" w:sz="4" w:space="0" w:color="000000"/>
            </w:tcBorders>
          </w:tcPr>
          <w:p w14:paraId="697B2189" w14:textId="77777777" w:rsidR="00AD5998" w:rsidRPr="0059306F" w:rsidRDefault="00AD5998" w:rsidP="00BD4FDF">
            <w:pPr>
              <w:autoSpaceDE w:val="0"/>
              <w:autoSpaceDN w:val="0"/>
              <w:spacing w:after="0" w:line="240" w:lineRule="auto"/>
              <w:jc w:val="center"/>
              <w:rPr>
                <w:ins w:id="1316" w:author="Biocon Biologics" w:date="2025-06-10T14:28:00Z"/>
                <w:rFonts w:ascii="Times New Roman" w:eastAsia="Times New Roman" w:hAnsi="Times New Roman" w:cs="Times New Roman"/>
                <w:sz w:val="2"/>
                <w:szCs w:val="2"/>
              </w:rPr>
            </w:pPr>
          </w:p>
        </w:tc>
        <w:tc>
          <w:tcPr>
            <w:tcW w:w="1012" w:type="dxa"/>
            <w:vMerge/>
            <w:tcBorders>
              <w:top w:val="nil"/>
              <w:bottom w:val="single" w:sz="4" w:space="0" w:color="000000"/>
            </w:tcBorders>
          </w:tcPr>
          <w:p w14:paraId="33C26EDE" w14:textId="77777777" w:rsidR="00AD5998" w:rsidRPr="0059306F" w:rsidRDefault="00AD5998" w:rsidP="00BD4FDF">
            <w:pPr>
              <w:autoSpaceDE w:val="0"/>
              <w:autoSpaceDN w:val="0"/>
              <w:spacing w:after="0" w:line="240" w:lineRule="auto"/>
              <w:jc w:val="center"/>
              <w:rPr>
                <w:ins w:id="1317" w:author="Biocon Biologics" w:date="2025-06-10T14:28:00Z"/>
                <w:rFonts w:ascii="Times New Roman" w:eastAsia="Times New Roman" w:hAnsi="Times New Roman" w:cs="Times New Roman"/>
                <w:sz w:val="2"/>
                <w:szCs w:val="2"/>
              </w:rPr>
            </w:pPr>
          </w:p>
        </w:tc>
        <w:tc>
          <w:tcPr>
            <w:tcW w:w="1139" w:type="dxa"/>
            <w:tcBorders>
              <w:top w:val="nil"/>
              <w:left w:val="single" w:sz="4" w:space="0" w:color="000000"/>
              <w:bottom w:val="single" w:sz="4" w:space="0" w:color="000000"/>
              <w:right w:val="single" w:sz="4" w:space="0" w:color="000000"/>
            </w:tcBorders>
          </w:tcPr>
          <w:p w14:paraId="45241C48" w14:textId="77777777" w:rsidR="00AD5998" w:rsidRPr="0059306F" w:rsidRDefault="00AD5998" w:rsidP="00BD4FDF">
            <w:pPr>
              <w:autoSpaceDE w:val="0"/>
              <w:autoSpaceDN w:val="0"/>
              <w:spacing w:before="103" w:after="0" w:line="240" w:lineRule="auto"/>
              <w:ind w:right="152"/>
              <w:jc w:val="center"/>
              <w:rPr>
                <w:ins w:id="1318" w:author="Biocon Biologics" w:date="2025-06-10T14:28:00Z"/>
                <w:rFonts w:ascii="Times New Roman" w:eastAsia="Times New Roman" w:hAnsi="Times New Roman" w:cs="Times New Roman"/>
                <w:sz w:val="18"/>
              </w:rPr>
            </w:pPr>
            <w:ins w:id="1319" w:author="Biocon Biologics" w:date="2025-06-10T14:28:00Z">
              <w:r w:rsidRPr="0059306F">
                <w:rPr>
                  <w:rFonts w:ascii="Times New Roman" w:eastAsia="Times New Roman" w:hAnsi="Times New Roman" w:cs="Times New Roman"/>
                  <w:sz w:val="18"/>
                </w:rPr>
                <w:t>p =</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0,0006</w:t>
              </w:r>
            </w:ins>
          </w:p>
        </w:tc>
        <w:tc>
          <w:tcPr>
            <w:tcW w:w="954" w:type="dxa"/>
            <w:vMerge/>
            <w:tcBorders>
              <w:top w:val="nil"/>
              <w:bottom w:val="single" w:sz="4" w:space="0" w:color="000000"/>
            </w:tcBorders>
          </w:tcPr>
          <w:p w14:paraId="155DC3A3" w14:textId="77777777" w:rsidR="00AD5998" w:rsidRPr="0059306F" w:rsidRDefault="00AD5998" w:rsidP="00BD4FDF">
            <w:pPr>
              <w:autoSpaceDE w:val="0"/>
              <w:autoSpaceDN w:val="0"/>
              <w:spacing w:after="0" w:line="240" w:lineRule="auto"/>
              <w:jc w:val="center"/>
              <w:rPr>
                <w:ins w:id="1320" w:author="Biocon Biologics" w:date="2025-06-10T14:28:00Z"/>
                <w:rFonts w:ascii="Times New Roman" w:eastAsia="Times New Roman" w:hAnsi="Times New Roman" w:cs="Times New Roman"/>
                <w:sz w:val="2"/>
                <w:szCs w:val="2"/>
              </w:rPr>
            </w:pPr>
          </w:p>
        </w:tc>
        <w:tc>
          <w:tcPr>
            <w:tcW w:w="1154" w:type="dxa"/>
            <w:tcBorders>
              <w:bottom w:val="single" w:sz="4" w:space="0" w:color="000000"/>
            </w:tcBorders>
          </w:tcPr>
          <w:p w14:paraId="4926F0A6" w14:textId="77777777" w:rsidR="00AD5998" w:rsidRPr="0059306F" w:rsidRDefault="00AD5998" w:rsidP="00BD4FDF">
            <w:pPr>
              <w:autoSpaceDE w:val="0"/>
              <w:autoSpaceDN w:val="0"/>
              <w:spacing w:before="103" w:after="0" w:line="240" w:lineRule="auto"/>
              <w:ind w:right="119"/>
              <w:jc w:val="center"/>
              <w:rPr>
                <w:ins w:id="1321" w:author="Biocon Biologics" w:date="2025-06-10T14:28:00Z"/>
                <w:rFonts w:ascii="Times New Roman" w:eastAsia="Times New Roman" w:hAnsi="Times New Roman" w:cs="Times New Roman"/>
                <w:sz w:val="18"/>
              </w:rPr>
            </w:pPr>
            <w:ins w:id="1322" w:author="Biocon Biologics" w:date="2025-06-10T14:28:00Z">
              <w:r w:rsidRPr="0059306F">
                <w:rPr>
                  <w:rFonts w:ascii="Times New Roman" w:eastAsia="Times New Roman" w:hAnsi="Times New Roman" w:cs="Times New Roman"/>
                  <w:sz w:val="18"/>
                </w:rPr>
                <w:t>p =</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0,0003</w:t>
              </w:r>
            </w:ins>
          </w:p>
        </w:tc>
        <w:tc>
          <w:tcPr>
            <w:tcW w:w="1019" w:type="dxa"/>
            <w:tcBorders>
              <w:bottom w:val="single" w:sz="4" w:space="0" w:color="000000"/>
            </w:tcBorders>
          </w:tcPr>
          <w:p w14:paraId="75EADF20" w14:textId="77777777" w:rsidR="00AD5998" w:rsidRPr="0059306F" w:rsidRDefault="00AD5998" w:rsidP="00BD4FDF">
            <w:pPr>
              <w:autoSpaceDE w:val="0"/>
              <w:autoSpaceDN w:val="0"/>
              <w:spacing w:after="0" w:line="240" w:lineRule="auto"/>
              <w:jc w:val="center"/>
              <w:rPr>
                <w:ins w:id="1323" w:author="Biocon Biologics" w:date="2025-06-10T14:28:00Z"/>
                <w:rFonts w:ascii="Times New Roman" w:eastAsia="Times New Roman" w:hAnsi="Times New Roman" w:cs="Times New Roman"/>
                <w:sz w:val="18"/>
              </w:rPr>
            </w:pPr>
          </w:p>
        </w:tc>
        <w:tc>
          <w:tcPr>
            <w:tcW w:w="1110" w:type="dxa"/>
            <w:tcBorders>
              <w:top w:val="nil"/>
              <w:bottom w:val="single" w:sz="4" w:space="0" w:color="000000"/>
              <w:right w:val="single" w:sz="4" w:space="0" w:color="000000"/>
            </w:tcBorders>
          </w:tcPr>
          <w:p w14:paraId="4E7ED220" w14:textId="77777777" w:rsidR="00AD5998" w:rsidRPr="0059306F" w:rsidRDefault="00AD5998" w:rsidP="00BD4FDF">
            <w:pPr>
              <w:autoSpaceDE w:val="0"/>
              <w:autoSpaceDN w:val="0"/>
              <w:spacing w:before="103" w:after="0" w:line="240" w:lineRule="auto"/>
              <w:ind w:right="141"/>
              <w:jc w:val="center"/>
              <w:rPr>
                <w:ins w:id="1324" w:author="Biocon Biologics" w:date="2025-06-10T14:28:00Z"/>
                <w:rFonts w:ascii="Times New Roman" w:eastAsia="Times New Roman" w:hAnsi="Times New Roman" w:cs="Times New Roman"/>
                <w:sz w:val="18"/>
              </w:rPr>
            </w:pPr>
            <w:ins w:id="1325" w:author="Biocon Biologics" w:date="2025-06-10T14:28:00Z">
              <w:r w:rsidRPr="0059306F">
                <w:rPr>
                  <w:rFonts w:ascii="Times New Roman" w:eastAsia="Times New Roman" w:hAnsi="Times New Roman" w:cs="Times New Roman"/>
                  <w:sz w:val="18"/>
                </w:rPr>
                <w:t>p &lt;</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0,0001</w:t>
              </w:r>
            </w:ins>
          </w:p>
        </w:tc>
        <w:tc>
          <w:tcPr>
            <w:tcW w:w="1002" w:type="dxa"/>
            <w:vMerge/>
            <w:tcBorders>
              <w:top w:val="nil"/>
              <w:bottom w:val="single" w:sz="4" w:space="0" w:color="000000"/>
            </w:tcBorders>
          </w:tcPr>
          <w:p w14:paraId="724FE712" w14:textId="77777777" w:rsidR="00AD5998" w:rsidRPr="0059306F" w:rsidRDefault="00AD5998" w:rsidP="00BD4FDF">
            <w:pPr>
              <w:autoSpaceDE w:val="0"/>
              <w:autoSpaceDN w:val="0"/>
              <w:spacing w:after="0" w:line="240" w:lineRule="auto"/>
              <w:jc w:val="center"/>
              <w:rPr>
                <w:ins w:id="1326" w:author="Biocon Biologics" w:date="2025-06-10T14:28:00Z"/>
                <w:rFonts w:ascii="Times New Roman" w:eastAsia="Times New Roman" w:hAnsi="Times New Roman" w:cs="Times New Roman"/>
                <w:sz w:val="2"/>
                <w:szCs w:val="2"/>
              </w:rPr>
            </w:pPr>
          </w:p>
        </w:tc>
        <w:tc>
          <w:tcPr>
            <w:tcW w:w="1127" w:type="dxa"/>
            <w:tcBorders>
              <w:top w:val="nil"/>
              <w:left w:val="single" w:sz="4" w:space="0" w:color="000000"/>
              <w:bottom w:val="single" w:sz="4" w:space="0" w:color="000000"/>
              <w:right w:val="single" w:sz="4" w:space="0" w:color="000000"/>
            </w:tcBorders>
          </w:tcPr>
          <w:p w14:paraId="7E608862" w14:textId="77777777" w:rsidR="00AD5998" w:rsidRPr="0059306F" w:rsidRDefault="00AD5998" w:rsidP="00BD4FDF">
            <w:pPr>
              <w:autoSpaceDE w:val="0"/>
              <w:autoSpaceDN w:val="0"/>
              <w:spacing w:before="103" w:after="0" w:line="240" w:lineRule="auto"/>
              <w:ind w:right="150"/>
              <w:jc w:val="center"/>
              <w:rPr>
                <w:ins w:id="1327" w:author="Biocon Biologics" w:date="2025-06-10T14:28:00Z"/>
                <w:rFonts w:ascii="Times New Roman" w:eastAsia="Times New Roman" w:hAnsi="Times New Roman" w:cs="Times New Roman"/>
                <w:sz w:val="18"/>
              </w:rPr>
            </w:pPr>
            <w:ins w:id="1328" w:author="Biocon Biologics" w:date="2025-06-10T14:28:00Z">
              <w:r w:rsidRPr="0059306F">
                <w:rPr>
                  <w:rFonts w:ascii="Times New Roman" w:eastAsia="Times New Roman" w:hAnsi="Times New Roman" w:cs="Times New Roman"/>
                  <w:sz w:val="18"/>
                </w:rPr>
                <w:t>p =</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0,0004</w:t>
              </w:r>
            </w:ins>
          </w:p>
        </w:tc>
        <w:tc>
          <w:tcPr>
            <w:tcW w:w="992" w:type="dxa"/>
            <w:vMerge/>
            <w:tcBorders>
              <w:top w:val="nil"/>
              <w:bottom w:val="single" w:sz="4" w:space="0" w:color="000000"/>
            </w:tcBorders>
          </w:tcPr>
          <w:p w14:paraId="585D18B4" w14:textId="77777777" w:rsidR="00AD5998" w:rsidRPr="0059306F" w:rsidRDefault="00AD5998" w:rsidP="00BD4FDF">
            <w:pPr>
              <w:autoSpaceDE w:val="0"/>
              <w:autoSpaceDN w:val="0"/>
              <w:spacing w:after="0" w:line="240" w:lineRule="auto"/>
              <w:jc w:val="center"/>
              <w:rPr>
                <w:ins w:id="1329" w:author="Biocon Biologics" w:date="2025-06-10T14:28:00Z"/>
                <w:rFonts w:ascii="Times New Roman" w:eastAsia="Times New Roman" w:hAnsi="Times New Roman" w:cs="Times New Roman"/>
                <w:sz w:val="2"/>
                <w:szCs w:val="2"/>
              </w:rPr>
            </w:pPr>
          </w:p>
        </w:tc>
        <w:tc>
          <w:tcPr>
            <w:tcW w:w="994" w:type="dxa"/>
          </w:tcPr>
          <w:p w14:paraId="06898A09" w14:textId="77777777" w:rsidR="00AD5998" w:rsidRPr="0059306F" w:rsidRDefault="00AD5998" w:rsidP="00BD4FDF">
            <w:pPr>
              <w:autoSpaceDE w:val="0"/>
              <w:autoSpaceDN w:val="0"/>
              <w:spacing w:after="0" w:line="206" w:lineRule="exact"/>
              <w:ind w:right="95"/>
              <w:jc w:val="center"/>
              <w:rPr>
                <w:ins w:id="1330" w:author="Biocon Biologics" w:date="2025-06-10T14:28:00Z"/>
                <w:rFonts w:ascii="Times New Roman" w:eastAsia="Times New Roman" w:hAnsi="Times New Roman" w:cs="Times New Roman"/>
                <w:sz w:val="18"/>
              </w:rPr>
            </w:pPr>
            <w:ins w:id="1331" w:author="Biocon Biologics" w:date="2025-06-10T14:28:00Z">
              <w:r w:rsidRPr="0059306F">
                <w:rPr>
                  <w:rFonts w:ascii="Times New Roman" w:eastAsia="Times New Roman" w:hAnsi="Times New Roman" w:cs="Times New Roman"/>
                  <w:sz w:val="18"/>
                </w:rPr>
                <w:t>p =</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0,000</w:t>
              </w:r>
            </w:ins>
          </w:p>
          <w:p w14:paraId="65812A2C" w14:textId="77777777" w:rsidR="00AD5998" w:rsidRPr="0059306F" w:rsidRDefault="00AD5998" w:rsidP="00BD4FDF">
            <w:pPr>
              <w:autoSpaceDE w:val="0"/>
              <w:autoSpaceDN w:val="0"/>
              <w:spacing w:after="0" w:line="207" w:lineRule="exact"/>
              <w:ind w:right="8"/>
              <w:jc w:val="center"/>
              <w:rPr>
                <w:ins w:id="1332" w:author="Biocon Biologics" w:date="2025-06-10T14:28:00Z"/>
                <w:rFonts w:ascii="Times New Roman" w:eastAsia="Times New Roman" w:hAnsi="Times New Roman" w:cs="Times New Roman"/>
                <w:sz w:val="18"/>
              </w:rPr>
            </w:pPr>
            <w:ins w:id="1333" w:author="Biocon Biologics" w:date="2025-06-10T14:28:00Z">
              <w:r w:rsidRPr="0059306F">
                <w:rPr>
                  <w:rFonts w:ascii="Times New Roman" w:eastAsia="Times New Roman" w:hAnsi="Times New Roman" w:cs="Times New Roman"/>
                  <w:sz w:val="18"/>
                </w:rPr>
                <w:t>4</w:t>
              </w:r>
            </w:ins>
          </w:p>
        </w:tc>
        <w:tc>
          <w:tcPr>
            <w:tcW w:w="1134" w:type="dxa"/>
          </w:tcPr>
          <w:p w14:paraId="273BCEF3" w14:textId="77777777" w:rsidR="00AD5998" w:rsidRPr="0059306F" w:rsidRDefault="00AD5998" w:rsidP="00BD4FDF">
            <w:pPr>
              <w:autoSpaceDE w:val="0"/>
              <w:autoSpaceDN w:val="0"/>
              <w:spacing w:after="0" w:line="240" w:lineRule="auto"/>
              <w:jc w:val="center"/>
              <w:rPr>
                <w:ins w:id="1334" w:author="Biocon Biologics" w:date="2025-06-10T14:28:00Z"/>
                <w:rFonts w:ascii="Times New Roman" w:eastAsia="Times New Roman" w:hAnsi="Times New Roman" w:cs="Times New Roman"/>
                <w:sz w:val="18"/>
              </w:rPr>
            </w:pPr>
          </w:p>
        </w:tc>
      </w:tr>
      <w:tr w:rsidR="00AD5998" w:rsidRPr="00044461" w14:paraId="0803CC95" w14:textId="77777777" w:rsidTr="00BD4FDF">
        <w:trPr>
          <w:trHeight w:val="1156"/>
          <w:ins w:id="1335" w:author="Biocon Biologics" w:date="2025-06-10T14:28:00Z"/>
        </w:trPr>
        <w:tc>
          <w:tcPr>
            <w:tcW w:w="1844" w:type="dxa"/>
            <w:tcBorders>
              <w:top w:val="single" w:sz="4" w:space="0" w:color="000000"/>
              <w:left w:val="single" w:sz="4" w:space="0" w:color="000000"/>
              <w:bottom w:val="single" w:sz="4" w:space="0" w:color="000000"/>
            </w:tcBorders>
          </w:tcPr>
          <w:p w14:paraId="707640F6" w14:textId="77777777" w:rsidR="00AD5998" w:rsidRPr="00044461" w:rsidRDefault="00AD5998" w:rsidP="00BD4FDF">
            <w:pPr>
              <w:autoSpaceDE w:val="0"/>
              <w:autoSpaceDN w:val="0"/>
              <w:spacing w:before="64" w:after="0" w:line="240" w:lineRule="auto"/>
              <w:ind w:left="72" w:right="149"/>
              <w:rPr>
                <w:ins w:id="1336" w:author="Biocon Biologics" w:date="2025-06-10T14:28:00Z"/>
                <w:rFonts w:ascii="Times New Roman" w:eastAsia="Times New Roman" w:hAnsi="Times New Roman" w:cs="Times New Roman"/>
                <w:sz w:val="18"/>
              </w:rPr>
            </w:pPr>
            <w:ins w:id="1337" w:author="Biocon Biologics" w:date="2025-06-10T14:28:00Z">
              <w:r w:rsidRPr="00044461">
                <w:rPr>
                  <w:rFonts w:ascii="Times New Roman" w:eastAsia="Times New Roman" w:hAnsi="Times New Roman" w:cs="Times New Roman"/>
                  <w:sz w:val="18"/>
                </w:rPr>
                <w:t>BCVA átlagos</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változása (SD) a</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kiindulási értékhez</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képest ETDRS</w:t>
              </w:r>
              <w:r w:rsidRPr="00044461">
                <w:rPr>
                  <w:rFonts w:ascii="Times New Roman" w:eastAsia="Times New Roman" w:hAnsi="Times New Roman" w:cs="Times New Roman"/>
                  <w:sz w:val="18"/>
                  <w:vertAlign w:val="superscript"/>
                </w:rPr>
                <w:t>C)</w:t>
              </w:r>
              <w:r w:rsidRPr="00044461">
                <w:rPr>
                  <w:rFonts w:ascii="Times New Roman" w:eastAsia="Times New Roman" w:hAnsi="Times New Roman" w:cs="Times New Roman"/>
                  <w:sz w:val="18"/>
                </w:rPr>
                <w:t xml:space="preserve"> betű</w:t>
              </w:r>
              <w:r w:rsidRPr="00044461">
                <w:rPr>
                  <w:rFonts w:ascii="Times New Roman" w:eastAsia="Times New Roman" w:hAnsi="Times New Roman" w:cs="Times New Roman"/>
                  <w:spacing w:val="-42"/>
                  <w:sz w:val="18"/>
                </w:rPr>
                <w:t xml:space="preserve"> </w:t>
              </w:r>
              <w:r w:rsidRPr="00044461">
                <w:rPr>
                  <w:rFonts w:ascii="Times New Roman" w:eastAsia="Times New Roman" w:hAnsi="Times New Roman" w:cs="Times New Roman"/>
                  <w:sz w:val="18"/>
                </w:rPr>
                <w:t>értékben mérve</w:t>
              </w:r>
            </w:ins>
          </w:p>
        </w:tc>
        <w:tc>
          <w:tcPr>
            <w:tcW w:w="1083" w:type="dxa"/>
            <w:tcBorders>
              <w:top w:val="single" w:sz="4" w:space="0" w:color="000000"/>
              <w:bottom w:val="single" w:sz="4" w:space="0" w:color="000000"/>
            </w:tcBorders>
          </w:tcPr>
          <w:p w14:paraId="03A70020" w14:textId="77777777" w:rsidR="00AD5998" w:rsidRPr="00044461" w:rsidRDefault="00AD5998" w:rsidP="00BD4FDF">
            <w:pPr>
              <w:autoSpaceDE w:val="0"/>
              <w:autoSpaceDN w:val="0"/>
              <w:spacing w:before="6" w:after="0" w:line="240" w:lineRule="auto"/>
              <w:jc w:val="center"/>
              <w:rPr>
                <w:ins w:id="1338" w:author="Biocon Biologics" w:date="2025-06-10T14:28:00Z"/>
                <w:rFonts w:ascii="Times New Roman" w:eastAsia="Times New Roman" w:hAnsi="Times New Roman" w:cs="Times New Roman"/>
                <w:sz w:val="23"/>
              </w:rPr>
            </w:pPr>
          </w:p>
          <w:p w14:paraId="38BC8EB0" w14:textId="77777777" w:rsidR="00AD5998" w:rsidRPr="0059306F" w:rsidRDefault="00AD5998" w:rsidP="00BD4FDF">
            <w:pPr>
              <w:autoSpaceDE w:val="0"/>
              <w:autoSpaceDN w:val="0"/>
              <w:spacing w:after="0" w:line="207" w:lineRule="exact"/>
              <w:jc w:val="center"/>
              <w:rPr>
                <w:ins w:id="1339" w:author="Biocon Biologics" w:date="2025-06-10T14:28:00Z"/>
                <w:rFonts w:ascii="Times New Roman" w:eastAsia="Times New Roman" w:hAnsi="Times New Roman" w:cs="Times New Roman"/>
                <w:sz w:val="18"/>
              </w:rPr>
            </w:pPr>
            <w:ins w:id="1340" w:author="Biocon Biologics" w:date="2025-06-10T14:28:00Z">
              <w:r w:rsidRPr="0059306F">
                <w:rPr>
                  <w:rFonts w:ascii="Times New Roman" w:eastAsia="Times New Roman" w:hAnsi="Times New Roman" w:cs="Times New Roman"/>
                  <w:sz w:val="18"/>
                </w:rPr>
                <w:t>17,3</w:t>
              </w:r>
            </w:ins>
          </w:p>
          <w:p w14:paraId="34BABF38" w14:textId="77777777" w:rsidR="00AD5998" w:rsidRPr="0059306F" w:rsidRDefault="00AD5998" w:rsidP="00BD4FDF">
            <w:pPr>
              <w:autoSpaceDE w:val="0"/>
              <w:autoSpaceDN w:val="0"/>
              <w:spacing w:after="0" w:line="207" w:lineRule="exact"/>
              <w:jc w:val="center"/>
              <w:rPr>
                <w:ins w:id="1341" w:author="Biocon Biologics" w:date="2025-06-10T14:28:00Z"/>
                <w:rFonts w:ascii="Times New Roman" w:eastAsia="Times New Roman" w:hAnsi="Times New Roman" w:cs="Times New Roman"/>
                <w:sz w:val="18"/>
              </w:rPr>
            </w:pPr>
            <w:ins w:id="1342" w:author="Biocon Biologics" w:date="2025-06-10T14:28:00Z">
              <w:r w:rsidRPr="0059306F">
                <w:rPr>
                  <w:rFonts w:ascii="Times New Roman" w:eastAsia="Times New Roman" w:hAnsi="Times New Roman" w:cs="Times New Roman"/>
                  <w:sz w:val="18"/>
                </w:rPr>
                <w:t>(12,8)</w:t>
              </w:r>
            </w:ins>
          </w:p>
        </w:tc>
        <w:tc>
          <w:tcPr>
            <w:tcW w:w="1012" w:type="dxa"/>
            <w:tcBorders>
              <w:top w:val="single" w:sz="4" w:space="0" w:color="000000"/>
              <w:bottom w:val="single" w:sz="4" w:space="0" w:color="000000"/>
            </w:tcBorders>
          </w:tcPr>
          <w:p w14:paraId="7B46938B" w14:textId="77777777" w:rsidR="00AD5998" w:rsidRPr="0059306F" w:rsidRDefault="00AD5998" w:rsidP="00BD4FDF">
            <w:pPr>
              <w:autoSpaceDE w:val="0"/>
              <w:autoSpaceDN w:val="0"/>
              <w:spacing w:after="0" w:line="240" w:lineRule="auto"/>
              <w:jc w:val="center"/>
              <w:rPr>
                <w:ins w:id="1343" w:author="Biocon Biologics" w:date="2025-06-10T14:28:00Z"/>
                <w:rFonts w:ascii="Times New Roman" w:eastAsia="Times New Roman" w:hAnsi="Times New Roman" w:cs="Times New Roman"/>
                <w:sz w:val="20"/>
              </w:rPr>
            </w:pPr>
          </w:p>
          <w:p w14:paraId="5D973148" w14:textId="77777777" w:rsidR="00AD5998" w:rsidRPr="0059306F" w:rsidRDefault="00AD5998" w:rsidP="00BD4FDF">
            <w:pPr>
              <w:autoSpaceDE w:val="0"/>
              <w:autoSpaceDN w:val="0"/>
              <w:spacing w:before="144" w:after="0" w:line="207" w:lineRule="exact"/>
              <w:jc w:val="center"/>
              <w:rPr>
                <w:ins w:id="1344" w:author="Biocon Biologics" w:date="2025-06-10T14:28:00Z"/>
                <w:rFonts w:ascii="Times New Roman" w:eastAsia="Times New Roman" w:hAnsi="Times New Roman" w:cs="Times New Roman"/>
                <w:sz w:val="18"/>
              </w:rPr>
            </w:pPr>
            <w:ins w:id="1345" w:author="Biocon Biologics" w:date="2025-06-10T14:28:00Z">
              <w:r w:rsidRPr="0059306F">
                <w:rPr>
                  <w:rFonts w:ascii="Times New Roman" w:eastAsia="Times New Roman" w:hAnsi="Times New Roman" w:cs="Times New Roman"/>
                  <w:sz w:val="18"/>
                </w:rPr>
                <w:t>-4,0</w:t>
              </w:r>
            </w:ins>
          </w:p>
          <w:p w14:paraId="0C4A85AE" w14:textId="77777777" w:rsidR="00AD5998" w:rsidRPr="0059306F" w:rsidRDefault="00AD5998" w:rsidP="00BD4FDF">
            <w:pPr>
              <w:autoSpaceDE w:val="0"/>
              <w:autoSpaceDN w:val="0"/>
              <w:spacing w:after="0" w:line="207" w:lineRule="exact"/>
              <w:jc w:val="center"/>
              <w:rPr>
                <w:ins w:id="1346" w:author="Biocon Biologics" w:date="2025-06-10T14:28:00Z"/>
                <w:rFonts w:ascii="Times New Roman" w:eastAsia="Times New Roman" w:hAnsi="Times New Roman" w:cs="Times New Roman"/>
                <w:sz w:val="18"/>
              </w:rPr>
            </w:pPr>
            <w:ins w:id="1347" w:author="Biocon Biologics" w:date="2025-06-10T14:28:00Z">
              <w:r w:rsidRPr="0059306F">
                <w:rPr>
                  <w:rFonts w:ascii="Times New Roman" w:eastAsia="Times New Roman" w:hAnsi="Times New Roman" w:cs="Times New Roman"/>
                  <w:sz w:val="18"/>
                </w:rPr>
                <w:t>(18,0)</w:t>
              </w:r>
            </w:ins>
          </w:p>
        </w:tc>
        <w:tc>
          <w:tcPr>
            <w:tcW w:w="1139" w:type="dxa"/>
            <w:tcBorders>
              <w:top w:val="single" w:sz="4" w:space="0" w:color="000000"/>
              <w:bottom w:val="single" w:sz="4" w:space="0" w:color="000000"/>
            </w:tcBorders>
          </w:tcPr>
          <w:p w14:paraId="21F7149E" w14:textId="77777777" w:rsidR="00AD5998" w:rsidRPr="0059306F" w:rsidRDefault="00AD5998" w:rsidP="00BD4FDF">
            <w:pPr>
              <w:autoSpaceDE w:val="0"/>
              <w:autoSpaceDN w:val="0"/>
              <w:spacing w:after="0" w:line="240" w:lineRule="auto"/>
              <w:jc w:val="center"/>
              <w:rPr>
                <w:ins w:id="1348" w:author="Biocon Biologics" w:date="2025-06-10T14:28:00Z"/>
                <w:rFonts w:ascii="Times New Roman" w:eastAsia="Times New Roman" w:hAnsi="Times New Roman" w:cs="Times New Roman"/>
                <w:sz w:val="20"/>
              </w:rPr>
            </w:pPr>
          </w:p>
          <w:p w14:paraId="1EDEB1EA" w14:textId="77777777" w:rsidR="00AD5998" w:rsidRPr="0059306F" w:rsidRDefault="00AD5998" w:rsidP="00BD4FDF">
            <w:pPr>
              <w:autoSpaceDE w:val="0"/>
              <w:autoSpaceDN w:val="0"/>
              <w:spacing w:before="144" w:after="0" w:line="207" w:lineRule="exact"/>
              <w:ind w:right="110"/>
              <w:jc w:val="center"/>
              <w:rPr>
                <w:ins w:id="1349" w:author="Biocon Biologics" w:date="2025-06-10T14:28:00Z"/>
                <w:rFonts w:ascii="Times New Roman" w:eastAsia="Times New Roman" w:hAnsi="Times New Roman" w:cs="Times New Roman"/>
                <w:sz w:val="18"/>
              </w:rPr>
            </w:pPr>
            <w:ins w:id="1350" w:author="Biocon Biologics" w:date="2025-06-10T14:28:00Z">
              <w:r w:rsidRPr="0059306F">
                <w:rPr>
                  <w:rFonts w:ascii="Times New Roman" w:eastAsia="Times New Roman" w:hAnsi="Times New Roman" w:cs="Times New Roman"/>
                  <w:sz w:val="18"/>
                </w:rPr>
                <w:t>16,2</w:t>
              </w:r>
            </w:ins>
          </w:p>
          <w:p w14:paraId="605C208B" w14:textId="77777777" w:rsidR="00AD5998" w:rsidRPr="0059306F" w:rsidRDefault="00AD5998" w:rsidP="00BD4FDF">
            <w:pPr>
              <w:autoSpaceDE w:val="0"/>
              <w:autoSpaceDN w:val="0"/>
              <w:spacing w:after="0" w:line="207" w:lineRule="exact"/>
              <w:ind w:right="109"/>
              <w:jc w:val="center"/>
              <w:rPr>
                <w:ins w:id="1351" w:author="Biocon Biologics" w:date="2025-06-10T14:28:00Z"/>
                <w:rFonts w:ascii="Times New Roman" w:eastAsia="Times New Roman" w:hAnsi="Times New Roman" w:cs="Times New Roman"/>
                <w:sz w:val="18"/>
              </w:rPr>
            </w:pPr>
            <w:ins w:id="1352" w:author="Biocon Biologics" w:date="2025-06-10T14:28:00Z">
              <w:r w:rsidRPr="0059306F">
                <w:rPr>
                  <w:rFonts w:ascii="Times New Roman" w:eastAsia="Times New Roman" w:hAnsi="Times New Roman" w:cs="Times New Roman"/>
                  <w:sz w:val="18"/>
                </w:rPr>
                <w:t>(17,4)</w:t>
              </w:r>
            </w:ins>
          </w:p>
        </w:tc>
        <w:tc>
          <w:tcPr>
            <w:tcW w:w="954" w:type="dxa"/>
            <w:tcBorders>
              <w:top w:val="single" w:sz="4" w:space="0" w:color="000000"/>
              <w:bottom w:val="single" w:sz="4" w:space="0" w:color="000000"/>
            </w:tcBorders>
          </w:tcPr>
          <w:p w14:paraId="495959B9" w14:textId="77777777" w:rsidR="00AD5998" w:rsidRPr="0059306F" w:rsidRDefault="00AD5998" w:rsidP="00BD4FDF">
            <w:pPr>
              <w:autoSpaceDE w:val="0"/>
              <w:autoSpaceDN w:val="0"/>
              <w:spacing w:after="0" w:line="240" w:lineRule="auto"/>
              <w:jc w:val="center"/>
              <w:rPr>
                <w:ins w:id="1353" w:author="Biocon Biologics" w:date="2025-06-10T14:28:00Z"/>
                <w:rFonts w:ascii="Times New Roman" w:eastAsia="Times New Roman" w:hAnsi="Times New Roman" w:cs="Times New Roman"/>
                <w:sz w:val="20"/>
              </w:rPr>
            </w:pPr>
          </w:p>
          <w:p w14:paraId="03D3F743" w14:textId="77777777" w:rsidR="00AD5998" w:rsidRPr="0059306F" w:rsidRDefault="00AD5998" w:rsidP="00BD4FDF">
            <w:pPr>
              <w:autoSpaceDE w:val="0"/>
              <w:autoSpaceDN w:val="0"/>
              <w:spacing w:before="144" w:after="0" w:line="207" w:lineRule="exact"/>
              <w:ind w:right="45"/>
              <w:jc w:val="center"/>
              <w:rPr>
                <w:ins w:id="1354" w:author="Biocon Biologics" w:date="2025-06-10T14:28:00Z"/>
                <w:rFonts w:ascii="Times New Roman" w:eastAsia="Times New Roman" w:hAnsi="Times New Roman" w:cs="Times New Roman"/>
                <w:sz w:val="18"/>
              </w:rPr>
            </w:pPr>
            <w:ins w:id="1355" w:author="Biocon Biologics" w:date="2025-06-10T14:28:00Z">
              <w:r w:rsidRPr="0059306F">
                <w:rPr>
                  <w:rFonts w:ascii="Times New Roman" w:eastAsia="Times New Roman" w:hAnsi="Times New Roman" w:cs="Times New Roman"/>
                  <w:sz w:val="18"/>
                </w:rPr>
                <w:t>3,8</w:t>
              </w:r>
            </w:ins>
          </w:p>
          <w:p w14:paraId="75C16BC6" w14:textId="77777777" w:rsidR="00AD5998" w:rsidRPr="0059306F" w:rsidRDefault="00AD5998" w:rsidP="00BD4FDF">
            <w:pPr>
              <w:autoSpaceDE w:val="0"/>
              <w:autoSpaceDN w:val="0"/>
              <w:spacing w:after="0" w:line="207" w:lineRule="exact"/>
              <w:ind w:right="41"/>
              <w:jc w:val="center"/>
              <w:rPr>
                <w:ins w:id="1356" w:author="Biocon Biologics" w:date="2025-06-10T14:28:00Z"/>
                <w:rFonts w:ascii="Times New Roman" w:eastAsia="Times New Roman" w:hAnsi="Times New Roman" w:cs="Times New Roman"/>
                <w:sz w:val="18"/>
              </w:rPr>
            </w:pPr>
            <w:ins w:id="1357" w:author="Biocon Biologics" w:date="2025-06-10T14:28:00Z">
              <w:r w:rsidRPr="0059306F">
                <w:rPr>
                  <w:rFonts w:ascii="Times New Roman" w:eastAsia="Times New Roman" w:hAnsi="Times New Roman" w:cs="Times New Roman"/>
                  <w:sz w:val="18"/>
                </w:rPr>
                <w:t>(17,1)</w:t>
              </w:r>
            </w:ins>
          </w:p>
        </w:tc>
        <w:tc>
          <w:tcPr>
            <w:tcW w:w="1154" w:type="dxa"/>
            <w:tcBorders>
              <w:top w:val="single" w:sz="4" w:space="0" w:color="000000"/>
            </w:tcBorders>
          </w:tcPr>
          <w:p w14:paraId="1850921A" w14:textId="77777777" w:rsidR="00AD5998" w:rsidRPr="0059306F" w:rsidRDefault="00AD5998" w:rsidP="00BD4FDF">
            <w:pPr>
              <w:autoSpaceDE w:val="0"/>
              <w:autoSpaceDN w:val="0"/>
              <w:spacing w:after="0" w:line="240" w:lineRule="auto"/>
              <w:jc w:val="center"/>
              <w:rPr>
                <w:ins w:id="1358" w:author="Biocon Biologics" w:date="2025-06-10T14:28:00Z"/>
                <w:rFonts w:ascii="Times New Roman" w:eastAsia="Times New Roman" w:hAnsi="Times New Roman" w:cs="Times New Roman"/>
                <w:sz w:val="20"/>
              </w:rPr>
            </w:pPr>
          </w:p>
          <w:p w14:paraId="6601BCFE" w14:textId="77777777" w:rsidR="00AD5998" w:rsidRPr="0059306F" w:rsidRDefault="00AD5998" w:rsidP="00BD4FDF">
            <w:pPr>
              <w:autoSpaceDE w:val="0"/>
              <w:autoSpaceDN w:val="0"/>
              <w:spacing w:before="144" w:after="0" w:line="207" w:lineRule="exact"/>
              <w:ind w:right="121"/>
              <w:jc w:val="center"/>
              <w:rPr>
                <w:ins w:id="1359" w:author="Biocon Biologics" w:date="2025-06-10T14:28:00Z"/>
                <w:rFonts w:ascii="Times New Roman" w:eastAsia="Times New Roman" w:hAnsi="Times New Roman" w:cs="Times New Roman"/>
                <w:sz w:val="18"/>
              </w:rPr>
            </w:pPr>
            <w:ins w:id="1360" w:author="Biocon Biologics" w:date="2025-06-10T14:28:00Z">
              <w:r w:rsidRPr="0059306F">
                <w:rPr>
                  <w:rFonts w:ascii="Times New Roman" w:eastAsia="Times New Roman" w:hAnsi="Times New Roman" w:cs="Times New Roman"/>
                  <w:sz w:val="18"/>
                </w:rPr>
                <w:t>13,0</w:t>
              </w:r>
            </w:ins>
          </w:p>
          <w:p w14:paraId="6BBC5C66" w14:textId="77777777" w:rsidR="00AD5998" w:rsidRPr="0059306F" w:rsidRDefault="00AD5998" w:rsidP="00BD4FDF">
            <w:pPr>
              <w:autoSpaceDE w:val="0"/>
              <w:autoSpaceDN w:val="0"/>
              <w:spacing w:after="0" w:line="207" w:lineRule="exact"/>
              <w:ind w:right="120"/>
              <w:jc w:val="center"/>
              <w:rPr>
                <w:ins w:id="1361" w:author="Biocon Biologics" w:date="2025-06-10T14:28:00Z"/>
                <w:rFonts w:ascii="Times New Roman" w:eastAsia="Times New Roman" w:hAnsi="Times New Roman" w:cs="Times New Roman"/>
                <w:sz w:val="18"/>
              </w:rPr>
            </w:pPr>
            <w:ins w:id="1362" w:author="Biocon Biologics" w:date="2025-06-10T14:28:00Z">
              <w:r w:rsidRPr="0059306F">
                <w:rPr>
                  <w:rFonts w:ascii="Times New Roman" w:eastAsia="Times New Roman" w:hAnsi="Times New Roman" w:cs="Times New Roman"/>
                  <w:sz w:val="18"/>
                </w:rPr>
                <w:t>(17,7)</w:t>
              </w:r>
            </w:ins>
          </w:p>
        </w:tc>
        <w:tc>
          <w:tcPr>
            <w:tcW w:w="1019" w:type="dxa"/>
            <w:tcBorders>
              <w:top w:val="single" w:sz="4" w:space="0" w:color="000000"/>
            </w:tcBorders>
          </w:tcPr>
          <w:p w14:paraId="3431A61F" w14:textId="77777777" w:rsidR="00AD5998" w:rsidRPr="0059306F" w:rsidRDefault="00AD5998" w:rsidP="00BD4FDF">
            <w:pPr>
              <w:autoSpaceDE w:val="0"/>
              <w:autoSpaceDN w:val="0"/>
              <w:spacing w:after="0" w:line="240" w:lineRule="auto"/>
              <w:jc w:val="center"/>
              <w:rPr>
                <w:ins w:id="1363" w:author="Biocon Biologics" w:date="2025-06-10T14:28:00Z"/>
                <w:rFonts w:ascii="Times New Roman" w:eastAsia="Times New Roman" w:hAnsi="Times New Roman" w:cs="Times New Roman"/>
                <w:sz w:val="20"/>
              </w:rPr>
            </w:pPr>
          </w:p>
          <w:p w14:paraId="6FBED0D8" w14:textId="77777777" w:rsidR="00AD5998" w:rsidRPr="0059306F" w:rsidRDefault="00AD5998" w:rsidP="00BD4FDF">
            <w:pPr>
              <w:autoSpaceDE w:val="0"/>
              <w:autoSpaceDN w:val="0"/>
              <w:spacing w:before="144" w:after="0" w:line="207" w:lineRule="exact"/>
              <w:ind w:right="84"/>
              <w:jc w:val="center"/>
              <w:rPr>
                <w:ins w:id="1364" w:author="Biocon Biologics" w:date="2025-06-10T14:28:00Z"/>
                <w:rFonts w:ascii="Times New Roman" w:eastAsia="Times New Roman" w:hAnsi="Times New Roman" w:cs="Times New Roman"/>
                <w:sz w:val="18"/>
              </w:rPr>
            </w:pPr>
            <w:ins w:id="1365" w:author="Biocon Biologics" w:date="2025-06-10T14:28:00Z">
              <w:r w:rsidRPr="0059306F">
                <w:rPr>
                  <w:rFonts w:ascii="Times New Roman" w:eastAsia="Times New Roman" w:hAnsi="Times New Roman" w:cs="Times New Roman"/>
                  <w:sz w:val="18"/>
                </w:rPr>
                <w:t>1,5</w:t>
              </w:r>
            </w:ins>
          </w:p>
          <w:p w14:paraId="065EE9A8" w14:textId="77777777" w:rsidR="00AD5998" w:rsidRPr="0059306F" w:rsidRDefault="00AD5998" w:rsidP="00BD4FDF">
            <w:pPr>
              <w:autoSpaceDE w:val="0"/>
              <w:autoSpaceDN w:val="0"/>
              <w:spacing w:after="0" w:line="207" w:lineRule="exact"/>
              <w:ind w:right="81"/>
              <w:jc w:val="center"/>
              <w:rPr>
                <w:ins w:id="1366" w:author="Biocon Biologics" w:date="2025-06-10T14:28:00Z"/>
                <w:rFonts w:ascii="Times New Roman" w:eastAsia="Times New Roman" w:hAnsi="Times New Roman" w:cs="Times New Roman"/>
                <w:sz w:val="18"/>
              </w:rPr>
            </w:pPr>
            <w:ins w:id="1367" w:author="Biocon Biologics" w:date="2025-06-10T14:28:00Z">
              <w:r w:rsidRPr="0059306F">
                <w:rPr>
                  <w:rFonts w:ascii="Times New Roman" w:eastAsia="Times New Roman" w:hAnsi="Times New Roman" w:cs="Times New Roman"/>
                  <w:sz w:val="18"/>
                </w:rPr>
                <w:t>(17,7)</w:t>
              </w:r>
            </w:ins>
          </w:p>
        </w:tc>
        <w:tc>
          <w:tcPr>
            <w:tcW w:w="1110" w:type="dxa"/>
            <w:tcBorders>
              <w:top w:val="single" w:sz="4" w:space="0" w:color="000000"/>
              <w:bottom w:val="single" w:sz="4" w:space="0" w:color="000000"/>
            </w:tcBorders>
          </w:tcPr>
          <w:p w14:paraId="023676D3" w14:textId="77777777" w:rsidR="00AD5998" w:rsidRPr="0059306F" w:rsidRDefault="00AD5998" w:rsidP="00BD4FDF">
            <w:pPr>
              <w:autoSpaceDE w:val="0"/>
              <w:autoSpaceDN w:val="0"/>
              <w:spacing w:after="0" w:line="240" w:lineRule="auto"/>
              <w:jc w:val="center"/>
              <w:rPr>
                <w:ins w:id="1368" w:author="Biocon Biologics" w:date="2025-06-10T14:28:00Z"/>
                <w:rFonts w:ascii="Times New Roman" w:eastAsia="Times New Roman" w:hAnsi="Times New Roman" w:cs="Times New Roman"/>
                <w:sz w:val="20"/>
              </w:rPr>
            </w:pPr>
          </w:p>
          <w:p w14:paraId="7E79373E" w14:textId="77777777" w:rsidR="00AD5998" w:rsidRPr="0059306F" w:rsidRDefault="00AD5998" w:rsidP="00BD4FDF">
            <w:pPr>
              <w:autoSpaceDE w:val="0"/>
              <w:autoSpaceDN w:val="0"/>
              <w:spacing w:before="144" w:after="0" w:line="207" w:lineRule="exact"/>
              <w:ind w:right="99"/>
              <w:jc w:val="center"/>
              <w:rPr>
                <w:ins w:id="1369" w:author="Biocon Biologics" w:date="2025-06-10T14:28:00Z"/>
                <w:rFonts w:ascii="Times New Roman" w:eastAsia="Times New Roman" w:hAnsi="Times New Roman" w:cs="Times New Roman"/>
                <w:sz w:val="18"/>
              </w:rPr>
            </w:pPr>
            <w:ins w:id="1370" w:author="Biocon Biologics" w:date="2025-06-10T14:28:00Z">
              <w:r w:rsidRPr="0059306F">
                <w:rPr>
                  <w:rFonts w:ascii="Times New Roman" w:eastAsia="Times New Roman" w:hAnsi="Times New Roman" w:cs="Times New Roman"/>
                  <w:sz w:val="18"/>
                </w:rPr>
                <w:t>18,0</w:t>
              </w:r>
            </w:ins>
          </w:p>
          <w:p w14:paraId="0B494761" w14:textId="77777777" w:rsidR="00AD5998" w:rsidRPr="0059306F" w:rsidRDefault="00AD5998" w:rsidP="00BD4FDF">
            <w:pPr>
              <w:autoSpaceDE w:val="0"/>
              <w:autoSpaceDN w:val="0"/>
              <w:spacing w:after="0" w:line="207" w:lineRule="exact"/>
              <w:ind w:right="98"/>
              <w:jc w:val="center"/>
              <w:rPr>
                <w:ins w:id="1371" w:author="Biocon Biologics" w:date="2025-06-10T14:28:00Z"/>
                <w:rFonts w:ascii="Times New Roman" w:eastAsia="Times New Roman" w:hAnsi="Times New Roman" w:cs="Times New Roman"/>
                <w:sz w:val="18"/>
              </w:rPr>
            </w:pPr>
            <w:ins w:id="1372" w:author="Biocon Biologics" w:date="2025-06-10T14:28:00Z">
              <w:r w:rsidRPr="0059306F">
                <w:rPr>
                  <w:rFonts w:ascii="Times New Roman" w:eastAsia="Times New Roman" w:hAnsi="Times New Roman" w:cs="Times New Roman"/>
                  <w:sz w:val="18"/>
                </w:rPr>
                <w:t>(12,2)</w:t>
              </w:r>
            </w:ins>
          </w:p>
        </w:tc>
        <w:tc>
          <w:tcPr>
            <w:tcW w:w="1002" w:type="dxa"/>
            <w:tcBorders>
              <w:top w:val="single" w:sz="4" w:space="0" w:color="000000"/>
              <w:bottom w:val="single" w:sz="4" w:space="0" w:color="000000"/>
            </w:tcBorders>
          </w:tcPr>
          <w:p w14:paraId="15441667" w14:textId="77777777" w:rsidR="00AD5998" w:rsidRPr="0059306F" w:rsidRDefault="00AD5998" w:rsidP="00BD4FDF">
            <w:pPr>
              <w:autoSpaceDE w:val="0"/>
              <w:autoSpaceDN w:val="0"/>
              <w:spacing w:after="0" w:line="240" w:lineRule="auto"/>
              <w:jc w:val="center"/>
              <w:rPr>
                <w:ins w:id="1373" w:author="Biocon Biologics" w:date="2025-06-10T14:28:00Z"/>
                <w:rFonts w:ascii="Times New Roman" w:eastAsia="Times New Roman" w:hAnsi="Times New Roman" w:cs="Times New Roman"/>
                <w:sz w:val="20"/>
              </w:rPr>
            </w:pPr>
          </w:p>
          <w:p w14:paraId="701C2FCD" w14:textId="77777777" w:rsidR="00AD5998" w:rsidRPr="0059306F" w:rsidRDefault="00AD5998" w:rsidP="00BD4FDF">
            <w:pPr>
              <w:autoSpaceDE w:val="0"/>
              <w:autoSpaceDN w:val="0"/>
              <w:spacing w:before="144" w:after="0" w:line="207" w:lineRule="exact"/>
              <w:ind w:right="256"/>
              <w:jc w:val="center"/>
              <w:rPr>
                <w:ins w:id="1374" w:author="Biocon Biologics" w:date="2025-06-10T14:28:00Z"/>
                <w:rFonts w:ascii="Times New Roman" w:eastAsia="Times New Roman" w:hAnsi="Times New Roman" w:cs="Times New Roman"/>
                <w:sz w:val="18"/>
              </w:rPr>
            </w:pPr>
            <w:ins w:id="1375" w:author="Biocon Biologics" w:date="2025-06-10T14:28:00Z">
              <w:r w:rsidRPr="0059306F">
                <w:rPr>
                  <w:rFonts w:ascii="Times New Roman" w:eastAsia="Times New Roman" w:hAnsi="Times New Roman" w:cs="Times New Roman"/>
                  <w:sz w:val="18"/>
                </w:rPr>
                <w:t>3,3</w:t>
              </w:r>
            </w:ins>
          </w:p>
          <w:p w14:paraId="0462C922" w14:textId="77777777" w:rsidR="00AD5998" w:rsidRPr="0059306F" w:rsidRDefault="00AD5998" w:rsidP="00BD4FDF">
            <w:pPr>
              <w:autoSpaceDE w:val="0"/>
              <w:autoSpaceDN w:val="0"/>
              <w:spacing w:after="0" w:line="207" w:lineRule="exact"/>
              <w:ind w:right="256"/>
              <w:jc w:val="center"/>
              <w:rPr>
                <w:ins w:id="1376" w:author="Biocon Biologics" w:date="2025-06-10T14:28:00Z"/>
                <w:rFonts w:ascii="Times New Roman" w:eastAsia="Times New Roman" w:hAnsi="Times New Roman" w:cs="Times New Roman"/>
                <w:sz w:val="18"/>
              </w:rPr>
            </w:pPr>
            <w:ins w:id="1377" w:author="Biocon Biologics" w:date="2025-06-10T14:28:00Z">
              <w:r w:rsidRPr="0059306F">
                <w:rPr>
                  <w:rFonts w:ascii="Times New Roman" w:eastAsia="Times New Roman" w:hAnsi="Times New Roman" w:cs="Times New Roman"/>
                  <w:sz w:val="18"/>
                </w:rPr>
                <w:t>(14,1)</w:t>
              </w:r>
            </w:ins>
          </w:p>
        </w:tc>
        <w:tc>
          <w:tcPr>
            <w:tcW w:w="1127" w:type="dxa"/>
            <w:tcBorders>
              <w:top w:val="single" w:sz="4" w:space="0" w:color="000000"/>
              <w:bottom w:val="single" w:sz="4" w:space="0" w:color="000000"/>
            </w:tcBorders>
          </w:tcPr>
          <w:p w14:paraId="5CCAC1FD" w14:textId="77777777" w:rsidR="00AD5998" w:rsidRPr="0059306F" w:rsidRDefault="00AD5998" w:rsidP="00BD4FDF">
            <w:pPr>
              <w:autoSpaceDE w:val="0"/>
              <w:autoSpaceDN w:val="0"/>
              <w:spacing w:after="0" w:line="240" w:lineRule="auto"/>
              <w:jc w:val="center"/>
              <w:rPr>
                <w:ins w:id="1378" w:author="Biocon Biologics" w:date="2025-06-10T14:28:00Z"/>
                <w:rFonts w:ascii="Times New Roman" w:eastAsia="Times New Roman" w:hAnsi="Times New Roman" w:cs="Times New Roman"/>
                <w:sz w:val="20"/>
              </w:rPr>
            </w:pPr>
          </w:p>
          <w:p w14:paraId="6981004B" w14:textId="77777777" w:rsidR="00AD5998" w:rsidRPr="0059306F" w:rsidRDefault="00AD5998" w:rsidP="00BD4FDF">
            <w:pPr>
              <w:autoSpaceDE w:val="0"/>
              <w:autoSpaceDN w:val="0"/>
              <w:spacing w:before="144" w:after="0" w:line="207" w:lineRule="exact"/>
              <w:ind w:right="278"/>
              <w:jc w:val="center"/>
              <w:rPr>
                <w:ins w:id="1379" w:author="Biocon Biologics" w:date="2025-06-10T14:28:00Z"/>
                <w:rFonts w:ascii="Times New Roman" w:eastAsia="Times New Roman" w:hAnsi="Times New Roman" w:cs="Times New Roman"/>
                <w:sz w:val="18"/>
              </w:rPr>
            </w:pPr>
            <w:ins w:id="1380" w:author="Biocon Biologics" w:date="2025-06-10T14:28:00Z">
              <w:r w:rsidRPr="0059306F">
                <w:rPr>
                  <w:rFonts w:ascii="Times New Roman" w:eastAsia="Times New Roman" w:hAnsi="Times New Roman" w:cs="Times New Roman"/>
                  <w:sz w:val="18"/>
                </w:rPr>
                <w:t>16,9</w:t>
              </w:r>
            </w:ins>
          </w:p>
          <w:p w14:paraId="14F520FB" w14:textId="77777777" w:rsidR="00AD5998" w:rsidRPr="0059306F" w:rsidRDefault="00AD5998" w:rsidP="00BD4FDF">
            <w:pPr>
              <w:autoSpaceDE w:val="0"/>
              <w:autoSpaceDN w:val="0"/>
              <w:spacing w:after="0" w:line="207" w:lineRule="exact"/>
              <w:ind w:right="115"/>
              <w:jc w:val="center"/>
              <w:rPr>
                <w:ins w:id="1381" w:author="Biocon Biologics" w:date="2025-06-10T14:28:00Z"/>
                <w:rFonts w:ascii="Times New Roman" w:eastAsia="Times New Roman" w:hAnsi="Times New Roman" w:cs="Times New Roman"/>
                <w:sz w:val="18"/>
              </w:rPr>
            </w:pPr>
            <w:ins w:id="1382" w:author="Biocon Biologics" w:date="2025-06-10T14:28:00Z">
              <w:r w:rsidRPr="0059306F">
                <w:rPr>
                  <w:rFonts w:ascii="Times New Roman" w:eastAsia="Times New Roman" w:hAnsi="Times New Roman" w:cs="Times New Roman"/>
                  <w:sz w:val="18"/>
                </w:rPr>
                <w:t>(14,8)</w:t>
              </w:r>
            </w:ins>
          </w:p>
        </w:tc>
        <w:tc>
          <w:tcPr>
            <w:tcW w:w="992" w:type="dxa"/>
            <w:tcBorders>
              <w:top w:val="single" w:sz="4" w:space="0" w:color="000000"/>
              <w:bottom w:val="single" w:sz="4" w:space="0" w:color="000000"/>
            </w:tcBorders>
          </w:tcPr>
          <w:p w14:paraId="1AFEE798" w14:textId="77777777" w:rsidR="00AD5998" w:rsidRPr="0059306F" w:rsidRDefault="00AD5998" w:rsidP="00BD4FDF">
            <w:pPr>
              <w:autoSpaceDE w:val="0"/>
              <w:autoSpaceDN w:val="0"/>
              <w:spacing w:after="0" w:line="240" w:lineRule="auto"/>
              <w:jc w:val="center"/>
              <w:rPr>
                <w:ins w:id="1383" w:author="Biocon Biologics" w:date="2025-06-10T14:28:00Z"/>
                <w:rFonts w:ascii="Times New Roman" w:eastAsia="Times New Roman" w:hAnsi="Times New Roman" w:cs="Times New Roman"/>
                <w:sz w:val="20"/>
              </w:rPr>
            </w:pPr>
          </w:p>
          <w:p w14:paraId="400784B7" w14:textId="77777777" w:rsidR="00AD5998" w:rsidRPr="0059306F" w:rsidRDefault="00AD5998" w:rsidP="00BD4FDF">
            <w:pPr>
              <w:autoSpaceDE w:val="0"/>
              <w:autoSpaceDN w:val="0"/>
              <w:spacing w:before="144" w:after="0" w:line="207" w:lineRule="exact"/>
              <w:ind w:right="253"/>
              <w:jc w:val="center"/>
              <w:rPr>
                <w:ins w:id="1384" w:author="Biocon Biologics" w:date="2025-06-10T14:28:00Z"/>
                <w:rFonts w:ascii="Times New Roman" w:eastAsia="Times New Roman" w:hAnsi="Times New Roman" w:cs="Times New Roman"/>
                <w:sz w:val="18"/>
              </w:rPr>
            </w:pPr>
            <w:ins w:id="1385" w:author="Biocon Biologics" w:date="2025-06-10T14:28:00Z">
              <w:r w:rsidRPr="0059306F">
                <w:rPr>
                  <w:rFonts w:ascii="Times New Roman" w:eastAsia="Times New Roman" w:hAnsi="Times New Roman" w:cs="Times New Roman"/>
                  <w:sz w:val="18"/>
                </w:rPr>
                <w:t>3,8</w:t>
              </w:r>
            </w:ins>
          </w:p>
          <w:p w14:paraId="7B7B39CB" w14:textId="77777777" w:rsidR="00AD5998" w:rsidRPr="0059306F" w:rsidRDefault="00AD5998" w:rsidP="00BD4FDF">
            <w:pPr>
              <w:autoSpaceDE w:val="0"/>
              <w:autoSpaceDN w:val="0"/>
              <w:spacing w:after="0" w:line="207" w:lineRule="exact"/>
              <w:ind w:right="253"/>
              <w:jc w:val="center"/>
              <w:rPr>
                <w:ins w:id="1386" w:author="Biocon Biologics" w:date="2025-06-10T14:28:00Z"/>
                <w:rFonts w:ascii="Times New Roman" w:eastAsia="Times New Roman" w:hAnsi="Times New Roman" w:cs="Times New Roman"/>
                <w:sz w:val="18"/>
              </w:rPr>
            </w:pPr>
            <w:ins w:id="1387" w:author="Biocon Biologics" w:date="2025-06-10T14:28:00Z">
              <w:r w:rsidRPr="0059306F">
                <w:rPr>
                  <w:rFonts w:ascii="Times New Roman" w:eastAsia="Times New Roman" w:hAnsi="Times New Roman" w:cs="Times New Roman"/>
                  <w:sz w:val="18"/>
                </w:rPr>
                <w:t>(18,1)</w:t>
              </w:r>
            </w:ins>
          </w:p>
        </w:tc>
        <w:tc>
          <w:tcPr>
            <w:tcW w:w="994" w:type="dxa"/>
          </w:tcPr>
          <w:p w14:paraId="41650E5E" w14:textId="77777777" w:rsidR="00AD5998" w:rsidRPr="0059306F" w:rsidRDefault="00AD5998" w:rsidP="00BD4FDF">
            <w:pPr>
              <w:autoSpaceDE w:val="0"/>
              <w:autoSpaceDN w:val="0"/>
              <w:spacing w:after="0" w:line="240" w:lineRule="auto"/>
              <w:jc w:val="center"/>
              <w:rPr>
                <w:ins w:id="1388" w:author="Biocon Biologics" w:date="2025-06-10T14:28:00Z"/>
                <w:rFonts w:ascii="Times New Roman" w:eastAsia="Times New Roman" w:hAnsi="Times New Roman" w:cs="Times New Roman"/>
                <w:sz w:val="20"/>
              </w:rPr>
            </w:pPr>
          </w:p>
          <w:p w14:paraId="5CE4FC18" w14:textId="77777777" w:rsidR="00AD5998" w:rsidRPr="0059306F" w:rsidRDefault="00AD5998" w:rsidP="00BD4FDF">
            <w:pPr>
              <w:autoSpaceDE w:val="0"/>
              <w:autoSpaceDN w:val="0"/>
              <w:spacing w:before="144" w:after="0" w:line="207" w:lineRule="exact"/>
              <w:ind w:right="94"/>
              <w:jc w:val="center"/>
              <w:rPr>
                <w:ins w:id="1389" w:author="Biocon Biologics" w:date="2025-06-10T14:28:00Z"/>
                <w:rFonts w:ascii="Times New Roman" w:eastAsia="Times New Roman" w:hAnsi="Times New Roman" w:cs="Times New Roman"/>
                <w:sz w:val="18"/>
              </w:rPr>
            </w:pPr>
            <w:ins w:id="1390" w:author="Biocon Biologics" w:date="2025-06-10T14:28:00Z">
              <w:r w:rsidRPr="0059306F">
                <w:rPr>
                  <w:rFonts w:ascii="Times New Roman" w:eastAsia="Times New Roman" w:hAnsi="Times New Roman" w:cs="Times New Roman"/>
                  <w:sz w:val="18"/>
                </w:rPr>
                <w:t>13,7</w:t>
              </w:r>
            </w:ins>
          </w:p>
          <w:p w14:paraId="57A81DA7" w14:textId="77777777" w:rsidR="00AD5998" w:rsidRPr="0059306F" w:rsidRDefault="00AD5998" w:rsidP="00BD4FDF">
            <w:pPr>
              <w:autoSpaceDE w:val="0"/>
              <w:autoSpaceDN w:val="0"/>
              <w:spacing w:after="0" w:line="207" w:lineRule="exact"/>
              <w:ind w:right="93"/>
              <w:jc w:val="center"/>
              <w:rPr>
                <w:ins w:id="1391" w:author="Biocon Biologics" w:date="2025-06-10T14:28:00Z"/>
                <w:rFonts w:ascii="Times New Roman" w:eastAsia="Times New Roman" w:hAnsi="Times New Roman" w:cs="Times New Roman"/>
                <w:sz w:val="18"/>
              </w:rPr>
            </w:pPr>
            <w:ins w:id="1392" w:author="Biocon Biologics" w:date="2025-06-10T14:28:00Z">
              <w:r w:rsidRPr="0059306F">
                <w:rPr>
                  <w:rFonts w:ascii="Times New Roman" w:eastAsia="Times New Roman" w:hAnsi="Times New Roman" w:cs="Times New Roman"/>
                  <w:sz w:val="18"/>
                </w:rPr>
                <w:t>(17,8)</w:t>
              </w:r>
            </w:ins>
          </w:p>
        </w:tc>
        <w:tc>
          <w:tcPr>
            <w:tcW w:w="1134" w:type="dxa"/>
          </w:tcPr>
          <w:p w14:paraId="67866FF3" w14:textId="77777777" w:rsidR="00AD5998" w:rsidRPr="0059306F" w:rsidRDefault="00AD5998" w:rsidP="00BD4FDF">
            <w:pPr>
              <w:autoSpaceDE w:val="0"/>
              <w:autoSpaceDN w:val="0"/>
              <w:spacing w:after="0" w:line="240" w:lineRule="auto"/>
              <w:jc w:val="center"/>
              <w:rPr>
                <w:ins w:id="1393" w:author="Biocon Biologics" w:date="2025-06-10T14:28:00Z"/>
                <w:rFonts w:ascii="Times New Roman" w:eastAsia="Times New Roman" w:hAnsi="Times New Roman" w:cs="Times New Roman"/>
                <w:sz w:val="20"/>
              </w:rPr>
            </w:pPr>
          </w:p>
          <w:p w14:paraId="2B81A6C7" w14:textId="77777777" w:rsidR="00AD5998" w:rsidRPr="0059306F" w:rsidRDefault="00AD5998" w:rsidP="00BD4FDF">
            <w:pPr>
              <w:autoSpaceDE w:val="0"/>
              <w:autoSpaceDN w:val="0"/>
              <w:spacing w:before="144" w:after="0" w:line="207" w:lineRule="exact"/>
              <w:ind w:right="324"/>
              <w:jc w:val="center"/>
              <w:rPr>
                <w:ins w:id="1394" w:author="Biocon Biologics" w:date="2025-06-10T14:28:00Z"/>
                <w:rFonts w:ascii="Times New Roman" w:eastAsia="Times New Roman" w:hAnsi="Times New Roman" w:cs="Times New Roman"/>
                <w:sz w:val="18"/>
              </w:rPr>
            </w:pPr>
            <w:ins w:id="1395" w:author="Biocon Biologics" w:date="2025-06-10T14:28:00Z">
              <w:r w:rsidRPr="0059306F">
                <w:rPr>
                  <w:rFonts w:ascii="Times New Roman" w:eastAsia="Times New Roman" w:hAnsi="Times New Roman" w:cs="Times New Roman"/>
                  <w:sz w:val="18"/>
                </w:rPr>
                <w:t>6,2</w:t>
              </w:r>
            </w:ins>
          </w:p>
          <w:p w14:paraId="27E7F08B" w14:textId="77777777" w:rsidR="00AD5998" w:rsidRPr="0059306F" w:rsidRDefault="00AD5998" w:rsidP="00BD4FDF">
            <w:pPr>
              <w:autoSpaceDE w:val="0"/>
              <w:autoSpaceDN w:val="0"/>
              <w:spacing w:after="0" w:line="207" w:lineRule="exact"/>
              <w:ind w:right="326"/>
              <w:jc w:val="center"/>
              <w:rPr>
                <w:ins w:id="1396" w:author="Biocon Biologics" w:date="2025-06-10T14:28:00Z"/>
                <w:rFonts w:ascii="Times New Roman" w:eastAsia="Times New Roman" w:hAnsi="Times New Roman" w:cs="Times New Roman"/>
                <w:sz w:val="18"/>
              </w:rPr>
            </w:pPr>
            <w:ins w:id="1397" w:author="Biocon Biologics" w:date="2025-06-10T14:28:00Z">
              <w:r w:rsidRPr="0059306F">
                <w:rPr>
                  <w:rFonts w:ascii="Times New Roman" w:eastAsia="Times New Roman" w:hAnsi="Times New Roman" w:cs="Times New Roman"/>
                  <w:sz w:val="18"/>
                </w:rPr>
                <w:t>(17,7)</w:t>
              </w:r>
            </w:ins>
          </w:p>
        </w:tc>
      </w:tr>
      <w:tr w:rsidR="00AD5998" w:rsidRPr="00044461" w14:paraId="76AE26FF" w14:textId="77777777" w:rsidTr="00BD4FDF">
        <w:trPr>
          <w:trHeight w:val="743"/>
          <w:ins w:id="1398" w:author="Biocon Biologics" w:date="2025-06-10T14:28:00Z"/>
        </w:trPr>
        <w:tc>
          <w:tcPr>
            <w:tcW w:w="1844" w:type="dxa"/>
            <w:tcBorders>
              <w:top w:val="single" w:sz="4" w:space="0" w:color="000000"/>
              <w:bottom w:val="nil"/>
            </w:tcBorders>
          </w:tcPr>
          <w:p w14:paraId="14CC1991" w14:textId="77777777" w:rsidR="00AD5998" w:rsidRPr="0059306F" w:rsidRDefault="00AD5998" w:rsidP="00BD4FDF">
            <w:pPr>
              <w:autoSpaceDE w:val="0"/>
              <w:autoSpaceDN w:val="0"/>
              <w:spacing w:before="62" w:after="0" w:line="205" w:lineRule="exact"/>
              <w:ind w:left="288"/>
              <w:rPr>
                <w:ins w:id="1399" w:author="Biocon Biologics" w:date="2025-06-10T14:28:00Z"/>
                <w:rFonts w:ascii="Times New Roman" w:eastAsia="Times New Roman" w:hAnsi="Times New Roman" w:cs="Times New Roman"/>
                <w:sz w:val="18"/>
              </w:rPr>
            </w:pPr>
            <w:ins w:id="1400" w:author="Biocon Biologics" w:date="2025-06-10T14:28:00Z">
              <w:r w:rsidRPr="0059306F">
                <w:rPr>
                  <w:rFonts w:ascii="Times New Roman" w:eastAsia="Times New Roman" w:hAnsi="Times New Roman" w:cs="Times New Roman"/>
                  <w:sz w:val="18"/>
                </w:rPr>
                <w:t>Átlag</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LS</w:t>
              </w:r>
              <w:r w:rsidRPr="0059306F">
                <w:rPr>
                  <w:rFonts w:ascii="Times New Roman" w:eastAsia="Times New Roman" w:hAnsi="Times New Roman" w:cs="Times New Roman"/>
                  <w:spacing w:val="-3"/>
                  <w:sz w:val="18"/>
                </w:rPr>
                <w:t xml:space="preserve"> </w:t>
              </w:r>
              <w:r w:rsidRPr="0059306F">
                <w:rPr>
                  <w:rFonts w:ascii="Times New Roman" w:eastAsia="Times New Roman" w:hAnsi="Times New Roman" w:cs="Times New Roman"/>
                  <w:sz w:val="18"/>
                </w:rPr>
                <w:t>különbség</w:t>
              </w:r>
            </w:ins>
          </w:p>
          <w:p w14:paraId="74FD944F" w14:textId="77777777" w:rsidR="00AD5998" w:rsidRPr="0059306F" w:rsidRDefault="00AD5998" w:rsidP="00BD4FDF">
            <w:pPr>
              <w:autoSpaceDE w:val="0"/>
              <w:autoSpaceDN w:val="0"/>
              <w:spacing w:after="0" w:line="136" w:lineRule="exact"/>
              <w:ind w:left="288"/>
              <w:rPr>
                <w:ins w:id="1401" w:author="Biocon Biologics" w:date="2025-06-10T14:28:00Z"/>
                <w:rFonts w:ascii="Times New Roman" w:eastAsia="Times New Roman" w:hAnsi="Times New Roman" w:cs="Times New Roman"/>
                <w:sz w:val="12"/>
              </w:rPr>
            </w:pPr>
            <w:ins w:id="1402" w:author="Biocon Biologics" w:date="2025-06-10T14:28:00Z">
              <w:r w:rsidRPr="0059306F">
                <w:rPr>
                  <w:rFonts w:ascii="Times New Roman" w:eastAsia="Times New Roman" w:hAnsi="Times New Roman" w:cs="Times New Roman"/>
                  <w:sz w:val="12"/>
                </w:rPr>
                <w:t>A,C,D)</w:t>
              </w:r>
            </w:ins>
          </w:p>
          <w:p w14:paraId="3F2F8339" w14:textId="77777777" w:rsidR="00AD5998" w:rsidRPr="0059306F" w:rsidRDefault="00AD5998" w:rsidP="00BD4FDF">
            <w:pPr>
              <w:autoSpaceDE w:val="0"/>
              <w:autoSpaceDN w:val="0"/>
              <w:spacing w:before="75" w:after="0" w:line="240" w:lineRule="auto"/>
              <w:ind w:left="288"/>
              <w:rPr>
                <w:ins w:id="1403" w:author="Biocon Biologics" w:date="2025-06-10T14:28:00Z"/>
                <w:rFonts w:ascii="Times New Roman" w:eastAsia="Times New Roman" w:hAnsi="Times New Roman" w:cs="Times New Roman"/>
                <w:sz w:val="18"/>
              </w:rPr>
            </w:pPr>
            <w:ins w:id="1404" w:author="Biocon Biologics" w:date="2025-06-10T14:28:00Z">
              <w:r w:rsidRPr="0059306F">
                <w:rPr>
                  <w:rFonts w:ascii="Times New Roman" w:eastAsia="Times New Roman" w:hAnsi="Times New Roman" w:cs="Times New Roman"/>
                  <w:sz w:val="18"/>
                </w:rPr>
                <w:t>(95%-os</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CI)</w:t>
              </w:r>
            </w:ins>
          </w:p>
        </w:tc>
        <w:tc>
          <w:tcPr>
            <w:tcW w:w="1083" w:type="dxa"/>
            <w:vMerge w:val="restart"/>
            <w:tcBorders>
              <w:top w:val="single" w:sz="4" w:space="0" w:color="000000"/>
              <w:bottom w:val="single" w:sz="4" w:space="0" w:color="000000"/>
            </w:tcBorders>
          </w:tcPr>
          <w:p w14:paraId="1CCA0A89" w14:textId="77777777" w:rsidR="00AD5998" w:rsidRPr="0059306F" w:rsidRDefault="00AD5998" w:rsidP="00BD4FDF">
            <w:pPr>
              <w:autoSpaceDE w:val="0"/>
              <w:autoSpaceDN w:val="0"/>
              <w:spacing w:before="33" w:after="0" w:line="207" w:lineRule="exact"/>
              <w:ind w:right="88"/>
              <w:jc w:val="center"/>
              <w:rPr>
                <w:ins w:id="1405" w:author="Biocon Biologics" w:date="2025-06-10T14:28:00Z"/>
                <w:rFonts w:ascii="Times New Roman" w:eastAsia="Times New Roman" w:hAnsi="Times New Roman" w:cs="Times New Roman"/>
                <w:sz w:val="18"/>
              </w:rPr>
            </w:pPr>
            <w:ins w:id="1406" w:author="Biocon Biologics" w:date="2025-06-10T14:28:00Z">
              <w:r w:rsidRPr="0059306F">
                <w:rPr>
                  <w:rFonts w:ascii="Times New Roman" w:eastAsia="Times New Roman" w:hAnsi="Times New Roman" w:cs="Times New Roman"/>
                  <w:sz w:val="18"/>
                </w:rPr>
                <w:t>21,7</w:t>
              </w:r>
            </w:ins>
          </w:p>
          <w:p w14:paraId="0E02E1AB" w14:textId="77777777" w:rsidR="00AD5998" w:rsidRPr="0059306F" w:rsidRDefault="00AD5998" w:rsidP="00BD4FDF">
            <w:pPr>
              <w:autoSpaceDE w:val="0"/>
              <w:autoSpaceDN w:val="0"/>
              <w:spacing w:after="0" w:line="206" w:lineRule="exact"/>
              <w:ind w:right="90"/>
              <w:jc w:val="center"/>
              <w:rPr>
                <w:ins w:id="1407" w:author="Biocon Biologics" w:date="2025-06-10T14:28:00Z"/>
                <w:rFonts w:ascii="Times New Roman" w:eastAsia="Times New Roman" w:hAnsi="Times New Roman" w:cs="Times New Roman"/>
                <w:sz w:val="18"/>
              </w:rPr>
            </w:pPr>
            <w:ins w:id="1408" w:author="Biocon Biologics" w:date="2025-06-10T14:28:00Z">
              <w:r w:rsidRPr="0059306F">
                <w:rPr>
                  <w:rFonts w:ascii="Times New Roman" w:eastAsia="Times New Roman" w:hAnsi="Times New Roman" w:cs="Times New Roman"/>
                  <w:sz w:val="18"/>
                </w:rPr>
                <w:t>(17,4; 26,0)</w:t>
              </w:r>
            </w:ins>
          </w:p>
          <w:p w14:paraId="1F9823EE" w14:textId="77777777" w:rsidR="00AD5998" w:rsidRPr="0059306F" w:rsidRDefault="00AD5998" w:rsidP="00BD4FDF">
            <w:pPr>
              <w:autoSpaceDE w:val="0"/>
              <w:autoSpaceDN w:val="0"/>
              <w:spacing w:after="0" w:line="207" w:lineRule="exact"/>
              <w:ind w:right="90"/>
              <w:jc w:val="center"/>
              <w:rPr>
                <w:ins w:id="1409" w:author="Biocon Biologics" w:date="2025-06-10T14:28:00Z"/>
                <w:rFonts w:ascii="Times New Roman" w:eastAsia="Times New Roman" w:hAnsi="Times New Roman" w:cs="Times New Roman"/>
                <w:sz w:val="18"/>
              </w:rPr>
            </w:pPr>
            <w:ins w:id="1410" w:author="Biocon Biologics" w:date="2025-06-10T14:28:00Z">
              <w:r w:rsidRPr="0059306F">
                <w:rPr>
                  <w:rFonts w:ascii="Times New Roman" w:eastAsia="Times New Roman" w:hAnsi="Times New Roman" w:cs="Times New Roman"/>
                  <w:sz w:val="18"/>
                </w:rPr>
                <w:t>p &lt;</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0,0001</w:t>
              </w:r>
            </w:ins>
          </w:p>
        </w:tc>
        <w:tc>
          <w:tcPr>
            <w:tcW w:w="1012" w:type="dxa"/>
            <w:vMerge w:val="restart"/>
            <w:tcBorders>
              <w:top w:val="single" w:sz="4" w:space="0" w:color="000000"/>
              <w:bottom w:val="single" w:sz="4" w:space="0" w:color="000000"/>
            </w:tcBorders>
          </w:tcPr>
          <w:p w14:paraId="2AA72DE4" w14:textId="77777777" w:rsidR="00AD5998" w:rsidRPr="0059306F" w:rsidRDefault="00AD5998" w:rsidP="00BD4FDF">
            <w:pPr>
              <w:autoSpaceDE w:val="0"/>
              <w:autoSpaceDN w:val="0"/>
              <w:spacing w:after="0" w:line="240" w:lineRule="auto"/>
              <w:jc w:val="center"/>
              <w:rPr>
                <w:ins w:id="1411" w:author="Biocon Biologics" w:date="2025-06-10T14:28:00Z"/>
                <w:rFonts w:ascii="Times New Roman" w:eastAsia="Times New Roman" w:hAnsi="Times New Roman" w:cs="Times New Roman"/>
                <w:sz w:val="18"/>
              </w:rPr>
            </w:pPr>
          </w:p>
        </w:tc>
        <w:tc>
          <w:tcPr>
            <w:tcW w:w="1139" w:type="dxa"/>
            <w:tcBorders>
              <w:top w:val="single" w:sz="4" w:space="0" w:color="000000"/>
              <w:bottom w:val="nil"/>
            </w:tcBorders>
          </w:tcPr>
          <w:p w14:paraId="6A9841CB" w14:textId="77777777" w:rsidR="00AD5998" w:rsidRPr="0059306F" w:rsidRDefault="00AD5998" w:rsidP="00BD4FDF">
            <w:pPr>
              <w:autoSpaceDE w:val="0"/>
              <w:autoSpaceDN w:val="0"/>
              <w:spacing w:before="165" w:after="0" w:line="207" w:lineRule="exact"/>
              <w:ind w:right="110"/>
              <w:jc w:val="center"/>
              <w:rPr>
                <w:ins w:id="1412" w:author="Biocon Biologics" w:date="2025-06-10T14:28:00Z"/>
                <w:rFonts w:ascii="Times New Roman" w:eastAsia="Times New Roman" w:hAnsi="Times New Roman" w:cs="Times New Roman"/>
                <w:sz w:val="18"/>
              </w:rPr>
            </w:pPr>
            <w:ins w:id="1413" w:author="Biocon Biologics" w:date="2025-06-10T14:28:00Z">
              <w:r w:rsidRPr="0059306F">
                <w:rPr>
                  <w:rFonts w:ascii="Times New Roman" w:eastAsia="Times New Roman" w:hAnsi="Times New Roman" w:cs="Times New Roman"/>
                  <w:sz w:val="18"/>
                </w:rPr>
                <w:t>12,7</w:t>
              </w:r>
            </w:ins>
          </w:p>
          <w:p w14:paraId="6E20EAE6" w14:textId="77777777" w:rsidR="00AD5998" w:rsidRPr="0059306F" w:rsidRDefault="00AD5998" w:rsidP="00BD4FDF">
            <w:pPr>
              <w:autoSpaceDE w:val="0"/>
              <w:autoSpaceDN w:val="0"/>
              <w:spacing w:after="0" w:line="207" w:lineRule="exact"/>
              <w:ind w:right="109"/>
              <w:jc w:val="center"/>
              <w:rPr>
                <w:ins w:id="1414" w:author="Biocon Biologics" w:date="2025-06-10T14:28:00Z"/>
                <w:rFonts w:ascii="Times New Roman" w:eastAsia="Times New Roman" w:hAnsi="Times New Roman" w:cs="Times New Roman"/>
                <w:sz w:val="18"/>
              </w:rPr>
            </w:pPr>
            <w:ins w:id="1415" w:author="Biocon Biologics" w:date="2025-06-10T14:28:00Z">
              <w:r w:rsidRPr="0059306F">
                <w:rPr>
                  <w:rFonts w:ascii="Times New Roman" w:eastAsia="Times New Roman" w:hAnsi="Times New Roman" w:cs="Times New Roman"/>
                  <w:sz w:val="18"/>
                </w:rPr>
                <w:t>(7,7;</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17,7)</w:t>
              </w:r>
            </w:ins>
          </w:p>
        </w:tc>
        <w:tc>
          <w:tcPr>
            <w:tcW w:w="954" w:type="dxa"/>
            <w:vMerge w:val="restart"/>
            <w:tcBorders>
              <w:top w:val="single" w:sz="4" w:space="0" w:color="000000"/>
              <w:bottom w:val="single" w:sz="4" w:space="0" w:color="000000"/>
            </w:tcBorders>
          </w:tcPr>
          <w:p w14:paraId="7FE077CE" w14:textId="77777777" w:rsidR="00AD5998" w:rsidRPr="0059306F" w:rsidRDefault="00AD5998" w:rsidP="00BD4FDF">
            <w:pPr>
              <w:autoSpaceDE w:val="0"/>
              <w:autoSpaceDN w:val="0"/>
              <w:spacing w:after="0" w:line="240" w:lineRule="auto"/>
              <w:jc w:val="center"/>
              <w:rPr>
                <w:ins w:id="1416" w:author="Biocon Biologics" w:date="2025-06-10T14:28:00Z"/>
                <w:rFonts w:ascii="Times New Roman" w:eastAsia="Times New Roman" w:hAnsi="Times New Roman" w:cs="Times New Roman"/>
                <w:sz w:val="18"/>
              </w:rPr>
            </w:pPr>
          </w:p>
        </w:tc>
        <w:tc>
          <w:tcPr>
            <w:tcW w:w="1154" w:type="dxa"/>
          </w:tcPr>
          <w:p w14:paraId="61611C96" w14:textId="77777777" w:rsidR="00AD5998" w:rsidRPr="0059306F" w:rsidRDefault="00AD5998" w:rsidP="00BD4FDF">
            <w:pPr>
              <w:autoSpaceDE w:val="0"/>
              <w:autoSpaceDN w:val="0"/>
              <w:spacing w:before="165" w:after="0" w:line="207" w:lineRule="exact"/>
              <w:ind w:right="121"/>
              <w:jc w:val="center"/>
              <w:rPr>
                <w:ins w:id="1417" w:author="Biocon Biologics" w:date="2025-06-10T14:28:00Z"/>
                <w:rFonts w:ascii="Times New Roman" w:eastAsia="Times New Roman" w:hAnsi="Times New Roman" w:cs="Times New Roman"/>
                <w:sz w:val="18"/>
              </w:rPr>
            </w:pPr>
            <w:ins w:id="1418" w:author="Biocon Biologics" w:date="2025-06-10T14:28:00Z">
              <w:r w:rsidRPr="0059306F">
                <w:rPr>
                  <w:rFonts w:ascii="Times New Roman" w:eastAsia="Times New Roman" w:hAnsi="Times New Roman" w:cs="Times New Roman"/>
                  <w:sz w:val="18"/>
                </w:rPr>
                <w:t>11,8</w:t>
              </w:r>
            </w:ins>
          </w:p>
          <w:p w14:paraId="65927EFB" w14:textId="77777777" w:rsidR="00AD5998" w:rsidRPr="0059306F" w:rsidRDefault="00AD5998" w:rsidP="00BD4FDF">
            <w:pPr>
              <w:autoSpaceDE w:val="0"/>
              <w:autoSpaceDN w:val="0"/>
              <w:spacing w:after="0" w:line="207" w:lineRule="exact"/>
              <w:ind w:right="120"/>
              <w:jc w:val="center"/>
              <w:rPr>
                <w:ins w:id="1419" w:author="Biocon Biologics" w:date="2025-06-10T14:28:00Z"/>
                <w:rFonts w:ascii="Times New Roman" w:eastAsia="Times New Roman" w:hAnsi="Times New Roman" w:cs="Times New Roman"/>
                <w:sz w:val="18"/>
              </w:rPr>
            </w:pPr>
            <w:ins w:id="1420" w:author="Biocon Biologics" w:date="2025-06-10T14:28:00Z">
              <w:r w:rsidRPr="0059306F">
                <w:rPr>
                  <w:rFonts w:ascii="Times New Roman" w:eastAsia="Times New Roman" w:hAnsi="Times New Roman" w:cs="Times New Roman"/>
                  <w:sz w:val="18"/>
                </w:rPr>
                <w:t>(</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6,7;</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17,0)</w:t>
              </w:r>
            </w:ins>
          </w:p>
        </w:tc>
        <w:tc>
          <w:tcPr>
            <w:tcW w:w="1019" w:type="dxa"/>
          </w:tcPr>
          <w:p w14:paraId="401E50E1" w14:textId="77777777" w:rsidR="00AD5998" w:rsidRPr="0059306F" w:rsidRDefault="00AD5998" w:rsidP="00BD4FDF">
            <w:pPr>
              <w:autoSpaceDE w:val="0"/>
              <w:autoSpaceDN w:val="0"/>
              <w:spacing w:after="0" w:line="240" w:lineRule="auto"/>
              <w:jc w:val="center"/>
              <w:rPr>
                <w:ins w:id="1421" w:author="Biocon Biologics" w:date="2025-06-10T14:28:00Z"/>
                <w:rFonts w:ascii="Times New Roman" w:eastAsia="Times New Roman" w:hAnsi="Times New Roman" w:cs="Times New Roman"/>
                <w:sz w:val="18"/>
              </w:rPr>
            </w:pPr>
          </w:p>
        </w:tc>
        <w:tc>
          <w:tcPr>
            <w:tcW w:w="1110" w:type="dxa"/>
            <w:tcBorders>
              <w:top w:val="single" w:sz="4" w:space="0" w:color="000000"/>
              <w:bottom w:val="nil"/>
            </w:tcBorders>
          </w:tcPr>
          <w:p w14:paraId="66119E94" w14:textId="77777777" w:rsidR="00AD5998" w:rsidRPr="0059306F" w:rsidRDefault="00AD5998" w:rsidP="00BD4FDF">
            <w:pPr>
              <w:autoSpaceDE w:val="0"/>
              <w:autoSpaceDN w:val="0"/>
              <w:spacing w:before="165" w:after="0" w:line="207" w:lineRule="exact"/>
              <w:ind w:right="99"/>
              <w:jc w:val="center"/>
              <w:rPr>
                <w:ins w:id="1422" w:author="Biocon Biologics" w:date="2025-06-10T14:28:00Z"/>
                <w:rFonts w:ascii="Times New Roman" w:eastAsia="Times New Roman" w:hAnsi="Times New Roman" w:cs="Times New Roman"/>
                <w:sz w:val="18"/>
              </w:rPr>
            </w:pPr>
            <w:ins w:id="1423" w:author="Biocon Biologics" w:date="2025-06-10T14:28:00Z">
              <w:r w:rsidRPr="0059306F">
                <w:rPr>
                  <w:rFonts w:ascii="Times New Roman" w:eastAsia="Times New Roman" w:hAnsi="Times New Roman" w:cs="Times New Roman"/>
                  <w:sz w:val="18"/>
                </w:rPr>
                <w:t>14,7</w:t>
              </w:r>
            </w:ins>
          </w:p>
          <w:p w14:paraId="4CFD819C" w14:textId="77777777" w:rsidR="00AD5998" w:rsidRPr="0059306F" w:rsidRDefault="00AD5998" w:rsidP="00BD4FDF">
            <w:pPr>
              <w:autoSpaceDE w:val="0"/>
              <w:autoSpaceDN w:val="0"/>
              <w:spacing w:after="0" w:line="207" w:lineRule="exact"/>
              <w:ind w:right="100"/>
              <w:jc w:val="center"/>
              <w:rPr>
                <w:ins w:id="1424" w:author="Biocon Biologics" w:date="2025-06-10T14:28:00Z"/>
                <w:rFonts w:ascii="Times New Roman" w:eastAsia="Times New Roman" w:hAnsi="Times New Roman" w:cs="Times New Roman"/>
                <w:sz w:val="18"/>
              </w:rPr>
            </w:pPr>
            <w:ins w:id="1425" w:author="Biocon Biologics" w:date="2025-06-10T14:28:00Z">
              <w:r w:rsidRPr="0059306F">
                <w:rPr>
                  <w:rFonts w:ascii="Times New Roman" w:eastAsia="Times New Roman" w:hAnsi="Times New Roman" w:cs="Times New Roman"/>
                  <w:sz w:val="18"/>
                </w:rPr>
                <w:t>(10,8;</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18,7)</w:t>
              </w:r>
            </w:ins>
          </w:p>
        </w:tc>
        <w:tc>
          <w:tcPr>
            <w:tcW w:w="1002" w:type="dxa"/>
            <w:vMerge w:val="restart"/>
            <w:tcBorders>
              <w:top w:val="single" w:sz="4" w:space="0" w:color="000000"/>
              <w:bottom w:val="single" w:sz="4" w:space="0" w:color="000000"/>
            </w:tcBorders>
          </w:tcPr>
          <w:p w14:paraId="34622274" w14:textId="77777777" w:rsidR="00AD5998" w:rsidRPr="0059306F" w:rsidRDefault="00AD5998" w:rsidP="00BD4FDF">
            <w:pPr>
              <w:autoSpaceDE w:val="0"/>
              <w:autoSpaceDN w:val="0"/>
              <w:spacing w:after="0" w:line="240" w:lineRule="auto"/>
              <w:jc w:val="center"/>
              <w:rPr>
                <w:ins w:id="1426" w:author="Biocon Biologics" w:date="2025-06-10T14:28:00Z"/>
                <w:rFonts w:ascii="Times New Roman" w:eastAsia="Times New Roman" w:hAnsi="Times New Roman" w:cs="Times New Roman"/>
                <w:sz w:val="18"/>
              </w:rPr>
            </w:pPr>
          </w:p>
        </w:tc>
        <w:tc>
          <w:tcPr>
            <w:tcW w:w="1127" w:type="dxa"/>
            <w:tcBorders>
              <w:top w:val="single" w:sz="4" w:space="0" w:color="000000"/>
              <w:bottom w:val="nil"/>
            </w:tcBorders>
          </w:tcPr>
          <w:p w14:paraId="33D07B62" w14:textId="77777777" w:rsidR="00AD5998" w:rsidRPr="0059306F" w:rsidRDefault="00AD5998" w:rsidP="00BD4FDF">
            <w:pPr>
              <w:autoSpaceDE w:val="0"/>
              <w:autoSpaceDN w:val="0"/>
              <w:spacing w:before="165" w:after="0" w:line="207" w:lineRule="exact"/>
              <w:ind w:right="278"/>
              <w:jc w:val="center"/>
              <w:rPr>
                <w:ins w:id="1427" w:author="Biocon Biologics" w:date="2025-06-10T14:28:00Z"/>
                <w:rFonts w:ascii="Times New Roman" w:eastAsia="Times New Roman" w:hAnsi="Times New Roman" w:cs="Times New Roman"/>
                <w:sz w:val="18"/>
              </w:rPr>
            </w:pPr>
            <w:ins w:id="1428" w:author="Biocon Biologics" w:date="2025-06-10T14:28:00Z">
              <w:r w:rsidRPr="0059306F">
                <w:rPr>
                  <w:rFonts w:ascii="Times New Roman" w:eastAsia="Times New Roman" w:hAnsi="Times New Roman" w:cs="Times New Roman"/>
                  <w:sz w:val="18"/>
                </w:rPr>
                <w:t>13,2</w:t>
              </w:r>
            </w:ins>
          </w:p>
          <w:p w14:paraId="601A1DC4" w14:textId="77777777" w:rsidR="00AD5998" w:rsidRPr="0059306F" w:rsidRDefault="00AD5998" w:rsidP="00BD4FDF">
            <w:pPr>
              <w:autoSpaceDE w:val="0"/>
              <w:autoSpaceDN w:val="0"/>
              <w:spacing w:after="0" w:line="207" w:lineRule="exact"/>
              <w:ind w:right="114"/>
              <w:jc w:val="center"/>
              <w:rPr>
                <w:ins w:id="1429" w:author="Biocon Biologics" w:date="2025-06-10T14:28:00Z"/>
                <w:rFonts w:ascii="Times New Roman" w:eastAsia="Times New Roman" w:hAnsi="Times New Roman" w:cs="Times New Roman"/>
                <w:sz w:val="18"/>
              </w:rPr>
            </w:pPr>
            <w:ins w:id="1430" w:author="Biocon Biologics" w:date="2025-06-10T14:28:00Z">
              <w:r w:rsidRPr="0059306F">
                <w:rPr>
                  <w:rFonts w:ascii="Times New Roman" w:eastAsia="Times New Roman" w:hAnsi="Times New Roman" w:cs="Times New Roman"/>
                  <w:sz w:val="18"/>
                </w:rPr>
                <w:t>(8,2;</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18,2)</w:t>
              </w:r>
            </w:ins>
          </w:p>
        </w:tc>
        <w:tc>
          <w:tcPr>
            <w:tcW w:w="992" w:type="dxa"/>
            <w:vMerge w:val="restart"/>
            <w:tcBorders>
              <w:top w:val="single" w:sz="4" w:space="0" w:color="000000"/>
              <w:bottom w:val="single" w:sz="4" w:space="0" w:color="000000"/>
            </w:tcBorders>
          </w:tcPr>
          <w:p w14:paraId="64F4C6C3" w14:textId="77777777" w:rsidR="00AD5998" w:rsidRPr="0059306F" w:rsidRDefault="00AD5998" w:rsidP="00BD4FDF">
            <w:pPr>
              <w:autoSpaceDE w:val="0"/>
              <w:autoSpaceDN w:val="0"/>
              <w:spacing w:after="0" w:line="240" w:lineRule="auto"/>
              <w:jc w:val="center"/>
              <w:rPr>
                <w:ins w:id="1431" w:author="Biocon Biologics" w:date="2025-06-10T14:28:00Z"/>
                <w:rFonts w:ascii="Times New Roman" w:eastAsia="Times New Roman" w:hAnsi="Times New Roman" w:cs="Times New Roman"/>
                <w:sz w:val="18"/>
              </w:rPr>
            </w:pPr>
          </w:p>
        </w:tc>
        <w:tc>
          <w:tcPr>
            <w:tcW w:w="994" w:type="dxa"/>
          </w:tcPr>
          <w:p w14:paraId="1D7A0986" w14:textId="77777777" w:rsidR="00AD5998" w:rsidRPr="0059306F" w:rsidRDefault="00AD5998" w:rsidP="00BD4FDF">
            <w:pPr>
              <w:autoSpaceDE w:val="0"/>
              <w:autoSpaceDN w:val="0"/>
              <w:spacing w:before="165" w:after="0" w:line="207" w:lineRule="exact"/>
              <w:ind w:right="95"/>
              <w:jc w:val="center"/>
              <w:rPr>
                <w:ins w:id="1432" w:author="Biocon Biologics" w:date="2025-06-10T14:28:00Z"/>
                <w:rFonts w:ascii="Times New Roman" w:eastAsia="Times New Roman" w:hAnsi="Times New Roman" w:cs="Times New Roman"/>
                <w:sz w:val="18"/>
              </w:rPr>
            </w:pPr>
            <w:ins w:id="1433" w:author="Biocon Biologics" w:date="2025-06-10T14:28:00Z">
              <w:r w:rsidRPr="0059306F">
                <w:rPr>
                  <w:rFonts w:ascii="Times New Roman" w:eastAsia="Times New Roman" w:hAnsi="Times New Roman" w:cs="Times New Roman"/>
                  <w:sz w:val="18"/>
                </w:rPr>
                <w:t>7,6</w:t>
              </w:r>
            </w:ins>
          </w:p>
          <w:p w14:paraId="6DCC159F" w14:textId="77777777" w:rsidR="00AD5998" w:rsidRPr="0059306F" w:rsidRDefault="00AD5998" w:rsidP="00BD4FDF">
            <w:pPr>
              <w:autoSpaceDE w:val="0"/>
              <w:autoSpaceDN w:val="0"/>
              <w:spacing w:after="0" w:line="207" w:lineRule="exact"/>
              <w:ind w:right="95"/>
              <w:jc w:val="center"/>
              <w:rPr>
                <w:ins w:id="1434" w:author="Biocon Biologics" w:date="2025-06-10T14:28:00Z"/>
                <w:rFonts w:ascii="Times New Roman" w:eastAsia="Times New Roman" w:hAnsi="Times New Roman" w:cs="Times New Roman"/>
                <w:sz w:val="18"/>
              </w:rPr>
            </w:pPr>
            <w:ins w:id="1435" w:author="Biocon Biologics" w:date="2025-06-10T14:28:00Z">
              <w:r w:rsidRPr="0059306F">
                <w:rPr>
                  <w:rFonts w:ascii="Times New Roman" w:eastAsia="Times New Roman" w:hAnsi="Times New Roman" w:cs="Times New Roman"/>
                  <w:sz w:val="18"/>
                </w:rPr>
                <w:t>(2,1;</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13,1)</w:t>
              </w:r>
            </w:ins>
          </w:p>
        </w:tc>
        <w:tc>
          <w:tcPr>
            <w:tcW w:w="1134" w:type="dxa"/>
          </w:tcPr>
          <w:p w14:paraId="49665A97" w14:textId="77777777" w:rsidR="00AD5998" w:rsidRPr="0059306F" w:rsidRDefault="00AD5998" w:rsidP="00BD4FDF">
            <w:pPr>
              <w:autoSpaceDE w:val="0"/>
              <w:autoSpaceDN w:val="0"/>
              <w:spacing w:after="0" w:line="240" w:lineRule="auto"/>
              <w:jc w:val="center"/>
              <w:rPr>
                <w:ins w:id="1436" w:author="Biocon Biologics" w:date="2025-06-10T14:28:00Z"/>
                <w:rFonts w:ascii="Times New Roman" w:eastAsia="Times New Roman" w:hAnsi="Times New Roman" w:cs="Times New Roman"/>
                <w:sz w:val="18"/>
              </w:rPr>
            </w:pPr>
          </w:p>
        </w:tc>
      </w:tr>
      <w:tr w:rsidR="00AD5998" w:rsidRPr="00044461" w14:paraId="23CD10A1" w14:textId="77777777" w:rsidTr="00BD4FDF">
        <w:trPr>
          <w:trHeight w:val="474"/>
          <w:ins w:id="1437" w:author="Biocon Biologics" w:date="2025-06-10T14:28:00Z"/>
        </w:trPr>
        <w:tc>
          <w:tcPr>
            <w:tcW w:w="1844" w:type="dxa"/>
            <w:tcBorders>
              <w:top w:val="nil"/>
              <w:left w:val="single" w:sz="4" w:space="0" w:color="000000"/>
              <w:bottom w:val="single" w:sz="4" w:space="0" w:color="000000"/>
              <w:right w:val="single" w:sz="4" w:space="0" w:color="000000"/>
            </w:tcBorders>
          </w:tcPr>
          <w:p w14:paraId="121B042B" w14:textId="77777777" w:rsidR="00AD5998" w:rsidRPr="0059306F" w:rsidRDefault="00AD5998" w:rsidP="00BD4FDF">
            <w:pPr>
              <w:autoSpaceDE w:val="0"/>
              <w:autoSpaceDN w:val="0"/>
              <w:spacing w:after="0" w:line="207" w:lineRule="exact"/>
              <w:ind w:left="288"/>
              <w:rPr>
                <w:ins w:id="1438" w:author="Biocon Biologics" w:date="2025-06-10T14:28:00Z"/>
                <w:rFonts w:ascii="Times New Roman" w:eastAsia="Times New Roman" w:hAnsi="Times New Roman" w:cs="Times New Roman"/>
                <w:sz w:val="18"/>
              </w:rPr>
            </w:pPr>
            <w:ins w:id="1439" w:author="Biocon Biologics" w:date="2025-06-10T14:28:00Z">
              <w:r w:rsidRPr="0059306F">
                <w:rPr>
                  <w:rFonts w:ascii="Times New Roman" w:eastAsia="Times New Roman" w:hAnsi="Times New Roman" w:cs="Times New Roman"/>
                  <w:sz w:val="18"/>
                </w:rPr>
                <w:t>p-érték</w:t>
              </w:r>
            </w:ins>
          </w:p>
        </w:tc>
        <w:tc>
          <w:tcPr>
            <w:tcW w:w="1083" w:type="dxa"/>
            <w:vMerge/>
            <w:tcBorders>
              <w:top w:val="nil"/>
              <w:bottom w:val="single" w:sz="4" w:space="0" w:color="000000"/>
            </w:tcBorders>
          </w:tcPr>
          <w:p w14:paraId="317B9F18" w14:textId="77777777" w:rsidR="00AD5998" w:rsidRPr="0059306F" w:rsidRDefault="00AD5998" w:rsidP="00BD4FDF">
            <w:pPr>
              <w:autoSpaceDE w:val="0"/>
              <w:autoSpaceDN w:val="0"/>
              <w:spacing w:after="0" w:line="240" w:lineRule="auto"/>
              <w:jc w:val="center"/>
              <w:rPr>
                <w:ins w:id="1440" w:author="Biocon Biologics" w:date="2025-06-10T14:28:00Z"/>
                <w:rFonts w:ascii="Times New Roman" w:eastAsia="Times New Roman" w:hAnsi="Times New Roman" w:cs="Times New Roman"/>
                <w:sz w:val="2"/>
                <w:szCs w:val="2"/>
              </w:rPr>
            </w:pPr>
          </w:p>
        </w:tc>
        <w:tc>
          <w:tcPr>
            <w:tcW w:w="1012" w:type="dxa"/>
            <w:vMerge/>
            <w:tcBorders>
              <w:top w:val="nil"/>
              <w:bottom w:val="single" w:sz="4" w:space="0" w:color="000000"/>
            </w:tcBorders>
          </w:tcPr>
          <w:p w14:paraId="6E931B68" w14:textId="77777777" w:rsidR="00AD5998" w:rsidRPr="0059306F" w:rsidRDefault="00AD5998" w:rsidP="00BD4FDF">
            <w:pPr>
              <w:autoSpaceDE w:val="0"/>
              <w:autoSpaceDN w:val="0"/>
              <w:spacing w:after="0" w:line="240" w:lineRule="auto"/>
              <w:jc w:val="center"/>
              <w:rPr>
                <w:ins w:id="1441" w:author="Biocon Biologics" w:date="2025-06-10T14:28:00Z"/>
                <w:rFonts w:ascii="Times New Roman" w:eastAsia="Times New Roman" w:hAnsi="Times New Roman" w:cs="Times New Roman"/>
                <w:sz w:val="2"/>
                <w:szCs w:val="2"/>
              </w:rPr>
            </w:pPr>
          </w:p>
        </w:tc>
        <w:tc>
          <w:tcPr>
            <w:tcW w:w="1139" w:type="dxa"/>
            <w:tcBorders>
              <w:top w:val="nil"/>
              <w:left w:val="single" w:sz="4" w:space="0" w:color="000000"/>
              <w:bottom w:val="single" w:sz="4" w:space="0" w:color="000000"/>
              <w:right w:val="single" w:sz="4" w:space="0" w:color="000000"/>
            </w:tcBorders>
          </w:tcPr>
          <w:p w14:paraId="1C8F4DC2" w14:textId="77777777" w:rsidR="00AD5998" w:rsidRPr="0059306F" w:rsidRDefault="00AD5998" w:rsidP="00BD4FDF">
            <w:pPr>
              <w:autoSpaceDE w:val="0"/>
              <w:autoSpaceDN w:val="0"/>
              <w:spacing w:before="103" w:after="0" w:line="240" w:lineRule="auto"/>
              <w:ind w:right="152"/>
              <w:jc w:val="center"/>
              <w:rPr>
                <w:ins w:id="1442" w:author="Biocon Biologics" w:date="2025-06-10T14:28:00Z"/>
                <w:rFonts w:ascii="Times New Roman" w:eastAsia="Times New Roman" w:hAnsi="Times New Roman" w:cs="Times New Roman"/>
                <w:sz w:val="18"/>
              </w:rPr>
            </w:pPr>
            <w:ins w:id="1443" w:author="Biocon Biologics" w:date="2025-06-10T14:28:00Z">
              <w:r w:rsidRPr="0059306F">
                <w:rPr>
                  <w:rFonts w:ascii="Times New Roman" w:eastAsia="Times New Roman" w:hAnsi="Times New Roman" w:cs="Times New Roman"/>
                  <w:sz w:val="18"/>
                </w:rPr>
                <w:t>p &lt;</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0,0001</w:t>
              </w:r>
            </w:ins>
          </w:p>
        </w:tc>
        <w:tc>
          <w:tcPr>
            <w:tcW w:w="954" w:type="dxa"/>
            <w:vMerge/>
            <w:tcBorders>
              <w:top w:val="nil"/>
              <w:bottom w:val="single" w:sz="4" w:space="0" w:color="000000"/>
            </w:tcBorders>
          </w:tcPr>
          <w:p w14:paraId="40A6D163" w14:textId="77777777" w:rsidR="00AD5998" w:rsidRPr="0059306F" w:rsidRDefault="00AD5998" w:rsidP="00BD4FDF">
            <w:pPr>
              <w:autoSpaceDE w:val="0"/>
              <w:autoSpaceDN w:val="0"/>
              <w:spacing w:after="0" w:line="240" w:lineRule="auto"/>
              <w:jc w:val="center"/>
              <w:rPr>
                <w:ins w:id="1444" w:author="Biocon Biologics" w:date="2025-06-10T14:28:00Z"/>
                <w:rFonts w:ascii="Times New Roman" w:eastAsia="Times New Roman" w:hAnsi="Times New Roman" w:cs="Times New Roman"/>
                <w:sz w:val="2"/>
                <w:szCs w:val="2"/>
              </w:rPr>
            </w:pPr>
          </w:p>
        </w:tc>
        <w:tc>
          <w:tcPr>
            <w:tcW w:w="1154" w:type="dxa"/>
            <w:tcBorders>
              <w:bottom w:val="single" w:sz="4" w:space="0" w:color="000000"/>
            </w:tcBorders>
          </w:tcPr>
          <w:p w14:paraId="5ABB887F" w14:textId="77777777" w:rsidR="00AD5998" w:rsidRPr="0059306F" w:rsidRDefault="00AD5998" w:rsidP="00BD4FDF">
            <w:pPr>
              <w:autoSpaceDE w:val="0"/>
              <w:autoSpaceDN w:val="0"/>
              <w:spacing w:before="103" w:after="0" w:line="240" w:lineRule="auto"/>
              <w:ind w:right="119"/>
              <w:jc w:val="center"/>
              <w:rPr>
                <w:ins w:id="1445" w:author="Biocon Biologics" w:date="2025-06-10T14:28:00Z"/>
                <w:rFonts w:ascii="Times New Roman" w:eastAsia="Times New Roman" w:hAnsi="Times New Roman" w:cs="Times New Roman"/>
                <w:sz w:val="18"/>
              </w:rPr>
            </w:pPr>
            <w:ins w:id="1446" w:author="Biocon Biologics" w:date="2025-06-10T14:28:00Z">
              <w:r w:rsidRPr="0059306F">
                <w:rPr>
                  <w:rFonts w:ascii="Times New Roman" w:eastAsia="Times New Roman" w:hAnsi="Times New Roman" w:cs="Times New Roman"/>
                  <w:sz w:val="18"/>
                </w:rPr>
                <w:t>p &lt;</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0,0001</w:t>
              </w:r>
            </w:ins>
          </w:p>
        </w:tc>
        <w:tc>
          <w:tcPr>
            <w:tcW w:w="1019" w:type="dxa"/>
            <w:tcBorders>
              <w:bottom w:val="single" w:sz="4" w:space="0" w:color="000000"/>
            </w:tcBorders>
          </w:tcPr>
          <w:p w14:paraId="67705F8E" w14:textId="77777777" w:rsidR="00AD5998" w:rsidRPr="0059306F" w:rsidRDefault="00AD5998" w:rsidP="00BD4FDF">
            <w:pPr>
              <w:autoSpaceDE w:val="0"/>
              <w:autoSpaceDN w:val="0"/>
              <w:spacing w:after="0" w:line="240" w:lineRule="auto"/>
              <w:jc w:val="center"/>
              <w:rPr>
                <w:ins w:id="1447" w:author="Biocon Biologics" w:date="2025-06-10T14:28:00Z"/>
                <w:rFonts w:ascii="Times New Roman" w:eastAsia="Times New Roman" w:hAnsi="Times New Roman" w:cs="Times New Roman"/>
                <w:sz w:val="18"/>
              </w:rPr>
            </w:pPr>
          </w:p>
        </w:tc>
        <w:tc>
          <w:tcPr>
            <w:tcW w:w="1110" w:type="dxa"/>
            <w:tcBorders>
              <w:top w:val="nil"/>
              <w:bottom w:val="single" w:sz="4" w:space="0" w:color="000000"/>
              <w:right w:val="single" w:sz="4" w:space="0" w:color="000000"/>
            </w:tcBorders>
          </w:tcPr>
          <w:p w14:paraId="5D0EA83F" w14:textId="77777777" w:rsidR="00AD5998" w:rsidRPr="0059306F" w:rsidRDefault="00AD5998" w:rsidP="00BD4FDF">
            <w:pPr>
              <w:autoSpaceDE w:val="0"/>
              <w:autoSpaceDN w:val="0"/>
              <w:spacing w:before="103" w:after="0" w:line="240" w:lineRule="auto"/>
              <w:ind w:right="141"/>
              <w:jc w:val="center"/>
              <w:rPr>
                <w:ins w:id="1448" w:author="Biocon Biologics" w:date="2025-06-10T14:28:00Z"/>
                <w:rFonts w:ascii="Times New Roman" w:eastAsia="Times New Roman" w:hAnsi="Times New Roman" w:cs="Times New Roman"/>
                <w:sz w:val="18"/>
              </w:rPr>
            </w:pPr>
            <w:ins w:id="1449" w:author="Biocon Biologics" w:date="2025-06-10T14:28:00Z">
              <w:r w:rsidRPr="0059306F">
                <w:rPr>
                  <w:rFonts w:ascii="Times New Roman" w:eastAsia="Times New Roman" w:hAnsi="Times New Roman" w:cs="Times New Roman"/>
                  <w:sz w:val="18"/>
                </w:rPr>
                <w:t>p &lt;</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0,0001</w:t>
              </w:r>
            </w:ins>
          </w:p>
        </w:tc>
        <w:tc>
          <w:tcPr>
            <w:tcW w:w="1002" w:type="dxa"/>
            <w:vMerge/>
            <w:tcBorders>
              <w:top w:val="nil"/>
              <w:bottom w:val="single" w:sz="4" w:space="0" w:color="000000"/>
            </w:tcBorders>
          </w:tcPr>
          <w:p w14:paraId="165954AD" w14:textId="77777777" w:rsidR="00AD5998" w:rsidRPr="0059306F" w:rsidRDefault="00AD5998" w:rsidP="00BD4FDF">
            <w:pPr>
              <w:autoSpaceDE w:val="0"/>
              <w:autoSpaceDN w:val="0"/>
              <w:spacing w:after="0" w:line="240" w:lineRule="auto"/>
              <w:jc w:val="center"/>
              <w:rPr>
                <w:ins w:id="1450" w:author="Biocon Biologics" w:date="2025-06-10T14:28:00Z"/>
                <w:rFonts w:ascii="Times New Roman" w:eastAsia="Times New Roman" w:hAnsi="Times New Roman" w:cs="Times New Roman"/>
                <w:sz w:val="2"/>
                <w:szCs w:val="2"/>
              </w:rPr>
            </w:pPr>
          </w:p>
        </w:tc>
        <w:tc>
          <w:tcPr>
            <w:tcW w:w="1127" w:type="dxa"/>
            <w:tcBorders>
              <w:top w:val="nil"/>
              <w:left w:val="single" w:sz="4" w:space="0" w:color="000000"/>
              <w:bottom w:val="single" w:sz="4" w:space="0" w:color="000000"/>
              <w:right w:val="single" w:sz="4" w:space="0" w:color="000000"/>
            </w:tcBorders>
          </w:tcPr>
          <w:p w14:paraId="7C1237E0" w14:textId="77777777" w:rsidR="00AD5998" w:rsidRPr="0059306F" w:rsidRDefault="00AD5998" w:rsidP="00BD4FDF">
            <w:pPr>
              <w:autoSpaceDE w:val="0"/>
              <w:autoSpaceDN w:val="0"/>
              <w:spacing w:before="103" w:after="0" w:line="240" w:lineRule="auto"/>
              <w:ind w:right="150"/>
              <w:jc w:val="center"/>
              <w:rPr>
                <w:ins w:id="1451" w:author="Biocon Biologics" w:date="2025-06-10T14:28:00Z"/>
                <w:rFonts w:ascii="Times New Roman" w:eastAsia="Times New Roman" w:hAnsi="Times New Roman" w:cs="Times New Roman"/>
                <w:sz w:val="18"/>
              </w:rPr>
            </w:pPr>
            <w:ins w:id="1452" w:author="Biocon Biologics" w:date="2025-06-10T14:28:00Z">
              <w:r w:rsidRPr="0059306F">
                <w:rPr>
                  <w:rFonts w:ascii="Times New Roman" w:eastAsia="Times New Roman" w:hAnsi="Times New Roman" w:cs="Times New Roman"/>
                  <w:sz w:val="18"/>
                </w:rPr>
                <w:t>p &lt;</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0,0001</w:t>
              </w:r>
            </w:ins>
          </w:p>
        </w:tc>
        <w:tc>
          <w:tcPr>
            <w:tcW w:w="992" w:type="dxa"/>
            <w:vMerge/>
            <w:tcBorders>
              <w:top w:val="nil"/>
              <w:bottom w:val="single" w:sz="4" w:space="0" w:color="000000"/>
            </w:tcBorders>
          </w:tcPr>
          <w:p w14:paraId="61F69412" w14:textId="77777777" w:rsidR="00AD5998" w:rsidRPr="0059306F" w:rsidRDefault="00AD5998" w:rsidP="00BD4FDF">
            <w:pPr>
              <w:autoSpaceDE w:val="0"/>
              <w:autoSpaceDN w:val="0"/>
              <w:spacing w:after="0" w:line="240" w:lineRule="auto"/>
              <w:jc w:val="center"/>
              <w:rPr>
                <w:ins w:id="1453" w:author="Biocon Biologics" w:date="2025-06-10T14:28:00Z"/>
                <w:rFonts w:ascii="Times New Roman" w:eastAsia="Times New Roman" w:hAnsi="Times New Roman" w:cs="Times New Roman"/>
                <w:sz w:val="2"/>
                <w:szCs w:val="2"/>
              </w:rPr>
            </w:pPr>
          </w:p>
        </w:tc>
        <w:tc>
          <w:tcPr>
            <w:tcW w:w="994" w:type="dxa"/>
            <w:tcBorders>
              <w:bottom w:val="single" w:sz="4" w:space="0" w:color="000000"/>
            </w:tcBorders>
          </w:tcPr>
          <w:p w14:paraId="4B9B4E94" w14:textId="77777777" w:rsidR="00AD5998" w:rsidRPr="0059306F" w:rsidRDefault="00AD5998" w:rsidP="00BD4FDF">
            <w:pPr>
              <w:autoSpaceDE w:val="0"/>
              <w:autoSpaceDN w:val="0"/>
              <w:spacing w:after="0" w:line="206" w:lineRule="exact"/>
              <w:ind w:right="95"/>
              <w:jc w:val="center"/>
              <w:rPr>
                <w:ins w:id="1454" w:author="Biocon Biologics" w:date="2025-06-10T14:28:00Z"/>
                <w:rFonts w:ascii="Times New Roman" w:eastAsia="Times New Roman" w:hAnsi="Times New Roman" w:cs="Times New Roman"/>
                <w:sz w:val="18"/>
              </w:rPr>
            </w:pPr>
            <w:ins w:id="1455" w:author="Biocon Biologics" w:date="2025-06-10T14:28:00Z">
              <w:r w:rsidRPr="0059306F">
                <w:rPr>
                  <w:rFonts w:ascii="Times New Roman" w:eastAsia="Times New Roman" w:hAnsi="Times New Roman" w:cs="Times New Roman"/>
                  <w:sz w:val="18"/>
                </w:rPr>
                <w:t>p =</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0,007</w:t>
              </w:r>
            </w:ins>
          </w:p>
          <w:p w14:paraId="20226E04" w14:textId="77777777" w:rsidR="00AD5998" w:rsidRPr="0059306F" w:rsidRDefault="00AD5998" w:rsidP="00BD4FDF">
            <w:pPr>
              <w:autoSpaceDE w:val="0"/>
              <w:autoSpaceDN w:val="0"/>
              <w:spacing w:after="0" w:line="207" w:lineRule="exact"/>
              <w:ind w:right="8"/>
              <w:jc w:val="center"/>
              <w:rPr>
                <w:ins w:id="1456" w:author="Biocon Biologics" w:date="2025-06-10T14:28:00Z"/>
                <w:rFonts w:ascii="Times New Roman" w:eastAsia="Times New Roman" w:hAnsi="Times New Roman" w:cs="Times New Roman"/>
                <w:sz w:val="18"/>
              </w:rPr>
            </w:pPr>
            <w:ins w:id="1457" w:author="Biocon Biologics" w:date="2025-06-10T14:28:00Z">
              <w:r w:rsidRPr="0059306F">
                <w:rPr>
                  <w:rFonts w:ascii="Times New Roman" w:eastAsia="Times New Roman" w:hAnsi="Times New Roman" w:cs="Times New Roman"/>
                  <w:sz w:val="18"/>
                </w:rPr>
                <w:t>0</w:t>
              </w:r>
            </w:ins>
          </w:p>
        </w:tc>
        <w:tc>
          <w:tcPr>
            <w:tcW w:w="1134" w:type="dxa"/>
            <w:tcBorders>
              <w:bottom w:val="single" w:sz="4" w:space="0" w:color="000000"/>
            </w:tcBorders>
          </w:tcPr>
          <w:p w14:paraId="63E358A8" w14:textId="77777777" w:rsidR="00AD5998" w:rsidRPr="0059306F" w:rsidRDefault="00AD5998" w:rsidP="00BD4FDF">
            <w:pPr>
              <w:autoSpaceDE w:val="0"/>
              <w:autoSpaceDN w:val="0"/>
              <w:spacing w:after="0" w:line="240" w:lineRule="auto"/>
              <w:jc w:val="center"/>
              <w:rPr>
                <w:ins w:id="1458" w:author="Biocon Biologics" w:date="2025-06-10T14:28:00Z"/>
                <w:rFonts w:ascii="Times New Roman" w:eastAsia="Times New Roman" w:hAnsi="Times New Roman" w:cs="Times New Roman"/>
                <w:sz w:val="18"/>
              </w:rPr>
            </w:pPr>
          </w:p>
        </w:tc>
      </w:tr>
    </w:tbl>
    <w:p w14:paraId="0D03C409" w14:textId="77777777" w:rsidR="00AD5998" w:rsidRPr="0059306F" w:rsidRDefault="00AD5998" w:rsidP="00AD5998">
      <w:pPr>
        <w:autoSpaceDE w:val="0"/>
        <w:autoSpaceDN w:val="0"/>
        <w:spacing w:after="0" w:line="229" w:lineRule="exact"/>
        <w:rPr>
          <w:ins w:id="1459" w:author="Biocon Biologics" w:date="2025-06-10T14:28:00Z"/>
          <w:rFonts w:ascii="Times New Roman" w:eastAsia="Times New Roman" w:hAnsi="Times New Roman" w:cs="Times New Roman"/>
          <w:sz w:val="20"/>
          <w:vertAlign w:val="superscript"/>
        </w:rPr>
        <w:sectPr w:rsidR="00AD5998" w:rsidRPr="0059306F" w:rsidSect="00AD5998">
          <w:footerReference w:type="default" r:id="rId19"/>
          <w:pgSz w:w="16850" w:h="11910" w:orient="landscape"/>
          <w:pgMar w:top="1100" w:right="920" w:bottom="900" w:left="1020" w:header="0" w:footer="714" w:gutter="0"/>
          <w:cols w:space="720"/>
        </w:sectPr>
      </w:pPr>
    </w:p>
    <w:p w14:paraId="6484550D" w14:textId="77777777" w:rsidR="00AD5998" w:rsidRPr="0059306F" w:rsidRDefault="00AD5998" w:rsidP="00AD5998">
      <w:pPr>
        <w:pStyle w:val="ListParagraph"/>
        <w:numPr>
          <w:ilvl w:val="0"/>
          <w:numId w:val="48"/>
        </w:numPr>
        <w:autoSpaceDE w:val="0"/>
        <w:autoSpaceDN w:val="0"/>
        <w:spacing w:after="0" w:line="229" w:lineRule="exact"/>
        <w:ind w:left="360"/>
        <w:rPr>
          <w:ins w:id="1460" w:author="Biocon Biologics" w:date="2025-06-10T14:28:00Z"/>
          <w:rFonts w:ascii="Times New Roman" w:eastAsia="Times New Roman" w:hAnsi="Times New Roman" w:cs="Times New Roman"/>
          <w:sz w:val="20"/>
        </w:rPr>
      </w:pPr>
      <w:ins w:id="1461" w:author="Biocon Biologics" w:date="2025-06-10T14:28:00Z">
        <w:r w:rsidRPr="0059306F">
          <w:rPr>
            <w:rFonts w:ascii="Times New Roman" w:eastAsia="Times New Roman" w:hAnsi="Times New Roman" w:cs="Times New Roman"/>
            <w:sz w:val="20"/>
          </w:rPr>
          <w:lastRenderedPageBreak/>
          <w:t>A</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különbség</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az</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aflibercept</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2</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mg Q4 mínusz a</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kontroll</w:t>
        </w:r>
      </w:ins>
    </w:p>
    <w:p w14:paraId="43BFAE03" w14:textId="45561AE3" w:rsidR="00AD5998" w:rsidRPr="0059306F" w:rsidRDefault="00AD5998" w:rsidP="00AD5998">
      <w:pPr>
        <w:pStyle w:val="ListParagraph"/>
        <w:numPr>
          <w:ilvl w:val="0"/>
          <w:numId w:val="48"/>
        </w:numPr>
        <w:autoSpaceDE w:val="0"/>
        <w:autoSpaceDN w:val="0"/>
        <w:spacing w:after="0" w:line="240" w:lineRule="auto"/>
        <w:ind w:left="360"/>
        <w:rPr>
          <w:ins w:id="1462" w:author="Biocon Biologics" w:date="2025-06-10T14:28:00Z"/>
          <w:rFonts w:ascii="Times New Roman" w:eastAsia="Times New Roman" w:hAnsi="Times New Roman" w:cs="Times New Roman"/>
          <w:sz w:val="20"/>
        </w:rPr>
      </w:pPr>
      <w:ins w:id="1463" w:author="Biocon Biologics" w:date="2025-06-10T14:28:00Z">
        <w:r w:rsidRPr="0059306F">
          <w:rPr>
            <w:rFonts w:ascii="Times New Roman" w:eastAsia="Times New Roman" w:hAnsi="Times New Roman" w:cs="Times New Roman"/>
            <w:sz w:val="20"/>
          </w:rPr>
          <w:t>A különbség és konfidenciaintervallum (CI) régióra (Amerika vs. a világ többi része COPERNICUS esetén és Európa vs. Ázsia/Csendes-óceáni</w:t>
        </w:r>
      </w:ins>
      <w:ins w:id="1464" w:author="HU_OGYI_56.1" w:date="2025-07-02T13:59:00Z">
        <w:r w:rsidR="0039640F" w:rsidRPr="0059306F">
          <w:rPr>
            <w:rFonts w:ascii="Times New Roman" w:eastAsia="Times New Roman" w:hAnsi="Times New Roman" w:cs="Times New Roman"/>
            <w:sz w:val="20"/>
          </w:rPr>
          <w:t xml:space="preserve"> régió</w:t>
        </w:r>
      </w:ins>
      <w:ins w:id="1465" w:author="Biocon Biologics" w:date="2025-06-10T14:28:00Z">
        <w:r w:rsidRPr="0059306F">
          <w:rPr>
            <w:rFonts w:ascii="Times New Roman" w:eastAsia="Times New Roman" w:hAnsi="Times New Roman" w:cs="Times New Roman"/>
            <w:sz w:val="20"/>
          </w:rPr>
          <w:t xml:space="preserve"> GALILEO esetén) és BCVA</w:t>
        </w:r>
        <w:r w:rsidRPr="0059306F">
          <w:rPr>
            <w:rFonts w:ascii="Times New Roman" w:eastAsia="Times New Roman" w:hAnsi="Times New Roman" w:cs="Times New Roman"/>
            <w:spacing w:val="-47"/>
            <w:sz w:val="20"/>
          </w:rPr>
          <w:t xml:space="preserve"> </w:t>
        </w:r>
        <w:r w:rsidRPr="0059306F">
          <w:rPr>
            <w:rFonts w:ascii="Times New Roman" w:eastAsia="Times New Roman" w:hAnsi="Times New Roman" w:cs="Times New Roman"/>
            <w:sz w:val="20"/>
          </w:rPr>
          <w:t>kiindulási</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érték</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kategóriára</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(&gt;20/200</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és</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≤20/200)</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korrigált</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Cochran–Mantel–Haenszel-</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(CMH)</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teszttel került</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kiszámolásra</w:t>
        </w:r>
      </w:ins>
    </w:p>
    <w:p w14:paraId="2B837E36" w14:textId="77777777" w:rsidR="00AD5998" w:rsidRPr="0059306F" w:rsidRDefault="00AD5998" w:rsidP="00AD5998">
      <w:pPr>
        <w:pStyle w:val="ListParagraph"/>
        <w:numPr>
          <w:ilvl w:val="0"/>
          <w:numId w:val="48"/>
        </w:numPr>
        <w:autoSpaceDE w:val="0"/>
        <w:autoSpaceDN w:val="0"/>
        <w:spacing w:after="0" w:line="240" w:lineRule="auto"/>
        <w:ind w:left="360"/>
        <w:rPr>
          <w:ins w:id="1466" w:author="Biocon Biologics" w:date="2025-06-10T14:28:00Z"/>
          <w:rFonts w:ascii="Times New Roman" w:eastAsia="Times New Roman" w:hAnsi="Times New Roman" w:cs="Times New Roman"/>
          <w:sz w:val="20"/>
        </w:rPr>
      </w:pPr>
      <w:ins w:id="1467" w:author="Biocon Biologics" w:date="2025-06-10T14:28:00Z">
        <w:r w:rsidRPr="0059306F">
          <w:rPr>
            <w:rFonts w:ascii="Times New Roman" w:eastAsia="Times New Roman" w:hAnsi="Times New Roman" w:cs="Times New Roman"/>
            <w:sz w:val="20"/>
          </w:rPr>
          <w:t>BCVA:</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Best</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Corrected</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Visual Acuity</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(legjobb</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korrigált</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látásélesség)</w:t>
        </w:r>
      </w:ins>
    </w:p>
    <w:p w14:paraId="6E8D9E47" w14:textId="37F810AB" w:rsidR="00AD5998" w:rsidRPr="0059306F" w:rsidRDefault="00AD5998" w:rsidP="00AD5998">
      <w:pPr>
        <w:pStyle w:val="ListParagraph"/>
        <w:autoSpaceDE w:val="0"/>
        <w:autoSpaceDN w:val="0"/>
        <w:spacing w:before="1" w:after="0" w:line="240" w:lineRule="auto"/>
        <w:ind w:left="360" w:right="389"/>
        <w:rPr>
          <w:ins w:id="1468" w:author="Biocon Biologics" w:date="2025-06-10T14:28:00Z"/>
          <w:rFonts w:ascii="Times New Roman" w:eastAsia="Times New Roman" w:hAnsi="Times New Roman" w:cs="Times New Roman"/>
          <w:sz w:val="20"/>
        </w:rPr>
      </w:pPr>
      <w:ins w:id="1469" w:author="Biocon Biologics" w:date="2025-06-10T14:28:00Z">
        <w:r w:rsidRPr="0059306F">
          <w:rPr>
            <w:rFonts w:ascii="Times New Roman" w:eastAsia="Times New Roman" w:hAnsi="Times New Roman" w:cs="Times New Roman"/>
            <w:sz w:val="20"/>
          </w:rPr>
          <w:t xml:space="preserve">ETDRS: Early Treatment Diabetic Retinopathy </w:t>
        </w:r>
        <w:del w:id="1470" w:author="HU_OGYI_56.1" w:date="2025-07-02T13:59:00Z">
          <w:r w:rsidRPr="0059306F" w:rsidDel="0039640F">
            <w:rPr>
              <w:rFonts w:ascii="Times New Roman" w:eastAsia="Times New Roman" w:hAnsi="Times New Roman" w:cs="Times New Roman"/>
              <w:sz w:val="20"/>
            </w:rPr>
            <w:delText>Sudy</w:delText>
          </w:r>
        </w:del>
      </w:ins>
      <w:ins w:id="1471" w:author="HU_OGYI_56.1" w:date="2025-07-02T13:59:00Z">
        <w:r w:rsidR="0039640F" w:rsidRPr="0059306F">
          <w:rPr>
            <w:rFonts w:ascii="Times New Roman" w:eastAsia="Times New Roman" w:hAnsi="Times New Roman" w:cs="Times New Roman"/>
            <w:sz w:val="20"/>
          </w:rPr>
          <w:t>Study</w:t>
        </w:r>
      </w:ins>
      <w:ins w:id="1472" w:author="Biocon Biologics" w:date="2025-06-10T14:28:00Z">
        <w:r w:rsidRPr="0059306F">
          <w:rPr>
            <w:rFonts w:ascii="Times New Roman" w:eastAsia="Times New Roman" w:hAnsi="Times New Roman" w:cs="Times New Roman"/>
            <w:sz w:val="20"/>
          </w:rPr>
          <w:t xml:space="preserve"> (A diabeteses retinopathia korai kezelésének vizsgálata)</w:t>
        </w:r>
        <w:r w:rsidRPr="0059306F">
          <w:rPr>
            <w:rFonts w:ascii="Times New Roman" w:eastAsia="Times New Roman" w:hAnsi="Times New Roman" w:cs="Times New Roman"/>
            <w:spacing w:val="-47"/>
            <w:sz w:val="20"/>
          </w:rPr>
          <w:t xml:space="preserve"> </w:t>
        </w:r>
        <w:r w:rsidRPr="0059306F">
          <w:rPr>
            <w:rFonts w:ascii="Times New Roman" w:eastAsia="Times New Roman" w:hAnsi="Times New Roman" w:cs="Times New Roman"/>
            <w:sz w:val="20"/>
          </w:rPr>
          <w:t>LOCF:</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Last</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Observation Carried</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Forward</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(az</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utolsó</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megfigyelt érték továbbvitelével)</w:t>
        </w:r>
      </w:ins>
    </w:p>
    <w:p w14:paraId="49FE00A1" w14:textId="77777777" w:rsidR="00AD5998" w:rsidRPr="0059306F" w:rsidRDefault="00AD5998" w:rsidP="00AD5998">
      <w:pPr>
        <w:pStyle w:val="ListParagraph"/>
        <w:autoSpaceDE w:val="0"/>
        <w:autoSpaceDN w:val="0"/>
        <w:spacing w:before="1" w:after="0" w:line="240" w:lineRule="auto"/>
        <w:ind w:left="360" w:right="389"/>
        <w:rPr>
          <w:ins w:id="1473" w:author="Biocon Biologics" w:date="2025-06-10T14:28:00Z"/>
          <w:rFonts w:ascii="Times New Roman" w:eastAsia="Times New Roman" w:hAnsi="Times New Roman" w:cs="Times New Roman"/>
          <w:sz w:val="20"/>
        </w:rPr>
      </w:pPr>
      <w:ins w:id="1474" w:author="Biocon Biologics" w:date="2025-06-10T14:28:00Z">
        <w:r w:rsidRPr="0059306F">
          <w:rPr>
            <w:rFonts w:ascii="Times New Roman" w:eastAsia="Times New Roman" w:hAnsi="Times New Roman" w:cs="Times New Roman"/>
            <w:sz w:val="20"/>
          </w:rPr>
          <w:t>SD:</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Szórás</w:t>
        </w:r>
      </w:ins>
    </w:p>
    <w:p w14:paraId="306AFDA0" w14:textId="77777777" w:rsidR="00AD5998" w:rsidRPr="0059306F" w:rsidRDefault="00AD5998" w:rsidP="00AD5998">
      <w:pPr>
        <w:pStyle w:val="ListParagraph"/>
        <w:autoSpaceDE w:val="0"/>
        <w:autoSpaceDN w:val="0"/>
        <w:spacing w:after="0" w:line="229" w:lineRule="exact"/>
        <w:ind w:left="360"/>
        <w:rPr>
          <w:ins w:id="1475" w:author="Biocon Biologics" w:date="2025-06-10T14:28:00Z"/>
          <w:rFonts w:ascii="Times New Roman" w:eastAsia="Times New Roman" w:hAnsi="Times New Roman" w:cs="Times New Roman"/>
          <w:sz w:val="20"/>
        </w:rPr>
      </w:pPr>
      <w:ins w:id="1476" w:author="Biocon Biologics" w:date="2025-06-10T14:28:00Z">
        <w:r w:rsidRPr="0059306F">
          <w:rPr>
            <w:rFonts w:ascii="Times New Roman" w:eastAsia="Times New Roman" w:hAnsi="Times New Roman" w:cs="Times New Roman"/>
            <w:sz w:val="20"/>
          </w:rPr>
          <w:t>LS:</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Az</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ANCOVA-ból</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kapott</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legkisebb</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négyzetek átlaga</w:t>
        </w:r>
      </w:ins>
    </w:p>
    <w:p w14:paraId="1390B480" w14:textId="581ECAAA" w:rsidR="00AD5998" w:rsidRPr="0059306F" w:rsidRDefault="00AD5998" w:rsidP="00AD5998">
      <w:pPr>
        <w:pStyle w:val="ListParagraph"/>
        <w:numPr>
          <w:ilvl w:val="0"/>
          <w:numId w:val="48"/>
        </w:numPr>
        <w:autoSpaceDE w:val="0"/>
        <w:autoSpaceDN w:val="0"/>
        <w:spacing w:after="0" w:line="229" w:lineRule="exact"/>
        <w:ind w:left="360"/>
        <w:rPr>
          <w:ins w:id="1477" w:author="Biocon Biologics" w:date="2025-06-10T14:28:00Z"/>
          <w:rFonts w:ascii="Times New Roman" w:eastAsia="Times New Roman" w:hAnsi="Times New Roman" w:cs="Times New Roman"/>
          <w:sz w:val="20"/>
        </w:rPr>
      </w:pPr>
      <w:ins w:id="1478" w:author="Biocon Biologics" w:date="2025-06-10T14:28:00Z">
        <w:r w:rsidRPr="0059306F">
          <w:rPr>
            <w:rFonts w:ascii="Times New Roman" w:eastAsia="Times New Roman" w:hAnsi="Times New Roman" w:cs="Times New Roman"/>
            <w:sz w:val="20"/>
          </w:rPr>
          <w:t xml:space="preserve">A legkisebb négyzetek átlagának különbsége és a konfidenciaintervallum (CI) faktoros kezelési csoporttal kiegészített ANCOVA modell alapján, régió (Amerika vs. a világ többi része COPERNICUS esetén és Európa vs. Ázsia/Csendes-óceáni </w:t>
        </w:r>
      </w:ins>
      <w:ins w:id="1479" w:author="HU_OGYI_56.1" w:date="2025-07-02T13:59:00Z">
        <w:r w:rsidR="0039640F" w:rsidRPr="0059306F">
          <w:rPr>
            <w:rFonts w:ascii="Times New Roman" w:eastAsia="Times New Roman" w:hAnsi="Times New Roman" w:cs="Times New Roman"/>
            <w:sz w:val="20"/>
          </w:rPr>
          <w:t xml:space="preserve">régió </w:t>
        </w:r>
      </w:ins>
      <w:ins w:id="1480" w:author="Biocon Biologics" w:date="2025-06-10T14:28:00Z">
        <w:r w:rsidRPr="0059306F">
          <w:rPr>
            <w:rFonts w:ascii="Times New Roman" w:eastAsia="Times New Roman" w:hAnsi="Times New Roman" w:cs="Times New Roman"/>
            <w:sz w:val="20"/>
          </w:rPr>
          <w:t>GALILEO esetén) és BCVA kiindulási érték kategória (&gt;20/200 és ≤20/200).</w:t>
        </w:r>
      </w:ins>
    </w:p>
    <w:p w14:paraId="31695004" w14:textId="68545053" w:rsidR="00AD5998" w:rsidRPr="0059306F" w:rsidRDefault="00AD5998" w:rsidP="00AD5998">
      <w:pPr>
        <w:pStyle w:val="ListParagraph"/>
        <w:numPr>
          <w:ilvl w:val="0"/>
          <w:numId w:val="48"/>
        </w:numPr>
        <w:autoSpaceDE w:val="0"/>
        <w:autoSpaceDN w:val="0"/>
        <w:spacing w:after="0" w:line="229" w:lineRule="exact"/>
        <w:ind w:left="360"/>
        <w:rPr>
          <w:ins w:id="1481" w:author="Biocon Biologics" w:date="2025-06-10T14:28:00Z"/>
          <w:rFonts w:ascii="Times New Roman" w:eastAsia="Times New Roman" w:hAnsi="Times New Roman" w:cs="Times New Roman"/>
          <w:sz w:val="20"/>
        </w:rPr>
      </w:pPr>
      <w:ins w:id="1482" w:author="Biocon Biologics" w:date="2025-06-10T14:28:00Z">
        <w:r w:rsidRPr="0059306F">
          <w:rPr>
            <w:rFonts w:ascii="Times New Roman" w:eastAsia="Times New Roman" w:hAnsi="Times New Roman" w:cs="Times New Roman"/>
            <w:sz w:val="20"/>
          </w:rPr>
          <w:t>A COPERNICUS vizsgálatban a kontro</w:t>
        </w:r>
        <w:del w:id="1483" w:author="HU_OGYI_56.1" w:date="2025-07-02T13:34:00Z">
          <w:r w:rsidRPr="0059306F" w:rsidDel="005029FC">
            <w:rPr>
              <w:rFonts w:ascii="Times New Roman" w:eastAsia="Times New Roman" w:hAnsi="Times New Roman" w:cs="Times New Roman"/>
              <w:sz w:val="20"/>
            </w:rPr>
            <w:delText>ll cso</w:delText>
          </w:r>
        </w:del>
      </w:ins>
      <w:ins w:id="1484" w:author="HU_OGYI_56.1" w:date="2025-07-02T13:34:00Z">
        <w:r w:rsidR="005029FC" w:rsidRPr="0059306F">
          <w:rPr>
            <w:rFonts w:ascii="Times New Roman" w:eastAsia="Times New Roman" w:hAnsi="Times New Roman" w:cs="Times New Roman"/>
            <w:sz w:val="20"/>
          </w:rPr>
          <w:t>llcso</w:t>
        </w:r>
      </w:ins>
      <w:ins w:id="1485" w:author="Biocon Biologics" w:date="2025-06-10T14:28:00Z">
        <w:r w:rsidRPr="0059306F">
          <w:rPr>
            <w:rFonts w:ascii="Times New Roman" w:eastAsia="Times New Roman" w:hAnsi="Times New Roman" w:cs="Times New Roman"/>
            <w:sz w:val="20"/>
          </w:rPr>
          <w:t>port betegei afliberceptet kaphattak szükség szerint a 24. héttől az 52. hétig akár 4 hetes gyakorisággal; a betegeket 4 hetente ellenőrizték.</w:t>
        </w:r>
      </w:ins>
    </w:p>
    <w:p w14:paraId="302F882A" w14:textId="059A81DB" w:rsidR="00AD5998" w:rsidRPr="0059306F" w:rsidRDefault="00AD5998" w:rsidP="00AD5998">
      <w:pPr>
        <w:pStyle w:val="ListParagraph"/>
        <w:numPr>
          <w:ilvl w:val="0"/>
          <w:numId w:val="48"/>
        </w:numPr>
        <w:autoSpaceDE w:val="0"/>
        <w:autoSpaceDN w:val="0"/>
        <w:spacing w:after="0" w:line="229" w:lineRule="exact"/>
        <w:ind w:left="360"/>
        <w:rPr>
          <w:ins w:id="1486" w:author="Biocon Biologics" w:date="2025-06-10T14:28:00Z"/>
          <w:rFonts w:ascii="Times New Roman" w:eastAsia="Times New Roman" w:hAnsi="Times New Roman" w:cs="Times New Roman"/>
          <w:sz w:val="20"/>
        </w:rPr>
      </w:pPr>
      <w:ins w:id="1487" w:author="Biocon Biologics" w:date="2025-06-10T14:28:00Z">
        <w:r w:rsidRPr="0059306F">
          <w:rPr>
            <w:rFonts w:ascii="Times New Roman" w:eastAsia="Times New Roman" w:hAnsi="Times New Roman" w:cs="Times New Roman"/>
            <w:sz w:val="20"/>
          </w:rPr>
          <w:t>A COPERNICUS vizsgálatban mind a kontro</w:t>
        </w:r>
        <w:del w:id="1488" w:author="HU_OGYI_56.1" w:date="2025-07-02T13:34:00Z">
          <w:r w:rsidRPr="0059306F" w:rsidDel="005029FC">
            <w:rPr>
              <w:rFonts w:ascii="Times New Roman" w:eastAsia="Times New Roman" w:hAnsi="Times New Roman" w:cs="Times New Roman"/>
              <w:sz w:val="20"/>
            </w:rPr>
            <w:delText>ll cso</w:delText>
          </w:r>
        </w:del>
      </w:ins>
      <w:ins w:id="1489" w:author="HU_OGYI_56.1" w:date="2025-07-02T13:34:00Z">
        <w:r w:rsidR="005029FC" w:rsidRPr="0059306F">
          <w:rPr>
            <w:rFonts w:ascii="Times New Roman" w:eastAsia="Times New Roman" w:hAnsi="Times New Roman" w:cs="Times New Roman"/>
            <w:sz w:val="20"/>
          </w:rPr>
          <w:t>llcso</w:t>
        </w:r>
      </w:ins>
      <w:ins w:id="1490" w:author="Biocon Biologics" w:date="2025-06-10T14:28:00Z">
        <w:r w:rsidRPr="0059306F">
          <w:rPr>
            <w:rFonts w:ascii="Times New Roman" w:eastAsia="Times New Roman" w:hAnsi="Times New Roman" w:cs="Times New Roman"/>
            <w:sz w:val="20"/>
          </w:rPr>
          <w:t>port betegei, mind az aflibercept 2 mg betegek kaphattak szükség szerint aflibercept 2 mg-ot az 52. héttől a 96. hétig akár 4 hetes gyakorisággal; a betegeket kötelezően negyedévente ellenőrizték, de ha szükség volt rá, akár 4 hetenként is kontrollálhatták őket.</w:t>
        </w:r>
      </w:ins>
    </w:p>
    <w:p w14:paraId="2A877D83" w14:textId="13747226" w:rsidR="00AD5998" w:rsidRPr="0059306F" w:rsidRDefault="00AD5998" w:rsidP="00AD5998">
      <w:pPr>
        <w:pStyle w:val="ListParagraph"/>
        <w:numPr>
          <w:ilvl w:val="0"/>
          <w:numId w:val="48"/>
        </w:numPr>
        <w:autoSpaceDE w:val="0"/>
        <w:autoSpaceDN w:val="0"/>
        <w:spacing w:after="0" w:line="229" w:lineRule="exact"/>
        <w:ind w:left="360"/>
        <w:rPr>
          <w:ins w:id="1491" w:author="Biocon Biologics" w:date="2025-06-10T14:28:00Z"/>
          <w:rFonts w:ascii="Times New Roman" w:eastAsia="Times New Roman" w:hAnsi="Times New Roman" w:cs="Times New Roman"/>
        </w:rPr>
      </w:pPr>
      <w:ins w:id="1492" w:author="Biocon Biologics" w:date="2025-06-10T14:28:00Z">
        <w:r w:rsidRPr="0059306F">
          <w:rPr>
            <w:rFonts w:ascii="Times New Roman" w:eastAsia="Times New Roman" w:hAnsi="Times New Roman" w:cs="Times New Roman"/>
            <w:sz w:val="20"/>
          </w:rPr>
          <w:t>A GALILEO vizsgálatban mind a kontro</w:t>
        </w:r>
        <w:del w:id="1493" w:author="HU_OGYI_56.1" w:date="2025-07-02T13:34:00Z">
          <w:r w:rsidRPr="0059306F" w:rsidDel="005029FC">
            <w:rPr>
              <w:rFonts w:ascii="Times New Roman" w:eastAsia="Times New Roman" w:hAnsi="Times New Roman" w:cs="Times New Roman"/>
              <w:sz w:val="20"/>
            </w:rPr>
            <w:delText>ll cso</w:delText>
          </w:r>
        </w:del>
      </w:ins>
      <w:ins w:id="1494" w:author="HU_OGYI_56.1" w:date="2025-07-02T13:34:00Z">
        <w:r w:rsidR="005029FC" w:rsidRPr="0059306F">
          <w:rPr>
            <w:rFonts w:ascii="Times New Roman" w:eastAsia="Times New Roman" w:hAnsi="Times New Roman" w:cs="Times New Roman"/>
            <w:sz w:val="20"/>
          </w:rPr>
          <w:t>llcso</w:t>
        </w:r>
      </w:ins>
      <w:ins w:id="1495" w:author="Biocon Biologics" w:date="2025-06-10T14:28:00Z">
        <w:r w:rsidRPr="0059306F">
          <w:rPr>
            <w:rFonts w:ascii="Times New Roman" w:eastAsia="Times New Roman" w:hAnsi="Times New Roman" w:cs="Times New Roman"/>
            <w:sz w:val="20"/>
          </w:rPr>
          <w:t>port betegei, mind az aflibercept 2 mg betegek kaphattak szükség szerint aflibercept 2 mg-ot az 52. héttől a 68. hétig 8 hetente; a betegeke</w:t>
        </w:r>
        <w:r w:rsidRPr="0059306F">
          <w:rPr>
            <w:sz w:val="20"/>
            <w:szCs w:val="20"/>
          </w:rPr>
          <w:t xml:space="preserve">t </w:t>
        </w:r>
        <w:r w:rsidRPr="0059306F">
          <w:rPr>
            <w:rFonts w:ascii="Times New Roman" w:eastAsia="Times New Roman" w:hAnsi="Times New Roman" w:cs="Times New Roman"/>
            <w:sz w:val="20"/>
            <w:szCs w:val="20"/>
          </w:rPr>
          <w:t>k</w:t>
        </w:r>
        <w:r w:rsidRPr="0059306F">
          <w:rPr>
            <w:rFonts w:ascii="Times New Roman" w:eastAsia="Times New Roman" w:hAnsi="Times New Roman" w:cs="Times New Roman"/>
            <w:sz w:val="20"/>
          </w:rPr>
          <w:t>ötelezően</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8</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hetente</w:t>
        </w:r>
        <w:r w:rsidRPr="0059306F">
          <w:rPr>
            <w:rFonts w:ascii="Times New Roman" w:eastAsia="Times New Roman" w:hAnsi="Times New Roman" w:cs="Times New Roman"/>
            <w:spacing w:val="5"/>
            <w:sz w:val="20"/>
          </w:rPr>
          <w:t xml:space="preserve"> </w:t>
        </w:r>
        <w:r w:rsidRPr="0059306F">
          <w:rPr>
            <w:rFonts w:ascii="Times New Roman" w:eastAsia="Times New Roman" w:hAnsi="Times New Roman" w:cs="Times New Roman"/>
            <w:sz w:val="20"/>
            <w:szCs w:val="20"/>
          </w:rPr>
          <w:t>ellenőrizték</w:t>
        </w:r>
        <w:r w:rsidRPr="0059306F">
          <w:rPr>
            <w:rFonts w:ascii="Times New Roman" w:eastAsia="Times New Roman" w:hAnsi="Times New Roman" w:cs="Times New Roman"/>
          </w:rPr>
          <w:t>.</w:t>
        </w:r>
      </w:ins>
    </w:p>
    <w:p w14:paraId="2AE6E4A8" w14:textId="77777777" w:rsidR="00AD5998" w:rsidRPr="0059306F" w:rsidRDefault="00AD5998" w:rsidP="00AD5998">
      <w:pPr>
        <w:autoSpaceDE w:val="0"/>
        <w:autoSpaceDN w:val="0"/>
        <w:spacing w:after="0" w:line="240" w:lineRule="auto"/>
        <w:rPr>
          <w:ins w:id="1496" w:author="Biocon Biologics" w:date="2025-06-10T14:28:00Z"/>
          <w:rFonts w:ascii="Times New Roman" w:eastAsia="Times New Roman" w:hAnsi="Times New Roman" w:cs="Times New Roman"/>
        </w:rPr>
        <w:sectPr w:rsidR="00AD5998" w:rsidRPr="0059306F" w:rsidSect="00AD5998">
          <w:pgSz w:w="11910" w:h="16850"/>
          <w:pgMar w:top="920" w:right="900" w:bottom="1020" w:left="1100" w:header="0" w:footer="714" w:gutter="0"/>
          <w:cols w:space="720"/>
          <w:docGrid w:linePitch="299"/>
        </w:sectPr>
      </w:pPr>
    </w:p>
    <w:p w14:paraId="76DEC13E" w14:textId="77777777" w:rsidR="00AD5998" w:rsidRPr="0059306F" w:rsidRDefault="00AD5998" w:rsidP="00AD5998">
      <w:pPr>
        <w:autoSpaceDE w:val="0"/>
        <w:autoSpaceDN w:val="0"/>
        <w:spacing w:before="70" w:after="0" w:line="240" w:lineRule="auto"/>
        <w:ind w:right="226"/>
        <w:rPr>
          <w:ins w:id="1497" w:author="Biocon Biologics" w:date="2025-06-10T14:28:00Z"/>
          <w:rFonts w:ascii="Times New Roman" w:eastAsia="Times New Roman" w:hAnsi="Times New Roman" w:cs="Times New Roman"/>
          <w:b/>
        </w:rPr>
        <w:sectPr w:rsidR="00AD5998" w:rsidRPr="0059306F" w:rsidSect="00AD5998">
          <w:footerReference w:type="default" r:id="rId20"/>
          <w:type w:val="continuous"/>
          <w:pgSz w:w="11910" w:h="16850"/>
          <w:pgMar w:top="1600" w:right="1320" w:bottom="900" w:left="1300" w:header="720" w:footer="720" w:gutter="0"/>
          <w:cols w:space="720"/>
        </w:sectPr>
      </w:pPr>
    </w:p>
    <w:p w14:paraId="5AA85AE9" w14:textId="77777777" w:rsidR="00AD5998" w:rsidRPr="0059306F" w:rsidRDefault="00AD5998" w:rsidP="00AD5998">
      <w:pPr>
        <w:autoSpaceDE w:val="0"/>
        <w:autoSpaceDN w:val="0"/>
        <w:spacing w:before="70" w:after="0" w:line="240" w:lineRule="auto"/>
        <w:ind w:right="226"/>
        <w:rPr>
          <w:ins w:id="1498" w:author="Biocon Biologics" w:date="2025-06-10T14:28:00Z"/>
          <w:rFonts w:ascii="Times New Roman" w:eastAsia="Times New Roman" w:hAnsi="Times New Roman" w:cs="Times New Roman"/>
        </w:rPr>
      </w:pPr>
      <w:ins w:id="1499" w:author="Biocon Biologics" w:date="2025-06-10T14:28:00Z">
        <w:r w:rsidRPr="0059306F">
          <w:rPr>
            <w:rFonts w:ascii="Times New Roman" w:eastAsia="Times New Roman" w:hAnsi="Times New Roman" w:cs="Times New Roman"/>
            <w:b/>
          </w:rPr>
          <w:lastRenderedPageBreak/>
          <w:t>2. ábra</w:t>
        </w:r>
        <w:r w:rsidRPr="0059306F">
          <w:rPr>
            <w:rFonts w:ascii="Times New Roman" w:eastAsia="Times New Roman" w:hAnsi="Times New Roman" w:cs="Times New Roman"/>
          </w:rPr>
          <w:t>: A látásélesség átlagos változása kezelési csoportonként a 76/100. héten a kiindulási értékhez</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képest a COPERNICUS és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GALILEO</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vizsgálatok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alapján (teljes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elemzési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csoport)</w:t>
        </w:r>
      </w:ins>
    </w:p>
    <w:p w14:paraId="07B4925C" w14:textId="77777777" w:rsidR="00AD5998" w:rsidRPr="0059306F" w:rsidRDefault="00AD5998" w:rsidP="00AD5998">
      <w:pPr>
        <w:autoSpaceDE w:val="0"/>
        <w:autoSpaceDN w:val="0"/>
        <w:spacing w:after="0" w:line="240" w:lineRule="auto"/>
        <w:rPr>
          <w:ins w:id="1500" w:author="Biocon Biologics" w:date="2025-06-10T14:28:00Z"/>
          <w:rFonts w:ascii="Times New Roman" w:eastAsia="Times New Roman" w:hAnsi="Times New Roman" w:cs="Times New Roman"/>
          <w:sz w:val="20"/>
        </w:rPr>
      </w:pPr>
    </w:p>
    <w:p w14:paraId="355F949C" w14:textId="77777777" w:rsidR="00AD5998" w:rsidRPr="0059306F" w:rsidRDefault="00AD5998" w:rsidP="00AD5998">
      <w:pPr>
        <w:autoSpaceDE w:val="0"/>
        <w:autoSpaceDN w:val="0"/>
        <w:spacing w:after="0" w:line="240" w:lineRule="auto"/>
        <w:jc w:val="center"/>
        <w:rPr>
          <w:ins w:id="1501" w:author="Biocon Biologics" w:date="2025-06-10T14:28:00Z"/>
          <w:rFonts w:ascii="Times New Roman" w:eastAsia="Times New Roman" w:hAnsi="Times New Roman" w:cs="Times New Roman"/>
        </w:rPr>
      </w:pPr>
      <w:ins w:id="1502" w:author="Biocon Biologics" w:date="2025-06-10T14:28:00Z">
        <w:r w:rsidRPr="004D4C05">
          <w:rPr>
            <w:rFonts w:ascii="Arial" w:eastAsia="Times New Roman" w:hAnsi="Arial" w:cs="Times New Roman"/>
            <w:noProof/>
            <w:sz w:val="16"/>
            <w:lang w:eastAsia="hu-HU"/>
          </w:rPr>
          <w:drawing>
            <wp:inline distT="0" distB="0" distL="0" distR="0" wp14:anchorId="17FC1A89" wp14:editId="563023AF">
              <wp:extent cx="5376596" cy="7211833"/>
              <wp:effectExtent l="0" t="0" r="0" b="8255"/>
              <wp:docPr id="1738063187" name="Picture 1" descr="A graph of a pat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063187" name="Picture 1" descr="A graph of a patient&#10;&#10;AI-generated content may be incorrect."/>
                      <pic:cNvPicPr/>
                    </pic:nvPicPr>
                    <pic:blipFill>
                      <a:blip r:embed="rId21"/>
                      <a:stretch>
                        <a:fillRect/>
                      </a:stretch>
                    </pic:blipFill>
                    <pic:spPr>
                      <a:xfrm>
                        <a:off x="0" y="0"/>
                        <a:ext cx="5377274" cy="7212743"/>
                      </a:xfrm>
                      <a:prstGeom prst="rect">
                        <a:avLst/>
                      </a:prstGeom>
                    </pic:spPr>
                  </pic:pic>
                </a:graphicData>
              </a:graphic>
            </wp:inline>
          </w:drawing>
        </w:r>
        <w:r w:rsidRPr="0059306F">
          <w:rPr>
            <w:rFonts w:ascii="Times New Roman" w:eastAsia="Times New Roman" w:hAnsi="Times New Roman" w:cs="Times New Roman"/>
          </w:rPr>
          <w:t xml:space="preserve">A </w:t>
        </w:r>
      </w:ins>
    </w:p>
    <w:p w14:paraId="2ED4FF90" w14:textId="77777777" w:rsidR="00AD5998" w:rsidRPr="0059306F" w:rsidRDefault="00AD5998" w:rsidP="00AD5998">
      <w:pPr>
        <w:autoSpaceDE w:val="0"/>
        <w:autoSpaceDN w:val="0"/>
        <w:spacing w:after="0" w:line="240" w:lineRule="auto"/>
        <w:jc w:val="center"/>
        <w:rPr>
          <w:ins w:id="1503" w:author="Biocon Biologics" w:date="2025-06-10T14:28:00Z"/>
          <w:rFonts w:ascii="Times New Roman" w:eastAsia="Times New Roman" w:hAnsi="Times New Roman" w:cs="Times New Roman"/>
        </w:rPr>
      </w:pPr>
    </w:p>
    <w:p w14:paraId="3C5CF774" w14:textId="77777777" w:rsidR="00AD5998" w:rsidRPr="0059306F" w:rsidRDefault="00AD5998" w:rsidP="00AD5998">
      <w:pPr>
        <w:autoSpaceDE w:val="0"/>
        <w:autoSpaceDN w:val="0"/>
        <w:spacing w:after="0" w:line="240" w:lineRule="auto"/>
        <w:rPr>
          <w:ins w:id="1504" w:author="Biocon Biologics" w:date="2025-06-10T14:28:00Z"/>
          <w:rFonts w:ascii="Times New Roman" w:eastAsia="Times New Roman" w:hAnsi="Times New Roman" w:cs="Times New Roman"/>
        </w:rPr>
      </w:pPr>
    </w:p>
    <w:p w14:paraId="558DE333" w14:textId="77777777" w:rsidR="00AD5998" w:rsidRPr="0059306F" w:rsidRDefault="00AD5998" w:rsidP="00AD5998">
      <w:pPr>
        <w:autoSpaceDE w:val="0"/>
        <w:autoSpaceDN w:val="0"/>
        <w:spacing w:after="0" w:line="240" w:lineRule="auto"/>
        <w:rPr>
          <w:ins w:id="1505" w:author="Biocon Biologics" w:date="2025-06-10T14:28:00Z"/>
          <w:rFonts w:ascii="Times New Roman" w:eastAsia="Times New Roman" w:hAnsi="Times New Roman" w:cs="Times New Roman"/>
        </w:rPr>
      </w:pPr>
      <w:ins w:id="1506" w:author="Biocon Biologics" w:date="2025-06-10T14:28:00Z">
        <w:r w:rsidRPr="0059306F">
          <w:rPr>
            <w:rFonts w:ascii="Times New Roman" w:eastAsia="Times New Roman" w:hAnsi="Times New Roman" w:cs="Times New Roman"/>
          </w:rPr>
          <w:t>GALILEO vizsgálatban az aflibercept-csoportban a perfundált betegek százalékos aránya a kiindulási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értéknél CRVO-ban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86,4%</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89),</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 álkezelésben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részesült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csoportban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79,4%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 54)</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volt.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24. héten ez az arány 91,8% (n = 89) volt az aflibercept-csoportban és 85,5% (n = 47) az álcsoportban. Ez</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az arány a 76. hétig megtartott volt, 84,3% (n = 75) az aflibercept-csoportban és 84,0% (n = 42)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álcsoportban.</w:t>
        </w:r>
      </w:ins>
    </w:p>
    <w:p w14:paraId="3F51EEFF" w14:textId="77777777" w:rsidR="00AD5998" w:rsidRPr="0059306F" w:rsidRDefault="00AD5998" w:rsidP="00AD5998">
      <w:pPr>
        <w:autoSpaceDE w:val="0"/>
        <w:autoSpaceDN w:val="0"/>
        <w:spacing w:before="1" w:after="0" w:line="240" w:lineRule="auto"/>
        <w:rPr>
          <w:ins w:id="1507" w:author="Biocon Biologics" w:date="2025-06-10T14:28:00Z"/>
          <w:rFonts w:ascii="Times New Roman" w:eastAsia="Times New Roman" w:hAnsi="Times New Roman" w:cs="Times New Roman"/>
        </w:rPr>
      </w:pPr>
    </w:p>
    <w:p w14:paraId="454A93D0" w14:textId="380BD39A" w:rsidR="00AD5998" w:rsidRPr="0059306F" w:rsidRDefault="00AD5998" w:rsidP="00AD5998">
      <w:pPr>
        <w:autoSpaceDE w:val="0"/>
        <w:autoSpaceDN w:val="0"/>
        <w:spacing w:after="0" w:line="240" w:lineRule="auto"/>
        <w:ind w:right="101"/>
        <w:rPr>
          <w:ins w:id="1508" w:author="Biocon Biologics" w:date="2025-06-10T14:28:00Z"/>
          <w:rFonts w:ascii="Times New Roman" w:eastAsia="Times New Roman" w:hAnsi="Times New Roman" w:cs="Times New Roman"/>
        </w:rPr>
      </w:pPr>
      <w:ins w:id="1509" w:author="Biocon Biologics" w:date="2025-06-10T14:28:00Z">
        <w:r w:rsidRPr="0059306F">
          <w:rPr>
            <w:rFonts w:ascii="Times New Roman" w:eastAsia="Times New Roman" w:hAnsi="Times New Roman" w:cs="Times New Roman"/>
          </w:rPr>
          <w:t>A COPERNICUS vizsgálatban az aflibercept-csoportban a perfundált betegek százalékos aránya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kiindulási értéknél CRVO-ban 67,5% (n = 77), az álkezelésben részesült csoportban 68,5% (n = 50)</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lastRenderedPageBreak/>
          <w:t>volt. A 24. héten ez az arány 87,4% (n = 90) volt az aflibercept-csoportban és 58,6% (n = 34)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álcsoportban.</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Ez</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arány</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100.</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hétig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megtartott</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volt,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76,8%</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76)</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2"/>
          </w:rPr>
          <w:t>-</w:t>
        </w:r>
        <w:r w:rsidRPr="0059306F">
          <w:rPr>
            <w:rFonts w:ascii="Times New Roman" w:eastAsia="Times New Roman" w:hAnsi="Times New Roman" w:cs="Times New Roman"/>
          </w:rPr>
          <w:t>csoportban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78,0%</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 = 39) az álcsoportban. Az álkez</w:t>
        </w:r>
      </w:ins>
      <w:ins w:id="1510" w:author="HU_OGYI_56.1" w:date="2025-07-02T14:04:00Z">
        <w:r w:rsidR="003E5C56" w:rsidRPr="0059306F">
          <w:rPr>
            <w:rFonts w:ascii="Times New Roman" w:eastAsia="Times New Roman" w:hAnsi="Times New Roman" w:cs="Times New Roman"/>
          </w:rPr>
          <w:t>e</w:t>
        </w:r>
      </w:ins>
      <w:ins w:id="1511" w:author="Biocon Biologics" w:date="2025-06-10T14:28:00Z">
        <w:r w:rsidRPr="0059306F">
          <w:rPr>
            <w:rFonts w:ascii="Times New Roman" w:eastAsia="Times New Roman" w:hAnsi="Times New Roman" w:cs="Times New Roman"/>
          </w:rPr>
          <w:t>lésben részesült csoport betegei a 24. héttől beválaszthatók voltak az</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aflibercept-kezelésben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részesülők csoportjába.</w:t>
        </w:r>
      </w:ins>
    </w:p>
    <w:p w14:paraId="591570F9" w14:textId="77777777" w:rsidR="00AD5998" w:rsidRPr="0059306F" w:rsidRDefault="00AD5998" w:rsidP="00AD5998">
      <w:pPr>
        <w:autoSpaceDE w:val="0"/>
        <w:autoSpaceDN w:val="0"/>
        <w:spacing w:after="0" w:line="240" w:lineRule="auto"/>
        <w:rPr>
          <w:ins w:id="1512" w:author="Biocon Biologics" w:date="2025-06-10T14:28:00Z"/>
          <w:rFonts w:ascii="Times New Roman" w:eastAsia="Times New Roman" w:hAnsi="Times New Roman" w:cs="Times New Roman"/>
        </w:rPr>
      </w:pPr>
    </w:p>
    <w:p w14:paraId="269BD534" w14:textId="77777777" w:rsidR="00AD5998" w:rsidRPr="0059306F" w:rsidRDefault="00AD5998" w:rsidP="00AD5998">
      <w:pPr>
        <w:autoSpaceDE w:val="0"/>
        <w:autoSpaceDN w:val="0"/>
        <w:spacing w:after="0" w:line="240" w:lineRule="auto"/>
        <w:ind w:right="360"/>
        <w:rPr>
          <w:ins w:id="1513" w:author="Biocon Biologics" w:date="2025-06-10T14:28:00Z"/>
          <w:rFonts w:ascii="Times New Roman" w:eastAsia="Times New Roman" w:hAnsi="Times New Roman" w:cs="Times New Roman"/>
        </w:rPr>
      </w:pPr>
      <w:ins w:id="1514" w:author="Biocon Biologics" w:date="2025-06-10T14:28:00Z">
        <w:r w:rsidRPr="0059306F">
          <w:rPr>
            <w:rFonts w:ascii="Times New Roman" w:eastAsia="Times New Roman" w:hAnsi="Times New Roman" w:cs="Times New Roman"/>
          </w:rPr>
          <w:t>Az aflibercept-kezelés mind a perfundált, mind a nem perfundált betegek kiindulási alcsoportjában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hasonlóan kedvező hatással volt a látásfunkcióra. A hatásossági eredmények minden értékelhető</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alcsoportban (pl. életkor, nem, etnikum, kiindulási látásélesség, CRVO fennállásának ideje) minden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vizsgálatban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egyezett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teljes populációval kapott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eredményekkel.</w:t>
        </w:r>
      </w:ins>
    </w:p>
    <w:p w14:paraId="434EF013" w14:textId="77777777" w:rsidR="00AD5998" w:rsidRPr="0059306F" w:rsidRDefault="00AD5998" w:rsidP="00AD5998">
      <w:pPr>
        <w:autoSpaceDE w:val="0"/>
        <w:autoSpaceDN w:val="0"/>
        <w:spacing w:before="1" w:after="0" w:line="240" w:lineRule="auto"/>
        <w:rPr>
          <w:ins w:id="1515" w:author="Biocon Biologics" w:date="2025-06-10T14:28:00Z"/>
          <w:rFonts w:ascii="Times New Roman" w:eastAsia="Times New Roman" w:hAnsi="Times New Roman" w:cs="Times New Roman"/>
        </w:rPr>
      </w:pPr>
    </w:p>
    <w:p w14:paraId="465CEDFB" w14:textId="77777777" w:rsidR="00AD5998" w:rsidRPr="0059306F" w:rsidRDefault="00AD5998" w:rsidP="00AD5998">
      <w:pPr>
        <w:autoSpaceDE w:val="0"/>
        <w:autoSpaceDN w:val="0"/>
        <w:spacing w:after="0" w:line="240" w:lineRule="auto"/>
        <w:ind w:right="147"/>
        <w:rPr>
          <w:ins w:id="1516" w:author="Biocon Biologics" w:date="2025-06-10T14:28:00Z"/>
          <w:rFonts w:ascii="Times New Roman" w:eastAsia="Times New Roman" w:hAnsi="Times New Roman" w:cs="Times New Roman"/>
        </w:rPr>
      </w:pPr>
      <w:ins w:id="1517" w:author="Biocon Biologics" w:date="2025-06-10T14:28:00Z">
        <w:r w:rsidRPr="0059306F">
          <w:rPr>
            <w:rFonts w:ascii="Times New Roman" w:eastAsia="Times New Roman" w:hAnsi="Times New Roman" w:cs="Times New Roman"/>
          </w:rPr>
          <w:t>A GALILEO és COPERNICUS vizsgálatok összevont adatelemzésében a Nemzeti Szemészeti Intézet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Látásfunkciós Kérdőíve (National Eye Institute Visual Function Questionnaire – NEI VFQ 25) szerint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az aflibercept az előre meghatározott másodlagos hatásossági végpontban klinikailag jelentős változásokat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mutatott. Ezen változások nagysága hasonló volt a közölt vizsgálatokban tapasztalthoz, amely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legjobb</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korrigált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látásélességben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(BCVA)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bekövetkező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15 betűs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javulásának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felelt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meg.</w:t>
        </w:r>
      </w:ins>
    </w:p>
    <w:p w14:paraId="7622914B" w14:textId="77777777" w:rsidR="00AD5998" w:rsidRPr="0059306F" w:rsidRDefault="00AD5998" w:rsidP="00AD5998">
      <w:pPr>
        <w:autoSpaceDE w:val="0"/>
        <w:autoSpaceDN w:val="0"/>
        <w:spacing w:before="10" w:after="0" w:line="240" w:lineRule="auto"/>
        <w:rPr>
          <w:ins w:id="1518" w:author="Biocon Biologics" w:date="2025-06-10T14:28:00Z"/>
          <w:rFonts w:ascii="Times New Roman" w:eastAsia="Times New Roman" w:hAnsi="Times New Roman" w:cs="Times New Roman"/>
          <w:sz w:val="21"/>
        </w:rPr>
      </w:pPr>
    </w:p>
    <w:p w14:paraId="272CE5A8" w14:textId="77777777" w:rsidR="00AD5998" w:rsidRPr="0059306F" w:rsidRDefault="00AD5998" w:rsidP="00AD5998">
      <w:pPr>
        <w:autoSpaceDE w:val="0"/>
        <w:autoSpaceDN w:val="0"/>
        <w:spacing w:after="0" w:line="240" w:lineRule="auto"/>
        <w:rPr>
          <w:ins w:id="1519" w:author="Biocon Biologics" w:date="2025-06-10T14:28:00Z"/>
          <w:rFonts w:ascii="Times New Roman" w:eastAsia="Times New Roman" w:hAnsi="Times New Roman" w:cs="Times New Roman"/>
          <w:i/>
        </w:rPr>
      </w:pPr>
      <w:ins w:id="1520" w:author="Biocon Biologics" w:date="2025-06-10T14:28:00Z">
        <w:r w:rsidRPr="0059306F">
          <w:rPr>
            <w:rFonts w:ascii="Times New Roman" w:eastAsia="Times New Roman" w:hAnsi="Times New Roman" w:cs="Times New Roman"/>
            <w:i/>
          </w:rPr>
          <w:t>Macula</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oedema</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BRVO</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következtében</w:t>
        </w:r>
      </w:ins>
    </w:p>
    <w:p w14:paraId="007317CE" w14:textId="77777777" w:rsidR="00AD5998" w:rsidRPr="0059306F" w:rsidRDefault="00AD5998" w:rsidP="00AD5998">
      <w:pPr>
        <w:autoSpaceDE w:val="0"/>
        <w:autoSpaceDN w:val="0"/>
        <w:spacing w:after="0" w:line="240" w:lineRule="auto"/>
        <w:rPr>
          <w:ins w:id="1521" w:author="Biocon Biologics" w:date="2025-06-10T14:28:00Z"/>
          <w:rFonts w:ascii="Times New Roman" w:eastAsia="Times New Roman" w:hAnsi="Times New Roman" w:cs="Times New Roman"/>
          <w:i/>
        </w:rPr>
      </w:pPr>
    </w:p>
    <w:p w14:paraId="5A64EF09" w14:textId="73FA3570" w:rsidR="00AD5998" w:rsidRPr="0059306F" w:rsidRDefault="00AD5998" w:rsidP="00AD5998">
      <w:pPr>
        <w:autoSpaceDE w:val="0"/>
        <w:autoSpaceDN w:val="0"/>
        <w:spacing w:before="2" w:after="0" w:line="240" w:lineRule="auto"/>
        <w:ind w:right="109"/>
        <w:rPr>
          <w:ins w:id="1522" w:author="Biocon Biologics" w:date="2025-06-10T14:28:00Z"/>
          <w:rFonts w:ascii="Times New Roman" w:eastAsia="Times New Roman" w:hAnsi="Times New Roman" w:cs="Times New Roman"/>
        </w:rPr>
      </w:pPr>
      <w:ins w:id="1523" w:author="Biocon Biologics" w:date="2025-06-10T14:28:00Z">
        <w:r w:rsidRPr="0059306F">
          <w:rPr>
            <w:rFonts w:ascii="Times New Roman" w:eastAsia="Times New Roman" w:hAnsi="Times New Roman" w:cs="Times New Roman"/>
          </w:rPr>
          <w:t>Az aflibercept biztonságosságát és hatásosságát egy randomizált, multicentrikus, kettős maszkolású, aktív</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kontrollos, a hemi-retinalis vena occlusio eseteit is magába foglaló BRVO (VIBRANT) következtébe</w:t>
        </w:r>
        <w:r w:rsidRPr="0059306F">
          <w:t xml:space="preserve">n </w:t>
        </w:r>
        <w:r w:rsidRPr="0059306F">
          <w:rPr>
            <w:rFonts w:ascii="Times New Roman" w:eastAsia="Times New Roman" w:hAnsi="Times New Roman" w:cs="Times New Roman"/>
          </w:rPr>
          <w:t>kialakult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macula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oedemában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szenvedő betegekkel végzett vizsgálatban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értékelték.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Összesen 181 (</w:t>
        </w:r>
        <w:r w:rsidRPr="00044461">
          <w:rPr>
            <w:rFonts w:ascii="Times New Roman" w:hAnsi="Times New Roman"/>
          </w:rPr>
          <w:t xml:space="preserve">aflibercepttel </w:t>
        </w:r>
        <w:r w:rsidRPr="0059306F">
          <w:rPr>
            <w:rFonts w:ascii="Times New Roman" w:eastAsia="Times New Roman" w:hAnsi="Times New Roman" w:cs="Times New Roman"/>
          </w:rPr>
          <w:t>91) kezelt beteg volt értékelhető hatásosság tekintetében. A betegek életkora 42 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94 év </w:t>
        </w:r>
        <w:del w:id="1524" w:author="HU_OGYI_56.1" w:date="2025-07-02T13:52:00Z">
          <w:r w:rsidRPr="0059306F" w:rsidDel="00D6261B">
            <w:rPr>
              <w:rFonts w:ascii="Times New Roman" w:eastAsia="Times New Roman" w:hAnsi="Times New Roman" w:cs="Times New Roman"/>
            </w:rPr>
            <w:delText>között mozgott</w:delText>
          </w:r>
        </w:del>
      </w:ins>
      <w:ins w:id="1525" w:author="HU_OGYI_56.1" w:date="2025-07-02T13:52:00Z">
        <w:r w:rsidR="00D6261B" w:rsidRPr="0059306F">
          <w:rPr>
            <w:rFonts w:ascii="Times New Roman" w:eastAsia="Times New Roman" w:hAnsi="Times New Roman" w:cs="Times New Roman"/>
          </w:rPr>
          <w:t>közötti tartományban volt</w:t>
        </w:r>
      </w:ins>
      <w:ins w:id="1526" w:author="Biocon Biologics" w:date="2025-06-10T14:28:00Z">
        <w:r w:rsidRPr="0059306F">
          <w:rPr>
            <w:rFonts w:ascii="Times New Roman" w:eastAsia="Times New Roman" w:hAnsi="Times New Roman" w:cs="Times New Roman"/>
          </w:rPr>
          <w:t xml:space="preserve">, az átlagéletkor 65 év volt. Ebben a BRVO vizsgálatban az </w:t>
        </w:r>
        <w:r w:rsidRPr="00044461">
          <w:rPr>
            <w:rFonts w:ascii="Times New Roman" w:hAnsi="Times New Roman"/>
          </w:rPr>
          <w:t xml:space="preserve">aflibercepttel </w:t>
        </w:r>
        <w:r w:rsidRPr="0059306F">
          <w:rPr>
            <w:rFonts w:ascii="Times New Roman" w:eastAsia="Times New Roman" w:hAnsi="Times New Roman" w:cs="Times New Roman"/>
          </w:rPr>
          <w:t>kezelt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csoportba randomizált betegek körülbelül 58%-a (53/91) volt 65 éves vagy idősebb, és körülbelül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23%-a (21/91) volt 75 éves vagy idősebb. A vizsgálatban a betegeket 1:1 arányban randomizálták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vagy</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kezdeti 6</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hónapban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havi</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rendszerességgel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adott,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majd</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8</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hetente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adott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6"/>
          </w:rPr>
          <w:t xml:space="preserve"> </w:t>
        </w:r>
        <w:r w:rsidRPr="0059306F">
          <w:rPr>
            <w:rFonts w:ascii="Times New Roman" w:eastAsia="Times New Roman" w:hAnsi="Times New Roman" w:cs="Times New Roman"/>
          </w:rPr>
          <w:t>aflibercept-kezelésre vagy a kezdetben alkalmazott lézeres fotokoagulációra (lézeres kontro</w:t>
        </w:r>
        <w:del w:id="1527" w:author="HU_OGYI_56.1" w:date="2025-07-02T13:34:00Z">
          <w:r w:rsidRPr="0059306F" w:rsidDel="005029FC">
            <w:rPr>
              <w:rFonts w:ascii="Times New Roman" w:eastAsia="Times New Roman" w:hAnsi="Times New Roman" w:cs="Times New Roman"/>
            </w:rPr>
            <w:delText>ll cso</w:delText>
          </w:r>
        </w:del>
      </w:ins>
      <w:ins w:id="1528" w:author="HU_OGYI_56.1" w:date="2025-07-02T13:34:00Z">
        <w:r w:rsidR="005029FC" w:rsidRPr="0059306F">
          <w:rPr>
            <w:rFonts w:ascii="Times New Roman" w:eastAsia="Times New Roman" w:hAnsi="Times New Roman" w:cs="Times New Roman"/>
          </w:rPr>
          <w:t>llcso</w:t>
        </w:r>
      </w:ins>
      <w:ins w:id="1529" w:author="Biocon Biologics" w:date="2025-06-10T14:28:00Z">
        <w:r w:rsidRPr="0059306F">
          <w:rPr>
            <w:rFonts w:ascii="Times New Roman" w:eastAsia="Times New Roman" w:hAnsi="Times New Roman" w:cs="Times New Roman"/>
          </w:rPr>
          <w:t>port). A betegek a lézeres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kontro</w:t>
        </w:r>
        <w:del w:id="1530" w:author="HU_OGYI_56.1" w:date="2025-07-02T13:34:00Z">
          <w:r w:rsidRPr="0059306F" w:rsidDel="005029FC">
            <w:rPr>
              <w:rFonts w:ascii="Times New Roman" w:eastAsia="Times New Roman" w:hAnsi="Times New Roman" w:cs="Times New Roman"/>
            </w:rPr>
            <w:delText>ll cso</w:delText>
          </w:r>
        </w:del>
      </w:ins>
      <w:ins w:id="1531" w:author="HU_OGYI_56.1" w:date="2025-07-02T13:34:00Z">
        <w:r w:rsidR="005029FC" w:rsidRPr="0059306F">
          <w:rPr>
            <w:rFonts w:ascii="Times New Roman" w:eastAsia="Times New Roman" w:hAnsi="Times New Roman" w:cs="Times New Roman"/>
          </w:rPr>
          <w:t>llcso</w:t>
        </w:r>
      </w:ins>
      <w:ins w:id="1532" w:author="Biocon Biologics" w:date="2025-06-10T14:28:00Z">
        <w:r w:rsidRPr="0059306F">
          <w:rPr>
            <w:rFonts w:ascii="Times New Roman" w:eastAsia="Times New Roman" w:hAnsi="Times New Roman" w:cs="Times New Roman"/>
          </w:rPr>
          <w:t>portban legkorábban a 12. hét elején részesülhettek további lézeres fotokoagulációban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(úgynevezett „kiegészítő lézeres kezelés”), amennyiben szükség volt rá. A minimum időintervallum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lézeres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fotokoagulációs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között 12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hét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volt.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Előre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meghatározott kritériumok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szerint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a 24. héttől a lézeres kezelés csoportban lévő betegek kaphattak kiegészítő kezelést 2 mg </w:t>
        </w:r>
        <w:r w:rsidRPr="00044461">
          <w:t>aflibercepttel</w:t>
        </w:r>
        <w:r w:rsidRPr="0059306F">
          <w:t>, 3</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hónapon keresztül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4 hetente,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majd ezt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követően 8</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hetente.</w:t>
        </w:r>
      </w:ins>
    </w:p>
    <w:p w14:paraId="6D3304C2" w14:textId="77777777" w:rsidR="00AD5998" w:rsidRPr="0059306F" w:rsidRDefault="00AD5998" w:rsidP="00AD5998">
      <w:pPr>
        <w:autoSpaceDE w:val="0"/>
        <w:autoSpaceDN w:val="0"/>
        <w:spacing w:after="0" w:line="240" w:lineRule="auto"/>
        <w:rPr>
          <w:ins w:id="1533" w:author="Biocon Biologics" w:date="2025-06-10T14:28:00Z"/>
          <w:rFonts w:ascii="Times New Roman" w:eastAsia="Times New Roman" w:hAnsi="Times New Roman" w:cs="Times New Roman"/>
        </w:rPr>
      </w:pPr>
    </w:p>
    <w:p w14:paraId="594A7FA2" w14:textId="77777777" w:rsidR="00AD5998" w:rsidRPr="0059306F" w:rsidRDefault="00AD5998" w:rsidP="00AD5998">
      <w:pPr>
        <w:autoSpaceDE w:val="0"/>
        <w:autoSpaceDN w:val="0"/>
        <w:spacing w:after="0" w:line="240" w:lineRule="auto"/>
        <w:ind w:right="159"/>
        <w:rPr>
          <w:ins w:id="1534" w:author="Biocon Biologics" w:date="2025-06-10T14:28:00Z"/>
          <w:rFonts w:ascii="Times New Roman" w:eastAsia="Times New Roman" w:hAnsi="Times New Roman" w:cs="Times New Roman"/>
        </w:rPr>
      </w:pPr>
      <w:ins w:id="1535" w:author="Biocon Biologics" w:date="2025-06-10T14:28:00Z">
        <w:r w:rsidRPr="0059306F">
          <w:rPr>
            <w:rFonts w:ascii="Times New Roman" w:eastAsia="Times New Roman" w:hAnsi="Times New Roman" w:cs="Times New Roman"/>
          </w:rPr>
          <w:t>A VIBRANT vizsgálatban az elsődleges végpont azon betegek hányada volt, akiknél legalább 15 betű</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javulás volt tapasztalható a legjobb korrigált látásélességben (BCVA) a 24. héten, a kezdeti értékhez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viszonyítva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és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aflibercept-csoport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hatékonyabbnak bizonyult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 lézeres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kontrollhoz képest.</w:t>
        </w:r>
      </w:ins>
    </w:p>
    <w:p w14:paraId="1A0F5F1E" w14:textId="77777777" w:rsidR="00AD5998" w:rsidRPr="0059306F" w:rsidRDefault="00AD5998" w:rsidP="00AD5998">
      <w:pPr>
        <w:autoSpaceDE w:val="0"/>
        <w:autoSpaceDN w:val="0"/>
        <w:spacing w:before="10" w:after="0" w:line="240" w:lineRule="auto"/>
        <w:rPr>
          <w:ins w:id="1536" w:author="Biocon Biologics" w:date="2025-06-10T14:28:00Z"/>
          <w:rFonts w:ascii="Times New Roman" w:eastAsia="Times New Roman" w:hAnsi="Times New Roman" w:cs="Times New Roman"/>
          <w:sz w:val="21"/>
        </w:rPr>
      </w:pPr>
    </w:p>
    <w:p w14:paraId="5AC0BFA3" w14:textId="0C02024F" w:rsidR="00AD5998" w:rsidRPr="0059306F" w:rsidRDefault="00AD5998" w:rsidP="00AD5998">
      <w:pPr>
        <w:autoSpaceDE w:val="0"/>
        <w:autoSpaceDN w:val="0"/>
        <w:spacing w:after="0" w:line="240" w:lineRule="auto"/>
        <w:ind w:right="91"/>
        <w:rPr>
          <w:ins w:id="1537" w:author="Biocon Biologics" w:date="2025-06-10T14:28:00Z"/>
          <w:rFonts w:ascii="Times New Roman" w:eastAsia="Times New Roman" w:hAnsi="Times New Roman" w:cs="Times New Roman"/>
        </w:rPr>
      </w:pPr>
      <w:ins w:id="1538" w:author="Biocon Biologics" w:date="2025-06-10T14:28:00Z">
        <w:r w:rsidRPr="0059306F">
          <w:rPr>
            <w:rFonts w:ascii="Times New Roman" w:eastAsia="Times New Roman" w:hAnsi="Times New Roman" w:cs="Times New Roman"/>
          </w:rPr>
          <w:t xml:space="preserve">A másodlagos hatásossági végpont </w:t>
        </w:r>
      </w:ins>
      <w:ins w:id="1539" w:author="HU_OGYI_56.1" w:date="2025-07-02T14:05:00Z">
        <w:r w:rsidR="003E5C56" w:rsidRPr="00044461">
          <w:t>a látásélesség változása volt a 24. hétre</w:t>
        </w:r>
        <w:r w:rsidR="003E5C56" w:rsidRPr="0059306F" w:rsidDel="003E5C56">
          <w:rPr>
            <w:rFonts w:ascii="Times New Roman" w:eastAsia="Times New Roman" w:hAnsi="Times New Roman" w:cs="Times New Roman"/>
          </w:rPr>
          <w:t xml:space="preserve"> </w:t>
        </w:r>
      </w:ins>
      <w:ins w:id="1540" w:author="Biocon Biologics" w:date="2025-06-10T14:28:00Z">
        <w:del w:id="1541" w:author="HU_OGYI_56.1" w:date="2025-07-02T14:05:00Z">
          <w:r w:rsidRPr="0059306F" w:rsidDel="003E5C56">
            <w:rPr>
              <w:rFonts w:ascii="Times New Roman" w:eastAsia="Times New Roman" w:hAnsi="Times New Roman" w:cs="Times New Roman"/>
            </w:rPr>
            <w:delText xml:space="preserve">megváltozott, a 24. héten </w:delText>
          </w:r>
        </w:del>
        <w:r w:rsidRPr="0059306F">
          <w:rPr>
            <w:rFonts w:ascii="Times New Roman" w:eastAsia="Times New Roman" w:hAnsi="Times New Roman" w:cs="Times New Roman"/>
          </w:rPr>
          <w:t>a kiindulási értékhez képest, ami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statisztikailag szignifikáns volt az aflibercept javára a VIBRANT vizsgálatban. A látásjavulás gyorsan men</w:t>
        </w:r>
        <w:r w:rsidRPr="0059306F">
          <w:t xml:space="preserve">t </w:t>
        </w:r>
        <w:r w:rsidRPr="0059306F">
          <w:rPr>
            <w:rFonts w:ascii="Times New Roman" w:eastAsia="Times New Roman" w:hAnsi="Times New Roman" w:cs="Times New Roman"/>
          </w:rPr>
          <w:t>végbe,</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 3. hónapban elérve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 maximumot,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mely</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hatás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kitartott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12. hónapig.</w:t>
        </w:r>
      </w:ins>
    </w:p>
    <w:p w14:paraId="2F84C3D5" w14:textId="77777777" w:rsidR="00AD5998" w:rsidRPr="0059306F" w:rsidRDefault="00AD5998" w:rsidP="00AD5998">
      <w:pPr>
        <w:autoSpaceDE w:val="0"/>
        <w:autoSpaceDN w:val="0"/>
        <w:spacing w:after="0" w:line="252" w:lineRule="exact"/>
        <w:rPr>
          <w:ins w:id="1542" w:author="Biocon Biologics" w:date="2025-06-10T14:28:00Z"/>
          <w:rFonts w:ascii="Times New Roman" w:eastAsia="Times New Roman" w:hAnsi="Times New Roman" w:cs="Times New Roman"/>
        </w:rPr>
      </w:pPr>
      <w:ins w:id="1543"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lézeres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csoportban</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67 beteg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kapott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kiegészítő</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kezelést</w:t>
        </w:r>
        <w:r w:rsidRPr="0059306F">
          <w:rPr>
            <w:rFonts w:ascii="Times New Roman" w:eastAsia="Times New Roman" w:hAnsi="Times New Roman" w:cs="Times New Roman"/>
            <w:spacing w:val="-1"/>
          </w:rPr>
          <w:t xml:space="preserve"> </w:t>
        </w:r>
        <w:r w:rsidRPr="00044461">
          <w:rPr>
            <w:rFonts w:ascii="Times New Roman" w:hAnsi="Times New Roman"/>
          </w:rPr>
          <w:t xml:space="preserve">aflibercepttel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24.</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héttől (aktív</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kontroll/aflibercept 2</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mely</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kezelés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látásélességben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körülbelül 5</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betű</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javulást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eredményezett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24.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héttől</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 xml:space="preserve">az 52. hétig. </w:t>
        </w:r>
      </w:ins>
    </w:p>
    <w:p w14:paraId="13598046" w14:textId="77777777" w:rsidR="00AD5998" w:rsidRPr="0059306F" w:rsidRDefault="00AD5998" w:rsidP="00AD5998">
      <w:pPr>
        <w:autoSpaceDE w:val="0"/>
        <w:autoSpaceDN w:val="0"/>
        <w:spacing w:after="0" w:line="240" w:lineRule="auto"/>
        <w:rPr>
          <w:ins w:id="1544" w:author="Biocon Biologics" w:date="2025-06-10T14:28:00Z"/>
          <w:rFonts w:ascii="Times New Roman" w:eastAsia="Times New Roman" w:hAnsi="Times New Roman" w:cs="Times New Roman"/>
        </w:rPr>
      </w:pPr>
    </w:p>
    <w:p w14:paraId="6B9AB240" w14:textId="77777777" w:rsidR="00AD5998" w:rsidRPr="0059306F" w:rsidRDefault="00AD5998" w:rsidP="00AD5998">
      <w:pPr>
        <w:autoSpaceDE w:val="0"/>
        <w:autoSpaceDN w:val="0"/>
        <w:spacing w:after="0" w:line="240" w:lineRule="auto"/>
        <w:jc w:val="both"/>
        <w:rPr>
          <w:ins w:id="1545" w:author="Biocon Biologics" w:date="2025-06-10T14:28:00Z"/>
          <w:rFonts w:ascii="Times New Roman" w:eastAsia="Times New Roman" w:hAnsi="Times New Roman" w:cs="Times New Roman"/>
        </w:rPr>
      </w:pPr>
      <w:ins w:id="1546"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VIBRANT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vizsgálatról részletes</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információ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4.</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táblázatban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3.</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ábrán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található.</w:t>
        </w:r>
      </w:ins>
    </w:p>
    <w:p w14:paraId="28B543A1" w14:textId="77777777" w:rsidR="00AD5998" w:rsidRPr="0059306F" w:rsidRDefault="00AD5998" w:rsidP="00AD5998">
      <w:pPr>
        <w:autoSpaceDE w:val="0"/>
        <w:autoSpaceDN w:val="0"/>
        <w:spacing w:after="0" w:line="240" w:lineRule="auto"/>
        <w:jc w:val="both"/>
        <w:rPr>
          <w:ins w:id="1547" w:author="Biocon Biologics" w:date="2025-06-10T14:28:00Z"/>
          <w:rFonts w:ascii="Times New Roman" w:eastAsia="Times New Roman" w:hAnsi="Times New Roman" w:cs="Times New Roman"/>
        </w:rPr>
        <w:sectPr w:rsidR="00AD5998" w:rsidRPr="0059306F" w:rsidSect="00AD5998">
          <w:pgSz w:w="11910" w:h="16850"/>
          <w:pgMar w:top="1060" w:right="1320" w:bottom="900" w:left="1300" w:header="0" w:footer="714" w:gutter="0"/>
          <w:cols w:space="720"/>
        </w:sectPr>
      </w:pPr>
    </w:p>
    <w:p w14:paraId="4CF02D10" w14:textId="77777777" w:rsidR="00AD5998" w:rsidRPr="0059306F" w:rsidRDefault="00AD5998" w:rsidP="00AD5998">
      <w:pPr>
        <w:autoSpaceDE w:val="0"/>
        <w:autoSpaceDN w:val="0"/>
        <w:spacing w:before="70" w:after="0" w:line="240" w:lineRule="auto"/>
        <w:ind w:right="101"/>
        <w:rPr>
          <w:ins w:id="1548" w:author="Biocon Biologics" w:date="2025-06-10T14:28:00Z"/>
          <w:rFonts w:ascii="Times New Roman" w:eastAsia="Times New Roman" w:hAnsi="Times New Roman" w:cs="Times New Roman"/>
        </w:rPr>
      </w:pPr>
      <w:ins w:id="1549" w:author="Biocon Biologics" w:date="2025-06-10T14:28:00Z">
        <w:r w:rsidRPr="0059306F">
          <w:rPr>
            <w:rFonts w:ascii="Times New Roman" w:eastAsia="Times New Roman" w:hAnsi="Times New Roman" w:cs="Times New Roman"/>
            <w:b/>
          </w:rPr>
          <w:lastRenderedPageBreak/>
          <w:t xml:space="preserve">4. táblázat: </w:t>
        </w:r>
        <w:r w:rsidRPr="0059306F">
          <w:rPr>
            <w:rFonts w:ascii="Times New Roman" w:eastAsia="Times New Roman" w:hAnsi="Times New Roman" w:cs="Times New Roman"/>
          </w:rPr>
          <w:t>Hatásossági végpontok a 24. és az 52. héten (teljes elemzési csoport, LOCF) a VIBRANT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vizsgálatban</w:t>
        </w:r>
      </w:ins>
    </w:p>
    <w:p w14:paraId="34FD93C8" w14:textId="77777777" w:rsidR="00AD5998" w:rsidRPr="0059306F" w:rsidRDefault="00AD5998" w:rsidP="00AD5998">
      <w:pPr>
        <w:autoSpaceDE w:val="0"/>
        <w:autoSpaceDN w:val="0"/>
        <w:spacing w:before="4" w:after="0" w:line="240" w:lineRule="auto"/>
        <w:rPr>
          <w:ins w:id="1550" w:author="Biocon Biologics" w:date="2025-06-10T14:28:00Z"/>
          <w:rFonts w:ascii="Times New Roman" w:eastAsia="Times New Roman" w:hAnsi="Times New Roman" w:cs="Times New Roman"/>
        </w:rPr>
      </w:pPr>
    </w:p>
    <w:tbl>
      <w:tblPr>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77"/>
        <w:gridCol w:w="1585"/>
        <w:gridCol w:w="1587"/>
        <w:gridCol w:w="1636"/>
        <w:gridCol w:w="1636"/>
      </w:tblGrid>
      <w:tr w:rsidR="00AD5998" w:rsidRPr="00044461" w14:paraId="4DA851AE" w14:textId="77777777" w:rsidTr="00BD4FDF">
        <w:trPr>
          <w:trHeight w:val="378"/>
          <w:ins w:id="1551" w:author="Biocon Biologics" w:date="2025-06-10T14:28:00Z"/>
        </w:trPr>
        <w:tc>
          <w:tcPr>
            <w:tcW w:w="2377" w:type="dxa"/>
            <w:vMerge w:val="restart"/>
            <w:tcBorders>
              <w:left w:val="single" w:sz="4" w:space="0" w:color="000000"/>
              <w:bottom w:val="single" w:sz="4" w:space="0" w:color="000000"/>
              <w:right w:val="single" w:sz="4" w:space="0" w:color="000000"/>
            </w:tcBorders>
            <w:shd w:val="clear" w:color="auto" w:fill="auto"/>
          </w:tcPr>
          <w:p w14:paraId="7F1B38BE" w14:textId="77777777" w:rsidR="00AD5998" w:rsidRPr="0059306F" w:rsidRDefault="00AD5998" w:rsidP="00BD4FDF">
            <w:pPr>
              <w:autoSpaceDE w:val="0"/>
              <w:autoSpaceDN w:val="0"/>
              <w:spacing w:before="81" w:after="0" w:line="240" w:lineRule="auto"/>
              <w:ind w:left="72"/>
              <w:rPr>
                <w:ins w:id="1552" w:author="Biocon Biologics" w:date="2025-06-10T14:28:00Z"/>
                <w:rFonts w:ascii="Times New Roman" w:eastAsia="Times New Roman" w:hAnsi="Times New Roman" w:cs="Times New Roman"/>
                <w:sz w:val="20"/>
              </w:rPr>
            </w:pPr>
            <w:ins w:id="1553" w:author="Biocon Biologics" w:date="2025-06-10T14:28:00Z">
              <w:r w:rsidRPr="0059306F">
                <w:rPr>
                  <w:rFonts w:ascii="Times New Roman" w:eastAsia="Times New Roman" w:hAnsi="Times New Roman" w:cs="Times New Roman"/>
                  <w:sz w:val="20"/>
                </w:rPr>
                <w:t>Hatássossági</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végpont</w:t>
              </w:r>
            </w:ins>
          </w:p>
        </w:tc>
        <w:tc>
          <w:tcPr>
            <w:tcW w:w="6444" w:type="dxa"/>
            <w:gridSpan w:val="4"/>
            <w:tcBorders>
              <w:left w:val="single" w:sz="4" w:space="0" w:color="000000"/>
              <w:bottom w:val="single" w:sz="4" w:space="0" w:color="000000"/>
              <w:right w:val="single" w:sz="4" w:space="0" w:color="000000"/>
            </w:tcBorders>
            <w:shd w:val="clear" w:color="auto" w:fill="auto"/>
          </w:tcPr>
          <w:p w14:paraId="525CD01A" w14:textId="77777777" w:rsidR="00AD5998" w:rsidRPr="0059306F" w:rsidRDefault="00AD5998" w:rsidP="00BD4FDF">
            <w:pPr>
              <w:autoSpaceDE w:val="0"/>
              <w:autoSpaceDN w:val="0"/>
              <w:spacing w:before="81" w:after="0" w:line="240" w:lineRule="auto"/>
              <w:ind w:right="2735"/>
              <w:jc w:val="center"/>
              <w:rPr>
                <w:ins w:id="1554" w:author="Biocon Biologics" w:date="2025-06-10T14:28:00Z"/>
                <w:rFonts w:ascii="Times New Roman" w:eastAsia="Times New Roman" w:hAnsi="Times New Roman" w:cs="Times New Roman"/>
                <w:b/>
                <w:sz w:val="20"/>
              </w:rPr>
            </w:pPr>
            <w:ins w:id="1555" w:author="Biocon Biologics" w:date="2025-06-10T14:28:00Z">
              <w:r w:rsidRPr="0059306F">
                <w:rPr>
                  <w:rFonts w:ascii="Times New Roman" w:eastAsia="Times New Roman" w:hAnsi="Times New Roman" w:cs="Times New Roman"/>
                  <w:b/>
                  <w:sz w:val="20"/>
                </w:rPr>
                <w:t>VIBRANT</w:t>
              </w:r>
            </w:ins>
          </w:p>
        </w:tc>
      </w:tr>
      <w:tr w:rsidR="00AD5998" w:rsidRPr="00044461" w14:paraId="785E541A" w14:textId="77777777" w:rsidTr="00BD4FDF">
        <w:trPr>
          <w:trHeight w:val="381"/>
          <w:ins w:id="1556" w:author="Biocon Biologics" w:date="2025-06-10T14:28:00Z"/>
        </w:trPr>
        <w:tc>
          <w:tcPr>
            <w:tcW w:w="2377" w:type="dxa"/>
            <w:vMerge/>
            <w:tcBorders>
              <w:top w:val="nil"/>
              <w:left w:val="single" w:sz="4" w:space="0" w:color="000000"/>
              <w:bottom w:val="single" w:sz="4" w:space="0" w:color="000000"/>
              <w:right w:val="single" w:sz="4" w:space="0" w:color="000000"/>
            </w:tcBorders>
            <w:shd w:val="clear" w:color="auto" w:fill="auto"/>
          </w:tcPr>
          <w:p w14:paraId="4D52710D" w14:textId="77777777" w:rsidR="00AD5998" w:rsidRPr="0059306F" w:rsidRDefault="00AD5998" w:rsidP="00BD4FDF">
            <w:pPr>
              <w:autoSpaceDE w:val="0"/>
              <w:autoSpaceDN w:val="0"/>
              <w:spacing w:after="0" w:line="240" w:lineRule="auto"/>
              <w:ind w:left="72"/>
              <w:rPr>
                <w:ins w:id="1557" w:author="Biocon Biologics" w:date="2025-06-10T14:28:00Z"/>
                <w:rFonts w:ascii="Times New Roman" w:eastAsia="Times New Roman" w:hAnsi="Times New Roman" w:cs="Times New Roman"/>
                <w:sz w:val="2"/>
                <w:szCs w:val="2"/>
              </w:rPr>
            </w:pPr>
          </w:p>
        </w:tc>
        <w:tc>
          <w:tcPr>
            <w:tcW w:w="3172" w:type="dxa"/>
            <w:gridSpan w:val="2"/>
            <w:tcBorders>
              <w:top w:val="single" w:sz="4" w:space="0" w:color="000000"/>
              <w:left w:val="single" w:sz="4" w:space="0" w:color="000000"/>
              <w:bottom w:val="single" w:sz="4" w:space="0" w:color="000000"/>
              <w:right w:val="single" w:sz="4" w:space="0" w:color="000000"/>
            </w:tcBorders>
            <w:shd w:val="clear" w:color="auto" w:fill="auto"/>
          </w:tcPr>
          <w:p w14:paraId="6EC7EEB0" w14:textId="77777777" w:rsidR="00AD5998" w:rsidRPr="0059306F" w:rsidRDefault="00AD5998" w:rsidP="00BD4FDF">
            <w:pPr>
              <w:autoSpaceDE w:val="0"/>
              <w:autoSpaceDN w:val="0"/>
              <w:spacing w:before="82" w:after="0" w:line="240" w:lineRule="auto"/>
              <w:jc w:val="center"/>
              <w:rPr>
                <w:ins w:id="1558" w:author="Biocon Biologics" w:date="2025-06-10T14:28:00Z"/>
                <w:rFonts w:ascii="Times New Roman" w:eastAsia="Times New Roman" w:hAnsi="Times New Roman" w:cs="Times New Roman"/>
                <w:b/>
                <w:sz w:val="20"/>
              </w:rPr>
            </w:pPr>
            <w:ins w:id="1559" w:author="Biocon Biologics" w:date="2025-06-10T14:28:00Z">
              <w:r w:rsidRPr="0059306F">
                <w:rPr>
                  <w:rFonts w:ascii="Times New Roman" w:eastAsia="Times New Roman" w:hAnsi="Times New Roman" w:cs="Times New Roman"/>
                  <w:b/>
                  <w:sz w:val="20"/>
                </w:rPr>
                <w:t>24. hét</w:t>
              </w:r>
            </w:ins>
          </w:p>
        </w:tc>
        <w:tc>
          <w:tcPr>
            <w:tcW w:w="3272" w:type="dxa"/>
            <w:gridSpan w:val="2"/>
            <w:tcBorders>
              <w:top w:val="single" w:sz="4" w:space="0" w:color="000000"/>
              <w:left w:val="single" w:sz="4" w:space="0" w:color="000000"/>
              <w:bottom w:val="single" w:sz="4" w:space="0" w:color="000000"/>
              <w:right w:val="single" w:sz="4" w:space="0" w:color="000000"/>
            </w:tcBorders>
            <w:shd w:val="clear" w:color="auto" w:fill="auto"/>
          </w:tcPr>
          <w:p w14:paraId="071CD685" w14:textId="77777777" w:rsidR="00AD5998" w:rsidRPr="0059306F" w:rsidRDefault="00AD5998" w:rsidP="00BD4FDF">
            <w:pPr>
              <w:autoSpaceDE w:val="0"/>
              <w:autoSpaceDN w:val="0"/>
              <w:spacing w:before="82" w:after="0" w:line="240" w:lineRule="auto"/>
              <w:jc w:val="center"/>
              <w:rPr>
                <w:ins w:id="1560" w:author="Biocon Biologics" w:date="2025-06-10T14:28:00Z"/>
                <w:rFonts w:ascii="Times New Roman" w:eastAsia="Times New Roman" w:hAnsi="Times New Roman" w:cs="Times New Roman"/>
                <w:b/>
                <w:sz w:val="20"/>
              </w:rPr>
            </w:pPr>
            <w:ins w:id="1561" w:author="Biocon Biologics" w:date="2025-06-10T14:28:00Z">
              <w:r w:rsidRPr="0059306F">
                <w:rPr>
                  <w:rFonts w:ascii="Times New Roman" w:eastAsia="Times New Roman" w:hAnsi="Times New Roman" w:cs="Times New Roman"/>
                  <w:b/>
                  <w:sz w:val="20"/>
                </w:rPr>
                <w:t>52. hét</w:t>
              </w:r>
            </w:ins>
          </w:p>
        </w:tc>
      </w:tr>
      <w:tr w:rsidR="00AD5998" w:rsidRPr="00044461" w14:paraId="14FCD3DF" w14:textId="77777777" w:rsidTr="00BD4FDF">
        <w:trPr>
          <w:trHeight w:val="906"/>
          <w:ins w:id="1562" w:author="Biocon Biologics" w:date="2025-06-10T14:28:00Z"/>
        </w:trPr>
        <w:tc>
          <w:tcPr>
            <w:tcW w:w="23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CD5497" w14:textId="77777777" w:rsidR="00AD5998" w:rsidRPr="0059306F" w:rsidRDefault="00AD5998" w:rsidP="00BD4FDF">
            <w:pPr>
              <w:autoSpaceDE w:val="0"/>
              <w:autoSpaceDN w:val="0"/>
              <w:spacing w:after="0" w:line="240" w:lineRule="auto"/>
              <w:ind w:left="72"/>
              <w:rPr>
                <w:ins w:id="1563" w:author="Biocon Biologics" w:date="2025-06-10T14:28:00Z"/>
                <w:rFonts w:ascii="Times New Roman" w:eastAsia="Times New Roman" w:hAnsi="Times New Roman" w:cs="Times New Roman"/>
                <w:sz w:val="18"/>
              </w:rPr>
            </w:pPr>
          </w:p>
        </w:tc>
        <w:tc>
          <w:tcPr>
            <w:tcW w:w="1585" w:type="dxa"/>
            <w:tcBorders>
              <w:top w:val="single" w:sz="4" w:space="0" w:color="000000"/>
              <w:left w:val="single" w:sz="4" w:space="0" w:color="000000"/>
              <w:bottom w:val="nil"/>
              <w:right w:val="single" w:sz="4" w:space="0" w:color="000000"/>
            </w:tcBorders>
            <w:shd w:val="clear" w:color="auto" w:fill="auto"/>
          </w:tcPr>
          <w:p w14:paraId="41331B78" w14:textId="77777777" w:rsidR="00AD5998" w:rsidRPr="0059306F" w:rsidRDefault="00AD5998" w:rsidP="00BD4FDF">
            <w:pPr>
              <w:autoSpaceDE w:val="0"/>
              <w:autoSpaceDN w:val="0"/>
              <w:spacing w:before="82" w:after="0" w:line="333" w:lineRule="auto"/>
              <w:ind w:right="141"/>
              <w:jc w:val="center"/>
              <w:rPr>
                <w:ins w:id="1564" w:author="Biocon Biologics" w:date="2025-06-10T14:28:00Z"/>
                <w:rFonts w:ascii="Times New Roman" w:eastAsia="Times New Roman" w:hAnsi="Times New Roman" w:cs="Times New Roman"/>
                <w:b/>
                <w:sz w:val="20"/>
              </w:rPr>
            </w:pPr>
            <w:ins w:id="1565" w:author="Biocon Biologics" w:date="2025-06-10T14:28:00Z">
              <w:r w:rsidRPr="0059306F">
                <w:rPr>
                  <w:rFonts w:ascii="Times New Roman" w:eastAsia="Times New Roman" w:hAnsi="Times New Roman" w:cs="Times New Roman"/>
                  <w:b/>
                  <w:sz w:val="20"/>
                </w:rPr>
                <w:t>Aflibercept 2 mg Q4</w:t>
              </w:r>
              <w:r w:rsidRPr="0059306F">
                <w:rPr>
                  <w:rFonts w:ascii="Times New Roman" w:eastAsia="Times New Roman" w:hAnsi="Times New Roman" w:cs="Times New Roman"/>
                  <w:b/>
                  <w:spacing w:val="-47"/>
                  <w:sz w:val="20"/>
                </w:rPr>
                <w:t xml:space="preserve"> </w:t>
              </w:r>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91)</w:t>
              </w:r>
            </w:ins>
          </w:p>
        </w:tc>
        <w:tc>
          <w:tcPr>
            <w:tcW w:w="1587" w:type="dxa"/>
            <w:tcBorders>
              <w:top w:val="single" w:sz="4" w:space="0" w:color="000000"/>
              <w:left w:val="single" w:sz="4" w:space="0" w:color="000000"/>
              <w:bottom w:val="nil"/>
              <w:right w:val="single" w:sz="4" w:space="0" w:color="000000"/>
            </w:tcBorders>
            <w:shd w:val="clear" w:color="auto" w:fill="auto"/>
          </w:tcPr>
          <w:p w14:paraId="60B192AC" w14:textId="77777777" w:rsidR="00AD5998" w:rsidRPr="0059306F" w:rsidRDefault="00AD5998" w:rsidP="00BD4FDF">
            <w:pPr>
              <w:autoSpaceDE w:val="0"/>
              <w:autoSpaceDN w:val="0"/>
              <w:spacing w:before="79" w:after="0" w:line="273" w:lineRule="auto"/>
              <w:ind w:right="175"/>
              <w:jc w:val="center"/>
              <w:rPr>
                <w:ins w:id="1566" w:author="Biocon Biologics" w:date="2025-06-10T14:28:00Z"/>
                <w:rFonts w:ascii="Times New Roman" w:eastAsia="Times New Roman" w:hAnsi="Times New Roman" w:cs="Times New Roman"/>
                <w:b/>
                <w:sz w:val="20"/>
              </w:rPr>
            </w:pPr>
            <w:ins w:id="1567" w:author="Biocon Biologics" w:date="2025-06-10T14:28:00Z">
              <w:r w:rsidRPr="0059306F">
                <w:rPr>
                  <w:rFonts w:ascii="Times New Roman" w:eastAsia="Times New Roman" w:hAnsi="Times New Roman" w:cs="Times New Roman"/>
                  <w:b/>
                  <w:sz w:val="20"/>
                </w:rPr>
                <w:t>Aktív kontroll</w:t>
              </w:r>
              <w:r w:rsidRPr="0059306F">
                <w:rPr>
                  <w:rFonts w:ascii="Times New Roman" w:eastAsia="Times New Roman" w:hAnsi="Times New Roman" w:cs="Times New Roman"/>
                  <w:b/>
                  <w:spacing w:val="-47"/>
                  <w:sz w:val="20"/>
                </w:rPr>
                <w:t xml:space="preserve"> </w:t>
              </w:r>
              <w:r w:rsidRPr="0059306F">
                <w:rPr>
                  <w:rFonts w:ascii="Times New Roman" w:eastAsia="Times New Roman" w:hAnsi="Times New Roman" w:cs="Times New Roman"/>
                  <w:b/>
                  <w:sz w:val="20"/>
                </w:rPr>
                <w:t>(lézer)</w:t>
              </w:r>
            </w:ins>
          </w:p>
          <w:p w14:paraId="1754C6A6" w14:textId="77777777" w:rsidR="00AD5998" w:rsidRPr="0059306F" w:rsidRDefault="00AD5998" w:rsidP="00BD4FDF">
            <w:pPr>
              <w:autoSpaceDE w:val="0"/>
              <w:autoSpaceDN w:val="0"/>
              <w:spacing w:before="59" w:after="0" w:line="224" w:lineRule="exact"/>
              <w:ind w:right="174"/>
              <w:jc w:val="center"/>
              <w:rPr>
                <w:ins w:id="1568" w:author="Biocon Biologics" w:date="2025-06-10T14:28:00Z"/>
                <w:rFonts w:ascii="Times New Roman" w:eastAsia="Times New Roman" w:hAnsi="Times New Roman" w:cs="Times New Roman"/>
                <w:b/>
                <w:sz w:val="20"/>
              </w:rPr>
            </w:pPr>
            <w:ins w:id="1569" w:author="Biocon Biologics" w:date="2025-06-10T14:28:00Z">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90)</w:t>
              </w:r>
            </w:ins>
          </w:p>
        </w:tc>
        <w:tc>
          <w:tcPr>
            <w:tcW w:w="1636" w:type="dxa"/>
            <w:tcBorders>
              <w:top w:val="single" w:sz="4" w:space="0" w:color="000000"/>
              <w:left w:val="single" w:sz="4" w:space="0" w:color="000000"/>
              <w:bottom w:val="nil"/>
              <w:right w:val="single" w:sz="4" w:space="0" w:color="000000"/>
            </w:tcBorders>
            <w:shd w:val="clear" w:color="auto" w:fill="auto"/>
          </w:tcPr>
          <w:p w14:paraId="2A5592F1" w14:textId="77777777" w:rsidR="00AD5998" w:rsidRPr="0059306F" w:rsidRDefault="00AD5998" w:rsidP="00BD4FDF">
            <w:pPr>
              <w:autoSpaceDE w:val="0"/>
              <w:autoSpaceDN w:val="0"/>
              <w:spacing w:before="82" w:after="0" w:line="333" w:lineRule="auto"/>
              <w:ind w:right="167"/>
              <w:jc w:val="center"/>
              <w:rPr>
                <w:ins w:id="1570" w:author="Biocon Biologics" w:date="2025-06-10T14:28:00Z"/>
                <w:rFonts w:ascii="Times New Roman" w:eastAsia="Times New Roman" w:hAnsi="Times New Roman" w:cs="Times New Roman"/>
                <w:b/>
                <w:sz w:val="20"/>
              </w:rPr>
            </w:pPr>
            <w:ins w:id="1571" w:author="Biocon Biologics" w:date="2025-06-10T14:28:00Z">
              <w:r w:rsidRPr="0059306F">
                <w:rPr>
                  <w:rFonts w:ascii="Times New Roman" w:eastAsia="Times New Roman" w:hAnsi="Times New Roman" w:cs="Times New Roman"/>
                  <w:b/>
                  <w:sz w:val="20"/>
                </w:rPr>
                <w:t>Aflibercept 2 mg Q8</w:t>
              </w:r>
              <w:r w:rsidRPr="0059306F">
                <w:rPr>
                  <w:rFonts w:ascii="Times New Roman" w:eastAsia="Times New Roman" w:hAnsi="Times New Roman" w:cs="Times New Roman"/>
                  <w:b/>
                  <w:spacing w:val="-47"/>
                  <w:sz w:val="20"/>
                </w:rPr>
                <w:t xml:space="preserve"> </w:t>
              </w:r>
              <w:r w:rsidRPr="0059306F">
                <w:rPr>
                  <w:rFonts w:ascii="Times New Roman" w:eastAsia="Times New Roman" w:hAnsi="Times New Roman" w:cs="Times New Roman"/>
                  <w:b/>
                  <w:w w:val="95"/>
                  <w:sz w:val="20"/>
                </w:rPr>
                <w:t>(N</w:t>
              </w:r>
              <w:r w:rsidRPr="0059306F">
                <w:rPr>
                  <w:rFonts w:ascii="Times New Roman" w:eastAsia="Times New Roman" w:hAnsi="Times New Roman" w:cs="Times New Roman"/>
                  <w:b/>
                  <w:spacing w:val="8"/>
                  <w:w w:val="95"/>
                  <w:sz w:val="20"/>
                </w:rPr>
                <w:t xml:space="preserve"> </w:t>
              </w:r>
              <w:r w:rsidRPr="0059306F">
                <w:rPr>
                  <w:rFonts w:ascii="Times New Roman" w:eastAsia="Times New Roman" w:hAnsi="Times New Roman" w:cs="Times New Roman"/>
                  <w:b/>
                  <w:w w:val="95"/>
                  <w:sz w:val="20"/>
                </w:rPr>
                <w:t>=</w:t>
              </w:r>
              <w:r w:rsidRPr="0059306F">
                <w:rPr>
                  <w:rFonts w:ascii="Times New Roman" w:eastAsia="Times New Roman" w:hAnsi="Times New Roman" w:cs="Times New Roman"/>
                  <w:b/>
                  <w:spacing w:val="7"/>
                  <w:w w:val="95"/>
                  <w:sz w:val="20"/>
                </w:rPr>
                <w:t xml:space="preserve"> </w:t>
              </w:r>
              <w:r w:rsidRPr="0059306F">
                <w:rPr>
                  <w:rFonts w:ascii="Times New Roman" w:eastAsia="Times New Roman" w:hAnsi="Times New Roman" w:cs="Times New Roman"/>
                  <w:b/>
                  <w:w w:val="95"/>
                  <w:sz w:val="20"/>
                </w:rPr>
                <w:t>91)</w:t>
              </w:r>
              <w:r w:rsidRPr="0059306F">
                <w:rPr>
                  <w:rFonts w:ascii="Times New Roman" w:eastAsia="Times New Roman" w:hAnsi="Times New Roman" w:cs="Times New Roman"/>
                  <w:b/>
                  <w:spacing w:val="-10"/>
                  <w:w w:val="95"/>
                  <w:sz w:val="20"/>
                </w:rPr>
                <w:t xml:space="preserve"> </w:t>
              </w:r>
              <w:r w:rsidRPr="0059306F">
                <w:rPr>
                  <w:rFonts w:ascii="Times New Roman" w:eastAsia="Times New Roman" w:hAnsi="Times New Roman" w:cs="Times New Roman"/>
                  <w:b/>
                  <w:w w:val="95"/>
                  <w:sz w:val="20"/>
                  <w:vertAlign w:val="superscript"/>
                </w:rPr>
                <w:t>D)</w:t>
              </w:r>
            </w:ins>
          </w:p>
        </w:tc>
        <w:tc>
          <w:tcPr>
            <w:tcW w:w="1636" w:type="dxa"/>
            <w:tcBorders>
              <w:top w:val="single" w:sz="4" w:space="0" w:color="000000"/>
              <w:left w:val="single" w:sz="4" w:space="0" w:color="000000"/>
              <w:bottom w:val="nil"/>
              <w:right w:val="single" w:sz="4" w:space="0" w:color="000000"/>
            </w:tcBorders>
            <w:shd w:val="clear" w:color="auto" w:fill="auto"/>
          </w:tcPr>
          <w:p w14:paraId="2FF2E9B7" w14:textId="77777777" w:rsidR="00AD5998" w:rsidRPr="0059306F" w:rsidRDefault="00AD5998" w:rsidP="00BD4FDF">
            <w:pPr>
              <w:autoSpaceDE w:val="0"/>
              <w:autoSpaceDN w:val="0"/>
              <w:spacing w:before="79" w:after="0" w:line="273" w:lineRule="auto"/>
              <w:ind w:right="204"/>
              <w:jc w:val="center"/>
              <w:rPr>
                <w:ins w:id="1572" w:author="Biocon Biologics" w:date="2025-06-10T14:28:00Z"/>
                <w:rFonts w:ascii="Times New Roman" w:eastAsia="Times New Roman" w:hAnsi="Times New Roman" w:cs="Times New Roman"/>
                <w:b/>
                <w:sz w:val="20"/>
              </w:rPr>
            </w:pPr>
            <w:ins w:id="1573" w:author="Biocon Biologics" w:date="2025-06-10T14:28:00Z">
              <w:r w:rsidRPr="0059306F">
                <w:rPr>
                  <w:rFonts w:ascii="Times New Roman" w:eastAsia="Times New Roman" w:hAnsi="Times New Roman" w:cs="Times New Roman"/>
                  <w:b/>
                  <w:sz w:val="20"/>
                </w:rPr>
                <w:t>Aktív kontroll</w:t>
              </w:r>
              <w:r w:rsidRPr="0059306F">
                <w:rPr>
                  <w:rFonts w:ascii="Times New Roman" w:eastAsia="Times New Roman" w:hAnsi="Times New Roman" w:cs="Times New Roman"/>
                  <w:b/>
                  <w:spacing w:val="-47"/>
                  <w:sz w:val="20"/>
                </w:rPr>
                <w:t xml:space="preserve"> </w:t>
              </w:r>
              <w:r w:rsidRPr="0059306F">
                <w:rPr>
                  <w:rFonts w:ascii="Times New Roman" w:eastAsia="Times New Roman" w:hAnsi="Times New Roman" w:cs="Times New Roman"/>
                  <w:b/>
                  <w:sz w:val="20"/>
                </w:rPr>
                <w:t>(lézer)/aflibercept</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2 mg</w:t>
              </w:r>
              <w:r w:rsidRPr="0059306F">
                <w:rPr>
                  <w:rFonts w:ascii="Times New Roman" w:eastAsia="Times New Roman" w:hAnsi="Times New Roman" w:cs="Times New Roman"/>
                  <w:b/>
                  <w:sz w:val="20"/>
                  <w:vertAlign w:val="superscript"/>
                </w:rPr>
                <w:t>E)</w:t>
              </w:r>
            </w:ins>
          </w:p>
        </w:tc>
      </w:tr>
      <w:tr w:rsidR="00AD5998" w:rsidRPr="00044461" w14:paraId="54F3B2E8" w14:textId="77777777" w:rsidTr="00BD4FDF">
        <w:trPr>
          <w:trHeight w:val="302"/>
          <w:ins w:id="1574" w:author="Biocon Biologics" w:date="2025-06-10T14:28:00Z"/>
        </w:trPr>
        <w:tc>
          <w:tcPr>
            <w:tcW w:w="2377" w:type="dxa"/>
            <w:vMerge/>
            <w:tcBorders>
              <w:top w:val="nil"/>
              <w:left w:val="single" w:sz="4" w:space="0" w:color="000000"/>
              <w:bottom w:val="single" w:sz="4" w:space="0" w:color="000000"/>
              <w:right w:val="single" w:sz="4" w:space="0" w:color="000000"/>
            </w:tcBorders>
            <w:shd w:val="clear" w:color="auto" w:fill="auto"/>
          </w:tcPr>
          <w:p w14:paraId="4258C2F1" w14:textId="77777777" w:rsidR="00AD5998" w:rsidRPr="0059306F" w:rsidRDefault="00AD5998" w:rsidP="00BD4FDF">
            <w:pPr>
              <w:autoSpaceDE w:val="0"/>
              <w:autoSpaceDN w:val="0"/>
              <w:spacing w:after="0" w:line="240" w:lineRule="auto"/>
              <w:ind w:left="72"/>
              <w:rPr>
                <w:ins w:id="1575" w:author="Biocon Biologics" w:date="2025-06-10T14:28:00Z"/>
                <w:rFonts w:ascii="Times New Roman" w:eastAsia="Times New Roman" w:hAnsi="Times New Roman" w:cs="Times New Roman"/>
                <w:sz w:val="2"/>
                <w:szCs w:val="2"/>
              </w:rPr>
            </w:pPr>
          </w:p>
        </w:tc>
        <w:tc>
          <w:tcPr>
            <w:tcW w:w="1585" w:type="dxa"/>
            <w:tcBorders>
              <w:top w:val="nil"/>
              <w:left w:val="single" w:sz="4" w:space="0" w:color="000000"/>
              <w:bottom w:val="single" w:sz="4" w:space="0" w:color="000000"/>
              <w:right w:val="single" w:sz="4" w:space="0" w:color="000000"/>
            </w:tcBorders>
            <w:shd w:val="clear" w:color="auto" w:fill="auto"/>
          </w:tcPr>
          <w:p w14:paraId="623B627A" w14:textId="77777777" w:rsidR="00AD5998" w:rsidRPr="0059306F" w:rsidRDefault="00AD5998" w:rsidP="00BD4FDF">
            <w:pPr>
              <w:autoSpaceDE w:val="0"/>
              <w:autoSpaceDN w:val="0"/>
              <w:spacing w:after="0" w:line="240" w:lineRule="auto"/>
              <w:jc w:val="center"/>
              <w:rPr>
                <w:ins w:id="1576" w:author="Biocon Biologics" w:date="2025-06-10T14:28:00Z"/>
                <w:rFonts w:ascii="Times New Roman" w:eastAsia="Times New Roman" w:hAnsi="Times New Roman" w:cs="Times New Roman"/>
                <w:sz w:val="18"/>
              </w:rPr>
            </w:pPr>
          </w:p>
        </w:tc>
        <w:tc>
          <w:tcPr>
            <w:tcW w:w="1587" w:type="dxa"/>
            <w:tcBorders>
              <w:top w:val="nil"/>
              <w:left w:val="single" w:sz="4" w:space="0" w:color="000000"/>
              <w:bottom w:val="single" w:sz="4" w:space="0" w:color="000000"/>
              <w:right w:val="single" w:sz="4" w:space="0" w:color="000000"/>
            </w:tcBorders>
            <w:shd w:val="clear" w:color="auto" w:fill="auto"/>
          </w:tcPr>
          <w:p w14:paraId="1B3DD4BD" w14:textId="77777777" w:rsidR="00AD5998" w:rsidRPr="0059306F" w:rsidRDefault="00AD5998" w:rsidP="00BD4FDF">
            <w:pPr>
              <w:autoSpaceDE w:val="0"/>
              <w:autoSpaceDN w:val="0"/>
              <w:spacing w:after="0" w:line="240" w:lineRule="auto"/>
              <w:jc w:val="center"/>
              <w:rPr>
                <w:ins w:id="1577" w:author="Biocon Biologics" w:date="2025-06-10T14:28:00Z"/>
                <w:rFonts w:ascii="Times New Roman" w:eastAsia="Times New Roman" w:hAnsi="Times New Roman" w:cs="Times New Roman"/>
                <w:sz w:val="18"/>
              </w:rPr>
            </w:pPr>
          </w:p>
        </w:tc>
        <w:tc>
          <w:tcPr>
            <w:tcW w:w="1636" w:type="dxa"/>
            <w:tcBorders>
              <w:top w:val="nil"/>
              <w:left w:val="single" w:sz="4" w:space="0" w:color="000000"/>
              <w:bottom w:val="single" w:sz="4" w:space="0" w:color="000000"/>
              <w:right w:val="single" w:sz="4" w:space="0" w:color="000000"/>
            </w:tcBorders>
            <w:shd w:val="clear" w:color="auto" w:fill="auto"/>
          </w:tcPr>
          <w:p w14:paraId="2E171826" w14:textId="77777777" w:rsidR="00AD5998" w:rsidRPr="0059306F" w:rsidRDefault="00AD5998" w:rsidP="00BD4FDF">
            <w:pPr>
              <w:autoSpaceDE w:val="0"/>
              <w:autoSpaceDN w:val="0"/>
              <w:spacing w:after="0" w:line="240" w:lineRule="auto"/>
              <w:jc w:val="center"/>
              <w:rPr>
                <w:ins w:id="1578" w:author="Biocon Biologics" w:date="2025-06-10T14:28:00Z"/>
                <w:rFonts w:ascii="Times New Roman" w:eastAsia="Times New Roman" w:hAnsi="Times New Roman" w:cs="Times New Roman"/>
                <w:sz w:val="18"/>
              </w:rPr>
            </w:pPr>
          </w:p>
        </w:tc>
        <w:tc>
          <w:tcPr>
            <w:tcW w:w="1636" w:type="dxa"/>
            <w:tcBorders>
              <w:top w:val="nil"/>
              <w:left w:val="single" w:sz="4" w:space="0" w:color="000000"/>
              <w:bottom w:val="single" w:sz="4" w:space="0" w:color="000000"/>
              <w:right w:val="single" w:sz="4" w:space="0" w:color="000000"/>
            </w:tcBorders>
            <w:shd w:val="clear" w:color="auto" w:fill="auto"/>
          </w:tcPr>
          <w:p w14:paraId="47063A34" w14:textId="77777777" w:rsidR="00AD5998" w:rsidRPr="0059306F" w:rsidRDefault="00AD5998" w:rsidP="00BD4FDF">
            <w:pPr>
              <w:autoSpaceDE w:val="0"/>
              <w:autoSpaceDN w:val="0"/>
              <w:spacing w:before="5" w:after="0" w:line="240" w:lineRule="auto"/>
              <w:ind w:right="351"/>
              <w:jc w:val="center"/>
              <w:rPr>
                <w:ins w:id="1579" w:author="Biocon Biologics" w:date="2025-06-10T14:28:00Z"/>
                <w:rFonts w:ascii="Times New Roman" w:eastAsia="Times New Roman" w:hAnsi="Times New Roman" w:cs="Times New Roman"/>
                <w:b/>
                <w:sz w:val="20"/>
              </w:rPr>
            </w:pPr>
            <w:ins w:id="1580" w:author="Biocon Biologics" w:date="2025-06-10T14:28:00Z">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90)</w:t>
              </w:r>
            </w:ins>
          </w:p>
        </w:tc>
      </w:tr>
      <w:tr w:rsidR="00AD5998" w:rsidRPr="00044461" w14:paraId="5862F285" w14:textId="77777777" w:rsidTr="00BD4FDF">
        <w:trPr>
          <w:trHeight w:val="1161"/>
          <w:ins w:id="1581" w:author="Biocon Biologics" w:date="2025-06-10T14:28:00Z"/>
        </w:trPr>
        <w:tc>
          <w:tcPr>
            <w:tcW w:w="2377" w:type="dxa"/>
            <w:tcBorders>
              <w:top w:val="single" w:sz="4" w:space="0" w:color="000000"/>
              <w:left w:val="single" w:sz="4" w:space="0" w:color="000000"/>
              <w:bottom w:val="single" w:sz="4" w:space="0" w:color="000000"/>
              <w:right w:val="single" w:sz="4" w:space="0" w:color="000000"/>
            </w:tcBorders>
            <w:shd w:val="clear" w:color="auto" w:fill="auto"/>
          </w:tcPr>
          <w:p w14:paraId="24235C34" w14:textId="51EEE0CD" w:rsidR="00AD5998" w:rsidRPr="00044461" w:rsidRDefault="00AD5998" w:rsidP="00BD4FDF">
            <w:pPr>
              <w:autoSpaceDE w:val="0"/>
              <w:autoSpaceDN w:val="0"/>
              <w:spacing w:before="98" w:after="0" w:line="302" w:lineRule="auto"/>
              <w:ind w:left="72" w:right="361"/>
              <w:rPr>
                <w:ins w:id="1582" w:author="Biocon Biologics" w:date="2025-06-10T14:28:00Z"/>
                <w:rFonts w:ascii="Times New Roman" w:eastAsia="Times New Roman" w:hAnsi="Times New Roman" w:cs="Times New Roman"/>
                <w:sz w:val="18"/>
              </w:rPr>
            </w:pPr>
            <w:ins w:id="1583" w:author="Biocon Biologics" w:date="2025-06-10T14:28:00Z">
              <w:r w:rsidRPr="00044461">
                <w:rPr>
                  <w:rFonts w:ascii="Times New Roman" w:eastAsia="Times New Roman" w:hAnsi="Times New Roman" w:cs="Times New Roman"/>
                  <w:sz w:val="18"/>
                </w:rPr>
                <w:t>Azon</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betegek</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hányada,</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akiknek ≥15 betűt javult a</w:t>
              </w:r>
              <w:r w:rsidRPr="00044461">
                <w:rPr>
                  <w:rFonts w:ascii="Times New Roman" w:eastAsia="Times New Roman" w:hAnsi="Times New Roman" w:cs="Times New Roman"/>
                  <w:spacing w:val="-42"/>
                  <w:sz w:val="18"/>
                </w:rPr>
                <w:t xml:space="preserve"> </w:t>
              </w:r>
              <w:r w:rsidRPr="00044461">
                <w:rPr>
                  <w:rFonts w:ascii="Times New Roman" w:eastAsia="Times New Roman" w:hAnsi="Times New Roman" w:cs="Times New Roman"/>
                  <w:sz w:val="18"/>
                </w:rPr>
                <w:t>legjobb korrigált</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látásélessége</w:t>
              </w:r>
            </w:ins>
            <w:ins w:id="1584" w:author="HU_OGYI_56.1" w:date="2025-07-02T14:06:00Z">
              <w:r w:rsidR="002B19DE" w:rsidRPr="00044461">
                <w:rPr>
                  <w:rFonts w:ascii="Times New Roman" w:eastAsia="Times New Roman" w:hAnsi="Times New Roman" w:cs="Times New Roman"/>
                  <w:sz w:val="18"/>
                </w:rPr>
                <w:t xml:space="preserve"> </w:t>
              </w:r>
              <w:r w:rsidR="002B19DE" w:rsidRPr="00044461">
                <w:rPr>
                  <w:sz w:val="18"/>
                  <w:szCs w:val="18"/>
                </w:rPr>
                <w:t>a kiindulási értékhez képest</w:t>
              </w:r>
            </w:ins>
            <w:ins w:id="1585" w:author="Biocon Biologics" w:date="2025-06-10T14:28:00Z">
              <w:r w:rsidRPr="00044461">
                <w:rPr>
                  <w:rFonts w:ascii="Times New Roman" w:eastAsia="Times New Roman" w:hAnsi="Times New Roman" w:cs="Times New Roman"/>
                  <w:spacing w:val="-2"/>
                  <w:sz w:val="18"/>
                </w:rPr>
                <w:t xml:space="preserve"> </w:t>
              </w:r>
              <w:r w:rsidRPr="00044461">
                <w:rPr>
                  <w:rFonts w:ascii="Times New Roman" w:eastAsia="Times New Roman" w:hAnsi="Times New Roman" w:cs="Times New Roman"/>
                  <w:sz w:val="18"/>
                </w:rPr>
                <w:t>(%)</w:t>
              </w:r>
            </w:ins>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7B94FC45" w14:textId="77777777" w:rsidR="00AD5998" w:rsidRPr="0059306F" w:rsidRDefault="00AD5998" w:rsidP="00BD4FDF">
            <w:pPr>
              <w:autoSpaceDE w:val="0"/>
              <w:autoSpaceDN w:val="0"/>
              <w:spacing w:before="100" w:after="0" w:line="240" w:lineRule="auto"/>
              <w:jc w:val="center"/>
              <w:rPr>
                <w:ins w:id="1586" w:author="Biocon Biologics" w:date="2025-06-10T14:28:00Z"/>
                <w:rFonts w:ascii="Times New Roman" w:eastAsia="Times New Roman" w:hAnsi="Times New Roman" w:cs="Times New Roman"/>
                <w:sz w:val="18"/>
              </w:rPr>
            </w:pPr>
            <w:ins w:id="1587" w:author="Biocon Biologics" w:date="2025-06-10T14:28:00Z">
              <w:r w:rsidRPr="0059306F">
                <w:rPr>
                  <w:rFonts w:ascii="Times New Roman" w:eastAsia="Times New Roman" w:hAnsi="Times New Roman" w:cs="Times New Roman"/>
                  <w:sz w:val="18"/>
                </w:rPr>
                <w:t>52,7%</w:t>
              </w:r>
            </w:ins>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1D9EEAEA" w14:textId="77777777" w:rsidR="00AD5998" w:rsidRPr="0059306F" w:rsidRDefault="00AD5998" w:rsidP="00BD4FDF">
            <w:pPr>
              <w:autoSpaceDE w:val="0"/>
              <w:autoSpaceDN w:val="0"/>
              <w:spacing w:before="100" w:after="0" w:line="240" w:lineRule="auto"/>
              <w:jc w:val="center"/>
              <w:rPr>
                <w:ins w:id="1588" w:author="Biocon Biologics" w:date="2025-06-10T14:28:00Z"/>
                <w:rFonts w:ascii="Times New Roman" w:eastAsia="Times New Roman" w:hAnsi="Times New Roman" w:cs="Times New Roman"/>
                <w:sz w:val="18"/>
              </w:rPr>
            </w:pPr>
            <w:ins w:id="1589" w:author="Biocon Biologics" w:date="2025-06-10T14:28:00Z">
              <w:r w:rsidRPr="0059306F">
                <w:rPr>
                  <w:rFonts w:ascii="Times New Roman" w:eastAsia="Times New Roman" w:hAnsi="Times New Roman" w:cs="Times New Roman"/>
                  <w:sz w:val="18"/>
                </w:rPr>
                <w:t>26,7%</w:t>
              </w:r>
            </w:ins>
          </w:p>
        </w:tc>
        <w:tc>
          <w:tcPr>
            <w:tcW w:w="1636" w:type="dxa"/>
            <w:tcBorders>
              <w:top w:val="single" w:sz="4" w:space="0" w:color="000000"/>
              <w:left w:val="single" w:sz="4" w:space="0" w:color="000000"/>
              <w:bottom w:val="single" w:sz="4" w:space="0" w:color="000000"/>
              <w:right w:val="single" w:sz="4" w:space="0" w:color="000000"/>
            </w:tcBorders>
            <w:shd w:val="clear" w:color="auto" w:fill="auto"/>
          </w:tcPr>
          <w:p w14:paraId="74A6D29E" w14:textId="77777777" w:rsidR="00AD5998" w:rsidRPr="0059306F" w:rsidRDefault="00AD5998" w:rsidP="00BD4FDF">
            <w:pPr>
              <w:autoSpaceDE w:val="0"/>
              <w:autoSpaceDN w:val="0"/>
              <w:spacing w:before="100" w:after="0" w:line="240" w:lineRule="auto"/>
              <w:jc w:val="center"/>
              <w:rPr>
                <w:ins w:id="1590" w:author="Biocon Biologics" w:date="2025-06-10T14:28:00Z"/>
                <w:rFonts w:ascii="Times New Roman" w:eastAsia="Times New Roman" w:hAnsi="Times New Roman" w:cs="Times New Roman"/>
                <w:sz w:val="18"/>
              </w:rPr>
            </w:pPr>
            <w:ins w:id="1591" w:author="Biocon Biologics" w:date="2025-06-10T14:28:00Z">
              <w:r w:rsidRPr="0059306F">
                <w:rPr>
                  <w:rFonts w:ascii="Times New Roman" w:eastAsia="Times New Roman" w:hAnsi="Times New Roman" w:cs="Times New Roman"/>
                  <w:sz w:val="18"/>
                </w:rPr>
                <w:t>57,1%</w:t>
              </w:r>
            </w:ins>
          </w:p>
        </w:tc>
        <w:tc>
          <w:tcPr>
            <w:tcW w:w="1636" w:type="dxa"/>
            <w:tcBorders>
              <w:top w:val="single" w:sz="4" w:space="0" w:color="000000"/>
              <w:left w:val="single" w:sz="4" w:space="0" w:color="000000"/>
              <w:bottom w:val="single" w:sz="4" w:space="0" w:color="000000"/>
              <w:right w:val="single" w:sz="4" w:space="0" w:color="000000"/>
            </w:tcBorders>
            <w:shd w:val="clear" w:color="auto" w:fill="auto"/>
          </w:tcPr>
          <w:p w14:paraId="3EEAFFC5" w14:textId="77777777" w:rsidR="00AD5998" w:rsidRPr="0059306F" w:rsidRDefault="00AD5998" w:rsidP="00BD4FDF">
            <w:pPr>
              <w:autoSpaceDE w:val="0"/>
              <w:autoSpaceDN w:val="0"/>
              <w:spacing w:before="100" w:after="0" w:line="240" w:lineRule="auto"/>
              <w:jc w:val="center"/>
              <w:rPr>
                <w:ins w:id="1592" w:author="Biocon Biologics" w:date="2025-06-10T14:28:00Z"/>
                <w:rFonts w:ascii="Times New Roman" w:eastAsia="Times New Roman" w:hAnsi="Times New Roman" w:cs="Times New Roman"/>
                <w:sz w:val="18"/>
              </w:rPr>
            </w:pPr>
            <w:ins w:id="1593" w:author="Biocon Biologics" w:date="2025-06-10T14:28:00Z">
              <w:r w:rsidRPr="0059306F">
                <w:rPr>
                  <w:rFonts w:ascii="Times New Roman" w:eastAsia="Times New Roman" w:hAnsi="Times New Roman" w:cs="Times New Roman"/>
                  <w:sz w:val="18"/>
                </w:rPr>
                <w:t>41,1%</w:t>
              </w:r>
            </w:ins>
          </w:p>
        </w:tc>
      </w:tr>
      <w:tr w:rsidR="00AD5998" w:rsidRPr="00044461" w14:paraId="5AD24450" w14:textId="77777777" w:rsidTr="00BD4FDF">
        <w:trPr>
          <w:trHeight w:val="409"/>
          <w:ins w:id="1594" w:author="Biocon Biologics" w:date="2025-06-10T14:28:00Z"/>
        </w:trPr>
        <w:tc>
          <w:tcPr>
            <w:tcW w:w="2377" w:type="dxa"/>
            <w:tcBorders>
              <w:top w:val="single" w:sz="4" w:space="0" w:color="000000"/>
              <w:left w:val="single" w:sz="4" w:space="0" w:color="000000"/>
              <w:bottom w:val="nil"/>
              <w:right w:val="single" w:sz="4" w:space="0" w:color="000000"/>
            </w:tcBorders>
            <w:shd w:val="clear" w:color="auto" w:fill="auto"/>
          </w:tcPr>
          <w:p w14:paraId="66FEBCDE" w14:textId="77777777" w:rsidR="00AD5998" w:rsidRPr="0059306F" w:rsidRDefault="00AD5998" w:rsidP="00D83B50">
            <w:pPr>
              <w:autoSpaceDE w:val="0"/>
              <w:autoSpaceDN w:val="0"/>
              <w:spacing w:before="100" w:after="0" w:line="240" w:lineRule="auto"/>
              <w:ind w:left="72"/>
              <w:rPr>
                <w:ins w:id="1595" w:author="Biocon Biologics" w:date="2025-06-10T14:28:00Z"/>
                <w:rFonts w:ascii="Times New Roman" w:eastAsia="Times New Roman" w:hAnsi="Times New Roman" w:cs="Times New Roman"/>
                <w:sz w:val="18"/>
              </w:rPr>
            </w:pPr>
            <w:ins w:id="1596" w:author="Biocon Biologics" w:date="2025-06-10T14:28:00Z">
              <w:r w:rsidRPr="0059306F">
                <w:rPr>
                  <w:rFonts w:ascii="Times New Roman" w:eastAsia="Times New Roman" w:hAnsi="Times New Roman" w:cs="Times New Roman"/>
                  <w:sz w:val="18"/>
                </w:rPr>
                <w:t>Súlyozott</w:t>
              </w:r>
              <w:r w:rsidRPr="0059306F">
                <w:rPr>
                  <w:rFonts w:ascii="Times New Roman" w:eastAsia="Times New Roman" w:hAnsi="Times New Roman" w:cs="Times New Roman"/>
                  <w:spacing w:val="-3"/>
                  <w:sz w:val="18"/>
                </w:rPr>
                <w:t xml:space="preserve"> </w:t>
              </w:r>
              <w:r w:rsidRPr="0059306F">
                <w:rPr>
                  <w:rFonts w:ascii="Times New Roman" w:eastAsia="Times New Roman" w:hAnsi="Times New Roman" w:cs="Times New Roman"/>
                  <w:sz w:val="18"/>
                </w:rPr>
                <w:t xml:space="preserve">különbség </w:t>
              </w:r>
              <w:r w:rsidRPr="0059306F">
                <w:rPr>
                  <w:rFonts w:ascii="Times New Roman" w:eastAsia="Times New Roman" w:hAnsi="Times New Roman" w:cs="Times New Roman"/>
                  <w:sz w:val="18"/>
                  <w:vertAlign w:val="superscript"/>
                </w:rPr>
                <w:t>A,B</w:t>
              </w:r>
              <w:r w:rsidRPr="0059306F">
                <w:rPr>
                  <w:rFonts w:ascii="Times New Roman" w:eastAsia="Times New Roman" w:hAnsi="Times New Roman" w:cs="Times New Roman"/>
                  <w:sz w:val="18"/>
                </w:rPr>
                <w:t xml:space="preserve"> (%)</w:t>
              </w:r>
            </w:ins>
          </w:p>
        </w:tc>
        <w:tc>
          <w:tcPr>
            <w:tcW w:w="1585" w:type="dxa"/>
            <w:tcBorders>
              <w:top w:val="single" w:sz="4" w:space="0" w:color="000000"/>
              <w:left w:val="single" w:sz="4" w:space="0" w:color="000000"/>
              <w:bottom w:val="nil"/>
              <w:right w:val="single" w:sz="4" w:space="0" w:color="000000"/>
            </w:tcBorders>
            <w:shd w:val="clear" w:color="auto" w:fill="auto"/>
          </w:tcPr>
          <w:p w14:paraId="55A087B5" w14:textId="77777777" w:rsidR="00AD5998" w:rsidRPr="0059306F" w:rsidRDefault="00AD5998" w:rsidP="00BD4FDF">
            <w:pPr>
              <w:autoSpaceDE w:val="0"/>
              <w:autoSpaceDN w:val="0"/>
              <w:spacing w:before="10" w:after="0" w:line="240" w:lineRule="auto"/>
              <w:jc w:val="center"/>
              <w:rPr>
                <w:ins w:id="1597" w:author="Biocon Biologics" w:date="2025-06-10T14:28:00Z"/>
                <w:rFonts w:ascii="Times New Roman" w:eastAsia="Times New Roman" w:hAnsi="Times New Roman" w:cs="Times New Roman"/>
                <w:sz w:val="16"/>
              </w:rPr>
            </w:pPr>
          </w:p>
          <w:p w14:paraId="0A831CA6" w14:textId="77777777" w:rsidR="00AD5998" w:rsidRPr="0059306F" w:rsidRDefault="00AD5998" w:rsidP="00BD4FDF">
            <w:pPr>
              <w:autoSpaceDE w:val="0"/>
              <w:autoSpaceDN w:val="0"/>
              <w:spacing w:after="0" w:line="195" w:lineRule="exact"/>
              <w:jc w:val="center"/>
              <w:rPr>
                <w:ins w:id="1598" w:author="Biocon Biologics" w:date="2025-06-10T14:28:00Z"/>
                <w:rFonts w:ascii="Times New Roman" w:eastAsia="Times New Roman" w:hAnsi="Times New Roman" w:cs="Times New Roman"/>
                <w:sz w:val="18"/>
              </w:rPr>
            </w:pPr>
            <w:ins w:id="1599" w:author="Biocon Biologics" w:date="2025-06-10T14:28:00Z">
              <w:r w:rsidRPr="0059306F">
                <w:rPr>
                  <w:rFonts w:ascii="Times New Roman" w:eastAsia="Times New Roman" w:hAnsi="Times New Roman" w:cs="Times New Roman"/>
                  <w:sz w:val="18"/>
                </w:rPr>
                <w:t>26,6%</w:t>
              </w:r>
            </w:ins>
          </w:p>
        </w:tc>
        <w:tc>
          <w:tcPr>
            <w:tcW w:w="158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2EEC360" w14:textId="77777777" w:rsidR="00AD5998" w:rsidRPr="0059306F" w:rsidRDefault="00AD5998" w:rsidP="00BD4FDF">
            <w:pPr>
              <w:autoSpaceDE w:val="0"/>
              <w:autoSpaceDN w:val="0"/>
              <w:spacing w:after="0" w:line="240" w:lineRule="auto"/>
              <w:jc w:val="center"/>
              <w:rPr>
                <w:ins w:id="1600" w:author="Biocon Biologics" w:date="2025-06-10T14:28:00Z"/>
                <w:rFonts w:ascii="Times New Roman" w:eastAsia="Times New Roman" w:hAnsi="Times New Roman" w:cs="Times New Roman"/>
                <w:sz w:val="18"/>
              </w:rPr>
            </w:pPr>
          </w:p>
        </w:tc>
        <w:tc>
          <w:tcPr>
            <w:tcW w:w="1636" w:type="dxa"/>
            <w:tcBorders>
              <w:top w:val="single" w:sz="4" w:space="0" w:color="000000"/>
              <w:left w:val="single" w:sz="4" w:space="0" w:color="000000"/>
              <w:bottom w:val="nil"/>
              <w:right w:val="single" w:sz="4" w:space="0" w:color="000000"/>
            </w:tcBorders>
            <w:shd w:val="clear" w:color="auto" w:fill="auto"/>
          </w:tcPr>
          <w:p w14:paraId="7CCA271E" w14:textId="77777777" w:rsidR="00AD5998" w:rsidRPr="0059306F" w:rsidRDefault="00AD5998" w:rsidP="00BD4FDF">
            <w:pPr>
              <w:autoSpaceDE w:val="0"/>
              <w:autoSpaceDN w:val="0"/>
              <w:spacing w:before="100" w:after="0" w:line="240" w:lineRule="auto"/>
              <w:jc w:val="center"/>
              <w:rPr>
                <w:ins w:id="1601" w:author="Biocon Biologics" w:date="2025-06-10T14:28:00Z"/>
                <w:rFonts w:ascii="Times New Roman" w:eastAsia="Times New Roman" w:hAnsi="Times New Roman" w:cs="Times New Roman"/>
                <w:sz w:val="18"/>
              </w:rPr>
            </w:pPr>
            <w:ins w:id="1602" w:author="Biocon Biologics" w:date="2025-06-10T14:28:00Z">
              <w:r w:rsidRPr="0059306F">
                <w:rPr>
                  <w:rFonts w:ascii="Times New Roman" w:eastAsia="Times New Roman" w:hAnsi="Times New Roman" w:cs="Times New Roman"/>
                  <w:sz w:val="18"/>
                </w:rPr>
                <w:t>16,2%</w:t>
              </w:r>
            </w:ins>
          </w:p>
        </w:tc>
        <w:tc>
          <w:tcPr>
            <w:tcW w:w="16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4BA3A7" w14:textId="77777777" w:rsidR="00AD5998" w:rsidRPr="0059306F" w:rsidRDefault="00AD5998" w:rsidP="00BD4FDF">
            <w:pPr>
              <w:autoSpaceDE w:val="0"/>
              <w:autoSpaceDN w:val="0"/>
              <w:spacing w:after="0" w:line="240" w:lineRule="auto"/>
              <w:jc w:val="center"/>
              <w:rPr>
                <w:ins w:id="1603" w:author="Biocon Biologics" w:date="2025-06-10T14:28:00Z"/>
                <w:rFonts w:ascii="Times New Roman" w:eastAsia="Times New Roman" w:hAnsi="Times New Roman" w:cs="Times New Roman"/>
                <w:sz w:val="18"/>
              </w:rPr>
            </w:pPr>
          </w:p>
        </w:tc>
      </w:tr>
      <w:tr w:rsidR="00AD5998" w:rsidRPr="00044461" w14:paraId="74E48C93" w14:textId="77777777" w:rsidTr="00BD4FDF">
        <w:trPr>
          <w:trHeight w:val="533"/>
          <w:ins w:id="1604" w:author="Biocon Biologics" w:date="2025-06-10T14:28:00Z"/>
        </w:trPr>
        <w:tc>
          <w:tcPr>
            <w:tcW w:w="2377" w:type="dxa"/>
            <w:tcBorders>
              <w:top w:val="nil"/>
              <w:left w:val="single" w:sz="4" w:space="0" w:color="000000"/>
              <w:bottom w:val="nil"/>
              <w:right w:val="single" w:sz="4" w:space="0" w:color="000000"/>
            </w:tcBorders>
          </w:tcPr>
          <w:p w14:paraId="4F939AA3" w14:textId="77777777" w:rsidR="00AD5998" w:rsidRPr="0059306F" w:rsidRDefault="00AD5998" w:rsidP="0059306F">
            <w:pPr>
              <w:autoSpaceDE w:val="0"/>
              <w:autoSpaceDN w:val="0"/>
              <w:spacing w:after="0" w:line="240" w:lineRule="auto"/>
              <w:ind w:left="72" w:right="288"/>
              <w:rPr>
                <w:ins w:id="1605" w:author="Biocon Biologics" w:date="2025-06-10T14:28:00Z"/>
                <w:rFonts w:ascii="Times New Roman" w:eastAsia="Times New Roman" w:hAnsi="Times New Roman" w:cs="Times New Roman"/>
                <w:sz w:val="18"/>
              </w:rPr>
            </w:pPr>
            <w:ins w:id="1606" w:author="Biocon Biologics" w:date="2025-06-10T14:28:00Z">
              <w:r w:rsidRPr="0059306F">
                <w:rPr>
                  <w:rFonts w:ascii="Times New Roman" w:eastAsia="Times New Roman" w:hAnsi="Times New Roman" w:cs="Times New Roman"/>
                  <w:sz w:val="18"/>
                </w:rPr>
                <w:t>(95%-os</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CI)</w:t>
              </w:r>
            </w:ins>
          </w:p>
          <w:p w14:paraId="6CA0366E" w14:textId="77777777" w:rsidR="00AD5998" w:rsidRPr="0059306F" w:rsidRDefault="00AD5998" w:rsidP="0059306F">
            <w:pPr>
              <w:autoSpaceDE w:val="0"/>
              <w:autoSpaceDN w:val="0"/>
              <w:spacing w:before="115" w:after="0" w:line="192" w:lineRule="exact"/>
              <w:ind w:left="72" w:right="288"/>
              <w:rPr>
                <w:ins w:id="1607" w:author="Biocon Biologics" w:date="2025-06-10T14:28:00Z"/>
                <w:rFonts w:ascii="Times New Roman" w:eastAsia="Times New Roman" w:hAnsi="Times New Roman" w:cs="Times New Roman"/>
                <w:sz w:val="18"/>
              </w:rPr>
            </w:pPr>
            <w:ins w:id="1608" w:author="Biocon Biologics" w:date="2025-06-10T14:28:00Z">
              <w:r w:rsidRPr="0059306F">
                <w:rPr>
                  <w:rFonts w:ascii="Times New Roman" w:eastAsia="Times New Roman" w:hAnsi="Times New Roman" w:cs="Times New Roman"/>
                  <w:sz w:val="18"/>
                </w:rPr>
                <w:t>p-érték</w:t>
              </w:r>
            </w:ins>
          </w:p>
        </w:tc>
        <w:tc>
          <w:tcPr>
            <w:tcW w:w="1585" w:type="dxa"/>
            <w:tcBorders>
              <w:top w:val="nil"/>
              <w:left w:val="single" w:sz="4" w:space="0" w:color="000000"/>
              <w:bottom w:val="nil"/>
              <w:right w:val="single" w:sz="4" w:space="0" w:color="000000"/>
            </w:tcBorders>
          </w:tcPr>
          <w:p w14:paraId="59550448" w14:textId="77777777" w:rsidR="00AD5998" w:rsidRPr="0059306F" w:rsidRDefault="00AD5998" w:rsidP="00BD4FDF">
            <w:pPr>
              <w:autoSpaceDE w:val="0"/>
              <w:autoSpaceDN w:val="0"/>
              <w:spacing w:before="175" w:after="0" w:line="240" w:lineRule="auto"/>
              <w:jc w:val="center"/>
              <w:rPr>
                <w:ins w:id="1609" w:author="Biocon Biologics" w:date="2025-06-10T14:28:00Z"/>
                <w:rFonts w:ascii="Times New Roman" w:eastAsia="Times New Roman" w:hAnsi="Times New Roman" w:cs="Times New Roman"/>
                <w:sz w:val="18"/>
              </w:rPr>
            </w:pPr>
            <w:ins w:id="1610" w:author="Biocon Biologics" w:date="2025-06-10T14:28:00Z">
              <w:r w:rsidRPr="0059306F">
                <w:rPr>
                  <w:rFonts w:ascii="Times New Roman" w:eastAsia="Times New Roman" w:hAnsi="Times New Roman" w:cs="Times New Roman"/>
                  <w:sz w:val="18"/>
                </w:rPr>
                <w:t>(13,0;</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40,1)</w:t>
              </w:r>
            </w:ins>
          </w:p>
        </w:tc>
        <w:tc>
          <w:tcPr>
            <w:tcW w:w="1587" w:type="dxa"/>
            <w:vMerge/>
            <w:tcBorders>
              <w:top w:val="nil"/>
              <w:left w:val="single" w:sz="4" w:space="0" w:color="000000"/>
              <w:bottom w:val="single" w:sz="4" w:space="0" w:color="000000"/>
              <w:right w:val="single" w:sz="4" w:space="0" w:color="000000"/>
            </w:tcBorders>
          </w:tcPr>
          <w:p w14:paraId="2D9234C5" w14:textId="77777777" w:rsidR="00AD5998" w:rsidRPr="0059306F" w:rsidRDefault="00AD5998" w:rsidP="00BD4FDF">
            <w:pPr>
              <w:autoSpaceDE w:val="0"/>
              <w:autoSpaceDN w:val="0"/>
              <w:spacing w:after="0" w:line="240" w:lineRule="auto"/>
              <w:jc w:val="center"/>
              <w:rPr>
                <w:ins w:id="1611" w:author="Biocon Biologics" w:date="2025-06-10T14:28:00Z"/>
                <w:rFonts w:ascii="Times New Roman" w:eastAsia="Times New Roman" w:hAnsi="Times New Roman" w:cs="Times New Roman"/>
                <w:sz w:val="2"/>
                <w:szCs w:val="2"/>
              </w:rPr>
            </w:pPr>
          </w:p>
        </w:tc>
        <w:tc>
          <w:tcPr>
            <w:tcW w:w="1636" w:type="dxa"/>
            <w:tcBorders>
              <w:top w:val="nil"/>
              <w:left w:val="single" w:sz="4" w:space="0" w:color="000000"/>
              <w:bottom w:val="nil"/>
              <w:right w:val="single" w:sz="4" w:space="0" w:color="000000"/>
            </w:tcBorders>
          </w:tcPr>
          <w:p w14:paraId="5CFF31A5" w14:textId="77777777" w:rsidR="00AD5998" w:rsidRPr="0059306F" w:rsidRDefault="00AD5998" w:rsidP="00BD4FDF">
            <w:pPr>
              <w:autoSpaceDE w:val="0"/>
              <w:autoSpaceDN w:val="0"/>
              <w:spacing w:after="0" w:line="240" w:lineRule="auto"/>
              <w:jc w:val="center"/>
              <w:rPr>
                <w:ins w:id="1612" w:author="Biocon Biologics" w:date="2025-06-10T14:28:00Z"/>
                <w:rFonts w:ascii="Times New Roman" w:eastAsia="Times New Roman" w:hAnsi="Times New Roman" w:cs="Times New Roman"/>
                <w:sz w:val="18"/>
              </w:rPr>
            </w:pPr>
            <w:ins w:id="1613" w:author="Biocon Biologics" w:date="2025-06-10T14:28:00Z">
              <w:r w:rsidRPr="0059306F">
                <w:rPr>
                  <w:rFonts w:ascii="Times New Roman" w:eastAsia="Times New Roman" w:hAnsi="Times New Roman" w:cs="Times New Roman"/>
                  <w:sz w:val="18"/>
                </w:rPr>
                <w:t>(2,0;</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30,5)</w:t>
              </w:r>
            </w:ins>
          </w:p>
          <w:p w14:paraId="45207D1A" w14:textId="77777777" w:rsidR="00AD5998" w:rsidRPr="0059306F" w:rsidRDefault="00AD5998" w:rsidP="00BD4FDF">
            <w:pPr>
              <w:autoSpaceDE w:val="0"/>
              <w:autoSpaceDN w:val="0"/>
              <w:spacing w:before="115" w:after="0" w:line="192" w:lineRule="exact"/>
              <w:jc w:val="center"/>
              <w:rPr>
                <w:ins w:id="1614" w:author="Biocon Biologics" w:date="2025-06-10T14:28:00Z"/>
                <w:rFonts w:ascii="Times New Roman" w:eastAsia="Times New Roman" w:hAnsi="Times New Roman" w:cs="Times New Roman"/>
                <w:sz w:val="18"/>
              </w:rPr>
            </w:pPr>
            <w:ins w:id="1615" w:author="Biocon Biologics" w:date="2025-06-10T14:28:00Z">
              <w:r w:rsidRPr="0059306F">
                <w:rPr>
                  <w:rFonts w:ascii="Times New Roman" w:eastAsia="Times New Roman" w:hAnsi="Times New Roman" w:cs="Times New Roman"/>
                  <w:sz w:val="18"/>
                </w:rPr>
                <w:t>p=0,0296</w:t>
              </w:r>
            </w:ins>
          </w:p>
        </w:tc>
        <w:tc>
          <w:tcPr>
            <w:tcW w:w="1636" w:type="dxa"/>
            <w:vMerge/>
            <w:tcBorders>
              <w:top w:val="nil"/>
              <w:left w:val="single" w:sz="4" w:space="0" w:color="000000"/>
              <w:bottom w:val="single" w:sz="4" w:space="0" w:color="000000"/>
              <w:right w:val="single" w:sz="4" w:space="0" w:color="000000"/>
            </w:tcBorders>
          </w:tcPr>
          <w:p w14:paraId="0A6C3972" w14:textId="77777777" w:rsidR="00AD5998" w:rsidRPr="0059306F" w:rsidRDefault="00AD5998" w:rsidP="00BD4FDF">
            <w:pPr>
              <w:autoSpaceDE w:val="0"/>
              <w:autoSpaceDN w:val="0"/>
              <w:spacing w:after="0" w:line="240" w:lineRule="auto"/>
              <w:jc w:val="center"/>
              <w:rPr>
                <w:ins w:id="1616" w:author="Biocon Biologics" w:date="2025-06-10T14:28:00Z"/>
                <w:rFonts w:ascii="Times New Roman" w:eastAsia="Times New Roman" w:hAnsi="Times New Roman" w:cs="Times New Roman"/>
                <w:sz w:val="2"/>
                <w:szCs w:val="2"/>
              </w:rPr>
            </w:pPr>
          </w:p>
        </w:tc>
      </w:tr>
      <w:tr w:rsidR="00AD5998" w:rsidRPr="00044461" w14:paraId="2051B0CD" w14:textId="77777777" w:rsidTr="00BD4FDF">
        <w:trPr>
          <w:trHeight w:val="277"/>
          <w:ins w:id="1617" w:author="Biocon Biologics" w:date="2025-06-10T14:28:00Z"/>
        </w:trPr>
        <w:tc>
          <w:tcPr>
            <w:tcW w:w="2377" w:type="dxa"/>
            <w:tcBorders>
              <w:top w:val="nil"/>
              <w:left w:val="single" w:sz="4" w:space="0" w:color="000000"/>
              <w:bottom w:val="single" w:sz="4" w:space="0" w:color="000000"/>
              <w:right w:val="single" w:sz="4" w:space="0" w:color="000000"/>
            </w:tcBorders>
          </w:tcPr>
          <w:p w14:paraId="7EF1CC26" w14:textId="77777777" w:rsidR="00AD5998" w:rsidRPr="0059306F" w:rsidRDefault="00AD5998" w:rsidP="00BD4FDF">
            <w:pPr>
              <w:autoSpaceDE w:val="0"/>
              <w:autoSpaceDN w:val="0"/>
              <w:spacing w:after="0" w:line="240" w:lineRule="auto"/>
              <w:ind w:left="72"/>
              <w:rPr>
                <w:ins w:id="1618" w:author="Biocon Biologics" w:date="2025-06-10T14:28:00Z"/>
                <w:rFonts w:ascii="Times New Roman" w:eastAsia="Times New Roman" w:hAnsi="Times New Roman" w:cs="Times New Roman"/>
                <w:sz w:val="18"/>
              </w:rPr>
            </w:pPr>
          </w:p>
        </w:tc>
        <w:tc>
          <w:tcPr>
            <w:tcW w:w="1585" w:type="dxa"/>
            <w:tcBorders>
              <w:top w:val="nil"/>
              <w:left w:val="single" w:sz="4" w:space="0" w:color="000000"/>
              <w:bottom w:val="single" w:sz="4" w:space="0" w:color="000000"/>
              <w:right w:val="single" w:sz="4" w:space="0" w:color="000000"/>
            </w:tcBorders>
          </w:tcPr>
          <w:p w14:paraId="1D31CB9D" w14:textId="77777777" w:rsidR="00AD5998" w:rsidRPr="0059306F" w:rsidRDefault="00AD5998" w:rsidP="00BD4FDF">
            <w:pPr>
              <w:autoSpaceDE w:val="0"/>
              <w:autoSpaceDN w:val="0"/>
              <w:spacing w:after="0" w:line="204" w:lineRule="exact"/>
              <w:jc w:val="center"/>
              <w:rPr>
                <w:ins w:id="1619" w:author="Biocon Biologics" w:date="2025-06-10T14:28:00Z"/>
                <w:rFonts w:ascii="Times New Roman" w:eastAsia="Times New Roman" w:hAnsi="Times New Roman" w:cs="Times New Roman"/>
                <w:sz w:val="18"/>
              </w:rPr>
            </w:pPr>
            <w:ins w:id="1620" w:author="Biocon Biologics" w:date="2025-06-10T14:28:00Z">
              <w:r w:rsidRPr="0059306F">
                <w:rPr>
                  <w:rFonts w:ascii="Times New Roman" w:eastAsia="Times New Roman" w:hAnsi="Times New Roman" w:cs="Times New Roman"/>
                  <w:sz w:val="18"/>
                </w:rPr>
                <w:t>p=0,0003</w:t>
              </w:r>
            </w:ins>
          </w:p>
        </w:tc>
        <w:tc>
          <w:tcPr>
            <w:tcW w:w="1587" w:type="dxa"/>
            <w:vMerge/>
            <w:tcBorders>
              <w:top w:val="nil"/>
              <w:left w:val="single" w:sz="4" w:space="0" w:color="000000"/>
              <w:bottom w:val="single" w:sz="4" w:space="0" w:color="000000"/>
              <w:right w:val="single" w:sz="4" w:space="0" w:color="000000"/>
            </w:tcBorders>
          </w:tcPr>
          <w:p w14:paraId="1A5CF89D" w14:textId="77777777" w:rsidR="00AD5998" w:rsidRPr="0059306F" w:rsidRDefault="00AD5998" w:rsidP="00BD4FDF">
            <w:pPr>
              <w:autoSpaceDE w:val="0"/>
              <w:autoSpaceDN w:val="0"/>
              <w:spacing w:after="0" w:line="240" w:lineRule="auto"/>
              <w:jc w:val="center"/>
              <w:rPr>
                <w:ins w:id="1621" w:author="Biocon Biologics" w:date="2025-06-10T14:28:00Z"/>
                <w:rFonts w:ascii="Times New Roman" w:eastAsia="Times New Roman" w:hAnsi="Times New Roman" w:cs="Times New Roman"/>
                <w:sz w:val="2"/>
                <w:szCs w:val="2"/>
              </w:rPr>
            </w:pPr>
          </w:p>
        </w:tc>
        <w:tc>
          <w:tcPr>
            <w:tcW w:w="1636" w:type="dxa"/>
            <w:tcBorders>
              <w:top w:val="nil"/>
              <w:left w:val="single" w:sz="4" w:space="0" w:color="000000"/>
              <w:bottom w:val="single" w:sz="4" w:space="0" w:color="000000"/>
              <w:right w:val="single" w:sz="4" w:space="0" w:color="000000"/>
            </w:tcBorders>
          </w:tcPr>
          <w:p w14:paraId="7BBA69CF" w14:textId="77777777" w:rsidR="00AD5998" w:rsidRPr="0059306F" w:rsidRDefault="00AD5998" w:rsidP="00BD4FDF">
            <w:pPr>
              <w:autoSpaceDE w:val="0"/>
              <w:autoSpaceDN w:val="0"/>
              <w:spacing w:after="0" w:line="240" w:lineRule="auto"/>
              <w:jc w:val="center"/>
              <w:rPr>
                <w:ins w:id="1622" w:author="Biocon Biologics" w:date="2025-06-10T14:28:00Z"/>
                <w:rFonts w:ascii="Times New Roman" w:eastAsia="Times New Roman" w:hAnsi="Times New Roman" w:cs="Times New Roman"/>
                <w:sz w:val="18"/>
              </w:rPr>
            </w:pPr>
          </w:p>
        </w:tc>
        <w:tc>
          <w:tcPr>
            <w:tcW w:w="1636" w:type="dxa"/>
            <w:vMerge/>
            <w:tcBorders>
              <w:top w:val="nil"/>
              <w:left w:val="single" w:sz="4" w:space="0" w:color="000000"/>
              <w:bottom w:val="single" w:sz="4" w:space="0" w:color="000000"/>
              <w:right w:val="single" w:sz="4" w:space="0" w:color="000000"/>
            </w:tcBorders>
          </w:tcPr>
          <w:p w14:paraId="397A350B" w14:textId="77777777" w:rsidR="00AD5998" w:rsidRPr="0059306F" w:rsidRDefault="00AD5998" w:rsidP="00BD4FDF">
            <w:pPr>
              <w:autoSpaceDE w:val="0"/>
              <w:autoSpaceDN w:val="0"/>
              <w:spacing w:after="0" w:line="240" w:lineRule="auto"/>
              <w:jc w:val="center"/>
              <w:rPr>
                <w:ins w:id="1623" w:author="Biocon Biologics" w:date="2025-06-10T14:28:00Z"/>
                <w:rFonts w:ascii="Times New Roman" w:eastAsia="Times New Roman" w:hAnsi="Times New Roman" w:cs="Times New Roman"/>
                <w:sz w:val="2"/>
                <w:szCs w:val="2"/>
              </w:rPr>
            </w:pPr>
          </w:p>
        </w:tc>
      </w:tr>
      <w:tr w:rsidR="00AD5998" w:rsidRPr="00044461" w14:paraId="4C5BD2EB" w14:textId="77777777" w:rsidTr="00BD4FDF">
        <w:trPr>
          <w:trHeight w:val="1418"/>
          <w:ins w:id="1624" w:author="Biocon Biologics" w:date="2025-06-10T14:28:00Z"/>
        </w:trPr>
        <w:tc>
          <w:tcPr>
            <w:tcW w:w="2377" w:type="dxa"/>
            <w:tcBorders>
              <w:top w:val="single" w:sz="4" w:space="0" w:color="000000"/>
              <w:left w:val="single" w:sz="4" w:space="0" w:color="000000"/>
              <w:bottom w:val="single" w:sz="4" w:space="0" w:color="000000"/>
              <w:right w:val="single" w:sz="4" w:space="0" w:color="000000"/>
            </w:tcBorders>
          </w:tcPr>
          <w:p w14:paraId="78F87F16" w14:textId="73895C40" w:rsidR="00AD5998" w:rsidRPr="00044461" w:rsidRDefault="00AD5998" w:rsidP="00BD4FDF">
            <w:pPr>
              <w:autoSpaceDE w:val="0"/>
              <w:autoSpaceDN w:val="0"/>
              <w:spacing w:before="98" w:after="0" w:line="302" w:lineRule="auto"/>
              <w:ind w:left="72" w:right="120"/>
              <w:rPr>
                <w:ins w:id="1625" w:author="Biocon Biologics" w:date="2025-06-10T14:28:00Z"/>
                <w:rFonts w:ascii="Times New Roman" w:eastAsia="Times New Roman" w:hAnsi="Times New Roman" w:cs="Times New Roman"/>
                <w:sz w:val="18"/>
              </w:rPr>
            </w:pPr>
            <w:ins w:id="1626" w:author="Biocon Biologics" w:date="2025-06-10T14:28:00Z">
              <w:r w:rsidRPr="00044461">
                <w:rPr>
                  <w:rFonts w:ascii="Times New Roman" w:eastAsia="Times New Roman" w:hAnsi="Times New Roman" w:cs="Times New Roman"/>
                  <w:sz w:val="18"/>
                </w:rPr>
                <w:t>A legjobb korrigált</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 xml:space="preserve">látásélesség </w:t>
              </w:r>
              <w:del w:id="1627" w:author="HU_OGYI_56.1" w:date="2025-07-02T14:07:00Z">
                <w:r w:rsidRPr="00044461" w:rsidDel="002B19DE">
                  <w:rPr>
                    <w:rFonts w:ascii="Times New Roman" w:eastAsia="Times New Roman" w:hAnsi="Times New Roman" w:cs="Times New Roman"/>
                    <w:sz w:val="18"/>
                  </w:rPr>
                  <w:delText>átlagos változása</w:delText>
                </w:r>
                <w:r w:rsidRPr="00044461" w:rsidDel="002B19DE">
                  <w:rPr>
                    <w:rFonts w:ascii="Times New Roman" w:eastAsia="Times New Roman" w:hAnsi="Times New Roman" w:cs="Times New Roman"/>
                    <w:spacing w:val="-42"/>
                    <w:sz w:val="18"/>
                  </w:rPr>
                  <w:delText xml:space="preserve"> </w:delText>
                </w:r>
              </w:del>
              <w:r w:rsidRPr="00044461">
                <w:rPr>
                  <w:rFonts w:ascii="Times New Roman" w:eastAsia="Times New Roman" w:hAnsi="Times New Roman" w:cs="Times New Roman"/>
                  <w:sz w:val="18"/>
                </w:rPr>
                <w:t>(BCVA)</w:t>
              </w:r>
            </w:ins>
            <w:ins w:id="1628" w:author="HU_OGYI_56.1" w:date="2025-07-02T14:07:00Z">
              <w:r w:rsidR="002B19DE" w:rsidRPr="00044461">
                <w:rPr>
                  <w:rFonts w:ascii="Times New Roman" w:eastAsia="Times New Roman" w:hAnsi="Times New Roman" w:cs="Times New Roman"/>
                  <w:sz w:val="18"/>
                </w:rPr>
                <w:t xml:space="preserve"> átlagos változása</w:t>
              </w:r>
            </w:ins>
            <w:ins w:id="1629" w:author="Biocon Biologics" w:date="2025-06-10T14:28:00Z">
              <w:r w:rsidRPr="00044461">
                <w:rPr>
                  <w:rFonts w:ascii="Times New Roman" w:eastAsia="Times New Roman" w:hAnsi="Times New Roman" w:cs="Times New Roman"/>
                  <w:sz w:val="18"/>
                </w:rPr>
                <w:t xml:space="preserve"> az ETDRS-táblán</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mérve,</w:t>
              </w:r>
              <w:r w:rsidRPr="00044461">
                <w:rPr>
                  <w:rFonts w:ascii="Times New Roman" w:eastAsia="Times New Roman" w:hAnsi="Times New Roman" w:cs="Times New Roman"/>
                  <w:spacing w:val="-2"/>
                  <w:sz w:val="18"/>
                </w:rPr>
                <w:t xml:space="preserve"> </w:t>
              </w:r>
              <w:r w:rsidRPr="00044461">
                <w:rPr>
                  <w:rFonts w:ascii="Times New Roman" w:eastAsia="Times New Roman" w:hAnsi="Times New Roman" w:cs="Times New Roman"/>
                  <w:sz w:val="18"/>
                </w:rPr>
                <w:t>a</w:t>
              </w:r>
              <w:r w:rsidRPr="00044461">
                <w:rPr>
                  <w:rFonts w:ascii="Times New Roman" w:eastAsia="Times New Roman" w:hAnsi="Times New Roman" w:cs="Times New Roman"/>
                  <w:spacing w:val="-2"/>
                  <w:sz w:val="18"/>
                </w:rPr>
                <w:t xml:space="preserve"> </w:t>
              </w:r>
              <w:r w:rsidRPr="00044461">
                <w:rPr>
                  <w:rFonts w:ascii="Times New Roman" w:eastAsia="Times New Roman" w:hAnsi="Times New Roman" w:cs="Times New Roman"/>
                  <w:sz w:val="18"/>
                </w:rPr>
                <w:t>kiindulási</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értékhez</w:t>
              </w:r>
            </w:ins>
          </w:p>
          <w:p w14:paraId="70306E4B" w14:textId="77777777" w:rsidR="00AD5998" w:rsidRPr="0059306F" w:rsidRDefault="00AD5998" w:rsidP="00BD4FDF">
            <w:pPr>
              <w:autoSpaceDE w:val="0"/>
              <w:autoSpaceDN w:val="0"/>
              <w:spacing w:after="0" w:line="205" w:lineRule="exact"/>
              <w:ind w:left="72"/>
              <w:rPr>
                <w:ins w:id="1630" w:author="Biocon Biologics" w:date="2025-06-10T14:28:00Z"/>
                <w:rFonts w:ascii="Times New Roman" w:eastAsia="Times New Roman" w:hAnsi="Times New Roman" w:cs="Times New Roman"/>
                <w:sz w:val="18"/>
              </w:rPr>
            </w:pPr>
            <w:ins w:id="1631" w:author="Biocon Biologics" w:date="2025-06-10T14:28:00Z">
              <w:r w:rsidRPr="0059306F">
                <w:rPr>
                  <w:rFonts w:ascii="Times New Roman" w:eastAsia="Times New Roman" w:hAnsi="Times New Roman" w:cs="Times New Roman"/>
                  <w:sz w:val="18"/>
                </w:rPr>
                <w:t>képest</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(SD)</w:t>
              </w:r>
            </w:ins>
          </w:p>
        </w:tc>
        <w:tc>
          <w:tcPr>
            <w:tcW w:w="1585" w:type="dxa"/>
            <w:tcBorders>
              <w:top w:val="single" w:sz="4" w:space="0" w:color="000000"/>
              <w:left w:val="single" w:sz="4" w:space="0" w:color="000000"/>
              <w:bottom w:val="single" w:sz="4" w:space="0" w:color="000000"/>
              <w:right w:val="single" w:sz="4" w:space="0" w:color="000000"/>
            </w:tcBorders>
          </w:tcPr>
          <w:p w14:paraId="0D042477" w14:textId="77777777" w:rsidR="00AD5998" w:rsidRPr="0059306F" w:rsidRDefault="00AD5998" w:rsidP="00BD4FDF">
            <w:pPr>
              <w:autoSpaceDE w:val="0"/>
              <w:autoSpaceDN w:val="0"/>
              <w:spacing w:before="10" w:after="0" w:line="240" w:lineRule="auto"/>
              <w:jc w:val="center"/>
              <w:rPr>
                <w:ins w:id="1632" w:author="Biocon Biologics" w:date="2025-06-10T14:28:00Z"/>
                <w:rFonts w:ascii="Times New Roman" w:eastAsia="Times New Roman" w:hAnsi="Times New Roman" w:cs="Times New Roman"/>
                <w:sz w:val="16"/>
              </w:rPr>
            </w:pPr>
          </w:p>
          <w:p w14:paraId="72F7AE63" w14:textId="77777777" w:rsidR="00AD5998" w:rsidRPr="0059306F" w:rsidRDefault="00AD5998" w:rsidP="00BD4FDF">
            <w:pPr>
              <w:autoSpaceDE w:val="0"/>
              <w:autoSpaceDN w:val="0"/>
              <w:spacing w:after="0" w:line="240" w:lineRule="auto"/>
              <w:jc w:val="center"/>
              <w:rPr>
                <w:ins w:id="1633" w:author="Biocon Biologics" w:date="2025-06-10T14:28:00Z"/>
                <w:rFonts w:ascii="Times New Roman" w:eastAsia="Times New Roman" w:hAnsi="Times New Roman" w:cs="Times New Roman"/>
                <w:sz w:val="18"/>
              </w:rPr>
            </w:pPr>
            <w:ins w:id="1634" w:author="Biocon Biologics" w:date="2025-06-10T14:28:00Z">
              <w:r w:rsidRPr="0059306F">
                <w:rPr>
                  <w:rFonts w:ascii="Times New Roman" w:eastAsia="Times New Roman" w:hAnsi="Times New Roman" w:cs="Times New Roman"/>
                  <w:sz w:val="18"/>
                </w:rPr>
                <w:t>17,0</w:t>
              </w:r>
            </w:ins>
          </w:p>
          <w:p w14:paraId="22E9FEE8" w14:textId="77777777" w:rsidR="00AD5998" w:rsidRPr="0059306F" w:rsidRDefault="00AD5998" w:rsidP="00BD4FDF">
            <w:pPr>
              <w:autoSpaceDE w:val="0"/>
              <w:autoSpaceDN w:val="0"/>
              <w:spacing w:before="158" w:after="0" w:line="240" w:lineRule="auto"/>
              <w:jc w:val="center"/>
              <w:rPr>
                <w:ins w:id="1635" w:author="Biocon Biologics" w:date="2025-06-10T14:28:00Z"/>
                <w:rFonts w:ascii="Times New Roman" w:eastAsia="Times New Roman" w:hAnsi="Times New Roman" w:cs="Times New Roman"/>
                <w:sz w:val="18"/>
              </w:rPr>
            </w:pPr>
            <w:ins w:id="1636" w:author="Biocon Biologics" w:date="2025-06-10T14:28:00Z">
              <w:r w:rsidRPr="0059306F">
                <w:rPr>
                  <w:rFonts w:ascii="Times New Roman" w:eastAsia="Times New Roman" w:hAnsi="Times New Roman" w:cs="Times New Roman"/>
                  <w:sz w:val="18"/>
                </w:rPr>
                <w:t>(11,9)</w:t>
              </w:r>
            </w:ins>
          </w:p>
        </w:tc>
        <w:tc>
          <w:tcPr>
            <w:tcW w:w="1587" w:type="dxa"/>
            <w:tcBorders>
              <w:top w:val="single" w:sz="4" w:space="0" w:color="000000"/>
              <w:left w:val="single" w:sz="4" w:space="0" w:color="000000"/>
              <w:bottom w:val="single" w:sz="4" w:space="0" w:color="000000"/>
              <w:right w:val="single" w:sz="4" w:space="0" w:color="000000"/>
            </w:tcBorders>
          </w:tcPr>
          <w:p w14:paraId="05E4D656" w14:textId="77777777" w:rsidR="00AD5998" w:rsidRPr="0059306F" w:rsidRDefault="00AD5998" w:rsidP="00BD4FDF">
            <w:pPr>
              <w:autoSpaceDE w:val="0"/>
              <w:autoSpaceDN w:val="0"/>
              <w:spacing w:before="100" w:after="0" w:line="240" w:lineRule="auto"/>
              <w:jc w:val="center"/>
              <w:rPr>
                <w:ins w:id="1637" w:author="Biocon Biologics" w:date="2025-06-10T14:28:00Z"/>
                <w:rFonts w:ascii="Times New Roman" w:eastAsia="Times New Roman" w:hAnsi="Times New Roman" w:cs="Times New Roman"/>
                <w:sz w:val="18"/>
              </w:rPr>
            </w:pPr>
            <w:ins w:id="1638" w:author="Biocon Biologics" w:date="2025-06-10T14:28:00Z">
              <w:r w:rsidRPr="0059306F">
                <w:rPr>
                  <w:rFonts w:ascii="Times New Roman" w:eastAsia="Times New Roman" w:hAnsi="Times New Roman" w:cs="Times New Roman"/>
                  <w:sz w:val="18"/>
                </w:rPr>
                <w:t>6,9</w:t>
              </w:r>
            </w:ins>
          </w:p>
          <w:p w14:paraId="36FF62BB" w14:textId="77777777" w:rsidR="00AD5998" w:rsidRPr="0059306F" w:rsidRDefault="00AD5998" w:rsidP="00BD4FDF">
            <w:pPr>
              <w:autoSpaceDE w:val="0"/>
              <w:autoSpaceDN w:val="0"/>
              <w:spacing w:before="112" w:after="0" w:line="240" w:lineRule="auto"/>
              <w:jc w:val="center"/>
              <w:rPr>
                <w:ins w:id="1639" w:author="Biocon Biologics" w:date="2025-06-10T14:28:00Z"/>
                <w:rFonts w:ascii="Times New Roman" w:eastAsia="Times New Roman" w:hAnsi="Times New Roman" w:cs="Times New Roman"/>
                <w:sz w:val="18"/>
              </w:rPr>
            </w:pPr>
            <w:ins w:id="1640" w:author="Biocon Biologics" w:date="2025-06-10T14:28:00Z">
              <w:r w:rsidRPr="0059306F">
                <w:rPr>
                  <w:rFonts w:ascii="Times New Roman" w:eastAsia="Times New Roman" w:hAnsi="Times New Roman" w:cs="Times New Roman"/>
                  <w:sz w:val="18"/>
                </w:rPr>
                <w:t>(12,9)</w:t>
              </w:r>
            </w:ins>
          </w:p>
        </w:tc>
        <w:tc>
          <w:tcPr>
            <w:tcW w:w="1636" w:type="dxa"/>
            <w:tcBorders>
              <w:top w:val="single" w:sz="4" w:space="0" w:color="000000"/>
              <w:left w:val="single" w:sz="4" w:space="0" w:color="000000"/>
              <w:bottom w:val="single" w:sz="4" w:space="0" w:color="000000"/>
              <w:right w:val="single" w:sz="4" w:space="0" w:color="000000"/>
            </w:tcBorders>
          </w:tcPr>
          <w:p w14:paraId="7E7B7054" w14:textId="77777777" w:rsidR="00AD5998" w:rsidRPr="0059306F" w:rsidRDefault="00AD5998" w:rsidP="00BD4FDF">
            <w:pPr>
              <w:autoSpaceDE w:val="0"/>
              <w:autoSpaceDN w:val="0"/>
              <w:spacing w:before="100" w:after="0" w:line="240" w:lineRule="auto"/>
              <w:jc w:val="center"/>
              <w:rPr>
                <w:ins w:id="1641" w:author="Biocon Biologics" w:date="2025-06-10T14:28:00Z"/>
                <w:rFonts w:ascii="Times New Roman" w:eastAsia="Times New Roman" w:hAnsi="Times New Roman" w:cs="Times New Roman"/>
                <w:sz w:val="18"/>
              </w:rPr>
            </w:pPr>
            <w:ins w:id="1642" w:author="Biocon Biologics" w:date="2025-06-10T14:28:00Z">
              <w:r w:rsidRPr="0059306F">
                <w:rPr>
                  <w:rFonts w:ascii="Times New Roman" w:eastAsia="Times New Roman" w:hAnsi="Times New Roman" w:cs="Times New Roman"/>
                  <w:sz w:val="18"/>
                </w:rPr>
                <w:t>17,1</w:t>
              </w:r>
            </w:ins>
          </w:p>
          <w:p w14:paraId="609142E5" w14:textId="77777777" w:rsidR="00AD5998" w:rsidRPr="0059306F" w:rsidRDefault="00AD5998" w:rsidP="00BD4FDF">
            <w:pPr>
              <w:autoSpaceDE w:val="0"/>
              <w:autoSpaceDN w:val="0"/>
              <w:spacing w:before="112" w:after="0" w:line="240" w:lineRule="auto"/>
              <w:jc w:val="center"/>
              <w:rPr>
                <w:ins w:id="1643" w:author="Biocon Biologics" w:date="2025-06-10T14:28:00Z"/>
                <w:rFonts w:ascii="Times New Roman" w:eastAsia="Times New Roman" w:hAnsi="Times New Roman" w:cs="Times New Roman"/>
                <w:sz w:val="18"/>
              </w:rPr>
            </w:pPr>
            <w:ins w:id="1644" w:author="Biocon Biologics" w:date="2025-06-10T14:28:00Z">
              <w:r w:rsidRPr="0059306F">
                <w:rPr>
                  <w:rFonts w:ascii="Times New Roman" w:eastAsia="Times New Roman" w:hAnsi="Times New Roman" w:cs="Times New Roman"/>
                  <w:sz w:val="18"/>
                </w:rPr>
                <w:t>(13,1)</w:t>
              </w:r>
            </w:ins>
          </w:p>
        </w:tc>
        <w:tc>
          <w:tcPr>
            <w:tcW w:w="1636" w:type="dxa"/>
            <w:tcBorders>
              <w:top w:val="single" w:sz="4" w:space="0" w:color="000000"/>
              <w:left w:val="single" w:sz="4" w:space="0" w:color="000000"/>
              <w:bottom w:val="single" w:sz="4" w:space="0" w:color="000000"/>
              <w:right w:val="single" w:sz="4" w:space="0" w:color="000000"/>
            </w:tcBorders>
          </w:tcPr>
          <w:p w14:paraId="3FC0391D" w14:textId="77777777" w:rsidR="00AD5998" w:rsidRPr="0059306F" w:rsidRDefault="00AD5998" w:rsidP="00BD4FDF">
            <w:pPr>
              <w:autoSpaceDE w:val="0"/>
              <w:autoSpaceDN w:val="0"/>
              <w:spacing w:before="100" w:after="0" w:line="240" w:lineRule="auto"/>
              <w:jc w:val="center"/>
              <w:rPr>
                <w:ins w:id="1645" w:author="Biocon Biologics" w:date="2025-06-10T14:28:00Z"/>
                <w:rFonts w:ascii="Times New Roman" w:eastAsia="Times New Roman" w:hAnsi="Times New Roman" w:cs="Times New Roman"/>
                <w:sz w:val="18"/>
              </w:rPr>
            </w:pPr>
            <w:ins w:id="1646" w:author="Biocon Biologics" w:date="2025-06-10T14:28:00Z">
              <w:r w:rsidRPr="0059306F">
                <w:rPr>
                  <w:rFonts w:ascii="Times New Roman" w:eastAsia="Times New Roman" w:hAnsi="Times New Roman" w:cs="Times New Roman"/>
                  <w:sz w:val="18"/>
                </w:rPr>
                <w:t>12,2</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(11,9)</w:t>
              </w:r>
            </w:ins>
          </w:p>
        </w:tc>
      </w:tr>
      <w:tr w:rsidR="00AD5998" w:rsidRPr="00044461" w14:paraId="4089B687" w14:textId="77777777" w:rsidTr="00BD4FDF">
        <w:trPr>
          <w:trHeight w:val="336"/>
          <w:ins w:id="1647" w:author="Biocon Biologics" w:date="2025-06-10T14:28:00Z"/>
        </w:trPr>
        <w:tc>
          <w:tcPr>
            <w:tcW w:w="2377" w:type="dxa"/>
            <w:tcBorders>
              <w:top w:val="single" w:sz="4" w:space="0" w:color="000000"/>
              <w:left w:val="single" w:sz="4" w:space="0" w:color="000000"/>
              <w:bottom w:val="nil"/>
              <w:right w:val="single" w:sz="4" w:space="0" w:color="000000"/>
            </w:tcBorders>
          </w:tcPr>
          <w:p w14:paraId="79B762D9" w14:textId="56B0B135" w:rsidR="00AD5998" w:rsidRPr="0059306F" w:rsidRDefault="00AD5998" w:rsidP="0059306F">
            <w:pPr>
              <w:autoSpaceDE w:val="0"/>
              <w:autoSpaceDN w:val="0"/>
              <w:spacing w:before="100" w:after="0" w:line="240" w:lineRule="auto"/>
              <w:ind w:left="72" w:right="288"/>
              <w:rPr>
                <w:ins w:id="1648" w:author="Biocon Biologics" w:date="2025-06-10T14:28:00Z"/>
                <w:rFonts w:ascii="Times New Roman" w:eastAsia="Times New Roman" w:hAnsi="Times New Roman" w:cs="Times New Roman"/>
                <w:sz w:val="18"/>
              </w:rPr>
            </w:pPr>
            <w:ins w:id="1649" w:author="Biocon Biologics" w:date="2025-06-10T14:28:00Z">
              <w:del w:id="1650" w:author="HU_OGYI_56.1" w:date="2025-07-02T14:07:00Z">
                <w:r w:rsidRPr="0059306F" w:rsidDel="001A3D8A">
                  <w:rPr>
                    <w:rFonts w:ascii="Times New Roman" w:eastAsia="Times New Roman" w:hAnsi="Times New Roman" w:cs="Times New Roman"/>
                    <w:sz w:val="18"/>
                  </w:rPr>
                  <w:delText>Az</w:delText>
                </w:r>
                <w:r w:rsidRPr="0059306F" w:rsidDel="001A3D8A">
                  <w:rPr>
                    <w:rFonts w:ascii="Times New Roman" w:eastAsia="Times New Roman" w:hAnsi="Times New Roman" w:cs="Times New Roman"/>
                    <w:spacing w:val="-2"/>
                    <w:sz w:val="18"/>
                  </w:rPr>
                  <w:delText xml:space="preserve"> </w:delText>
                </w:r>
                <w:r w:rsidRPr="0059306F" w:rsidDel="001A3D8A">
                  <w:rPr>
                    <w:rFonts w:ascii="Times New Roman" w:eastAsia="Times New Roman" w:hAnsi="Times New Roman" w:cs="Times New Roman"/>
                    <w:sz w:val="18"/>
                  </w:rPr>
                  <w:delText>eredmények</w:delText>
                </w:r>
                <w:r w:rsidRPr="0059306F" w:rsidDel="001A3D8A">
                  <w:rPr>
                    <w:rFonts w:ascii="Times New Roman" w:eastAsia="Times New Roman" w:hAnsi="Times New Roman" w:cs="Times New Roman"/>
                    <w:spacing w:val="1"/>
                    <w:sz w:val="18"/>
                  </w:rPr>
                  <w:delText xml:space="preserve"> </w:delText>
                </w:r>
                <w:r w:rsidRPr="0059306F" w:rsidDel="001A3D8A">
                  <w:rPr>
                    <w:rFonts w:ascii="Times New Roman" w:eastAsia="Times New Roman" w:hAnsi="Times New Roman" w:cs="Times New Roman"/>
                    <w:sz w:val="18"/>
                  </w:rPr>
                  <w:delText>átlagos</w:delText>
                </w:r>
              </w:del>
            </w:ins>
            <w:ins w:id="1651" w:author="HU_OGYI_56.1" w:date="2025-07-02T14:07:00Z">
              <w:r w:rsidR="001A3D8A" w:rsidRPr="0059306F">
                <w:rPr>
                  <w:rFonts w:ascii="Times New Roman" w:eastAsia="Times New Roman" w:hAnsi="Times New Roman" w:cs="Times New Roman"/>
                  <w:sz w:val="18"/>
                </w:rPr>
                <w:t>LS átlag</w:t>
              </w:r>
            </w:ins>
          </w:p>
        </w:tc>
        <w:tc>
          <w:tcPr>
            <w:tcW w:w="1585" w:type="dxa"/>
            <w:tcBorders>
              <w:top w:val="single" w:sz="4" w:space="0" w:color="000000"/>
              <w:left w:val="single" w:sz="4" w:space="0" w:color="000000"/>
              <w:bottom w:val="nil"/>
              <w:right w:val="single" w:sz="4" w:space="0" w:color="000000"/>
            </w:tcBorders>
          </w:tcPr>
          <w:p w14:paraId="0B582B1A" w14:textId="77777777" w:rsidR="00AD5998" w:rsidRPr="0059306F" w:rsidRDefault="00AD5998" w:rsidP="00BD4FDF">
            <w:pPr>
              <w:autoSpaceDE w:val="0"/>
              <w:autoSpaceDN w:val="0"/>
              <w:spacing w:before="103" w:after="0" w:line="240" w:lineRule="auto"/>
              <w:jc w:val="center"/>
              <w:rPr>
                <w:ins w:id="1652" w:author="Biocon Biologics" w:date="2025-06-10T14:28:00Z"/>
                <w:rFonts w:ascii="Times New Roman" w:eastAsia="Times New Roman" w:hAnsi="Times New Roman" w:cs="Times New Roman"/>
                <w:sz w:val="18"/>
              </w:rPr>
            </w:pPr>
            <w:ins w:id="1653" w:author="Biocon Biologics" w:date="2025-06-10T14:28:00Z">
              <w:r w:rsidRPr="0059306F">
                <w:rPr>
                  <w:rFonts w:ascii="Times New Roman" w:eastAsia="Times New Roman" w:hAnsi="Times New Roman" w:cs="Times New Roman"/>
                  <w:sz w:val="18"/>
                </w:rPr>
                <w:t>10,5</w:t>
              </w:r>
            </w:ins>
          </w:p>
        </w:tc>
        <w:tc>
          <w:tcPr>
            <w:tcW w:w="1587" w:type="dxa"/>
            <w:vMerge w:val="restart"/>
            <w:tcBorders>
              <w:top w:val="single" w:sz="4" w:space="0" w:color="000000"/>
              <w:left w:val="single" w:sz="4" w:space="0" w:color="000000"/>
              <w:bottom w:val="single" w:sz="4" w:space="0" w:color="000000"/>
              <w:right w:val="single" w:sz="4" w:space="0" w:color="000000"/>
            </w:tcBorders>
          </w:tcPr>
          <w:p w14:paraId="507A391F" w14:textId="77777777" w:rsidR="00AD5998" w:rsidRPr="0059306F" w:rsidRDefault="00AD5998" w:rsidP="00BD4FDF">
            <w:pPr>
              <w:autoSpaceDE w:val="0"/>
              <w:autoSpaceDN w:val="0"/>
              <w:spacing w:after="0" w:line="240" w:lineRule="auto"/>
              <w:jc w:val="center"/>
              <w:rPr>
                <w:ins w:id="1654" w:author="Biocon Biologics" w:date="2025-06-10T14:28:00Z"/>
                <w:rFonts w:ascii="Times New Roman" w:eastAsia="Times New Roman" w:hAnsi="Times New Roman" w:cs="Times New Roman"/>
                <w:sz w:val="18"/>
              </w:rPr>
            </w:pPr>
          </w:p>
        </w:tc>
        <w:tc>
          <w:tcPr>
            <w:tcW w:w="1636" w:type="dxa"/>
            <w:tcBorders>
              <w:top w:val="single" w:sz="4" w:space="0" w:color="000000"/>
              <w:left w:val="single" w:sz="4" w:space="0" w:color="000000"/>
              <w:bottom w:val="nil"/>
              <w:right w:val="single" w:sz="4" w:space="0" w:color="000000"/>
            </w:tcBorders>
          </w:tcPr>
          <w:p w14:paraId="7BEE2855" w14:textId="77777777" w:rsidR="00AD5998" w:rsidRPr="0059306F" w:rsidRDefault="00AD5998" w:rsidP="00BD4FDF">
            <w:pPr>
              <w:autoSpaceDE w:val="0"/>
              <w:autoSpaceDN w:val="0"/>
              <w:spacing w:before="84" w:after="0" w:line="240" w:lineRule="auto"/>
              <w:jc w:val="center"/>
              <w:rPr>
                <w:ins w:id="1655" w:author="Biocon Biologics" w:date="2025-06-10T14:28:00Z"/>
                <w:rFonts w:ascii="Times New Roman" w:eastAsia="Times New Roman" w:hAnsi="Times New Roman" w:cs="Times New Roman"/>
                <w:sz w:val="20"/>
              </w:rPr>
            </w:pPr>
            <w:ins w:id="1656" w:author="Biocon Biologics" w:date="2025-06-10T14:28:00Z">
              <w:r w:rsidRPr="0059306F">
                <w:rPr>
                  <w:rFonts w:ascii="Times New Roman" w:eastAsia="Times New Roman" w:hAnsi="Times New Roman" w:cs="Times New Roman"/>
                  <w:sz w:val="20"/>
                </w:rPr>
                <w:t>5,2</w:t>
              </w:r>
            </w:ins>
          </w:p>
        </w:tc>
        <w:tc>
          <w:tcPr>
            <w:tcW w:w="1636" w:type="dxa"/>
            <w:vMerge w:val="restart"/>
            <w:tcBorders>
              <w:top w:val="single" w:sz="4" w:space="0" w:color="000000"/>
              <w:left w:val="single" w:sz="4" w:space="0" w:color="000000"/>
              <w:bottom w:val="single" w:sz="4" w:space="0" w:color="000000"/>
              <w:right w:val="single" w:sz="4" w:space="0" w:color="000000"/>
            </w:tcBorders>
          </w:tcPr>
          <w:p w14:paraId="7A8E4F6B" w14:textId="77777777" w:rsidR="00AD5998" w:rsidRPr="0059306F" w:rsidRDefault="00AD5998" w:rsidP="00BD4FDF">
            <w:pPr>
              <w:autoSpaceDE w:val="0"/>
              <w:autoSpaceDN w:val="0"/>
              <w:spacing w:after="0" w:line="240" w:lineRule="auto"/>
              <w:rPr>
                <w:ins w:id="1657" w:author="Biocon Biologics" w:date="2025-06-10T14:28:00Z"/>
                <w:rFonts w:ascii="Times New Roman" w:eastAsia="Times New Roman" w:hAnsi="Times New Roman" w:cs="Times New Roman"/>
                <w:sz w:val="18"/>
              </w:rPr>
            </w:pPr>
          </w:p>
        </w:tc>
      </w:tr>
      <w:tr w:rsidR="00AD5998" w:rsidRPr="00044461" w14:paraId="73CE05DF" w14:textId="77777777" w:rsidTr="00BD4FDF">
        <w:trPr>
          <w:trHeight w:val="309"/>
          <w:ins w:id="1658" w:author="Biocon Biologics" w:date="2025-06-10T14:28:00Z"/>
        </w:trPr>
        <w:tc>
          <w:tcPr>
            <w:tcW w:w="2377" w:type="dxa"/>
            <w:tcBorders>
              <w:top w:val="nil"/>
              <w:left w:val="single" w:sz="4" w:space="0" w:color="000000"/>
              <w:bottom w:val="nil"/>
              <w:right w:val="single" w:sz="4" w:space="0" w:color="000000"/>
            </w:tcBorders>
          </w:tcPr>
          <w:p w14:paraId="7E2C4037" w14:textId="77777777" w:rsidR="00AD5998" w:rsidRPr="0059306F" w:rsidRDefault="00AD5998" w:rsidP="0059306F">
            <w:pPr>
              <w:autoSpaceDE w:val="0"/>
              <w:autoSpaceDN w:val="0"/>
              <w:spacing w:before="15" w:after="0" w:line="240" w:lineRule="auto"/>
              <w:ind w:left="72" w:right="288"/>
              <w:rPr>
                <w:ins w:id="1659" w:author="Biocon Biologics" w:date="2025-06-10T14:28:00Z"/>
                <w:rFonts w:ascii="Times New Roman" w:eastAsia="Times New Roman" w:hAnsi="Times New Roman" w:cs="Times New Roman"/>
                <w:sz w:val="18"/>
              </w:rPr>
            </w:pPr>
            <w:ins w:id="1660" w:author="Biocon Biologics" w:date="2025-06-10T14:28:00Z">
              <w:r w:rsidRPr="0059306F">
                <w:rPr>
                  <w:rFonts w:ascii="Times New Roman" w:eastAsia="Times New Roman" w:hAnsi="Times New Roman" w:cs="Times New Roman"/>
                  <w:sz w:val="18"/>
                </w:rPr>
                <w:t>különbsége</w:t>
              </w:r>
              <w:r w:rsidRPr="0059306F">
                <w:rPr>
                  <w:rFonts w:ascii="Times New Roman" w:eastAsia="Times New Roman" w:hAnsi="Times New Roman" w:cs="Times New Roman"/>
                  <w:sz w:val="18"/>
                  <w:vertAlign w:val="superscript"/>
                </w:rPr>
                <w:t>A,C</w:t>
              </w:r>
            </w:ins>
          </w:p>
        </w:tc>
        <w:tc>
          <w:tcPr>
            <w:tcW w:w="1585" w:type="dxa"/>
            <w:tcBorders>
              <w:top w:val="nil"/>
              <w:left w:val="single" w:sz="4" w:space="0" w:color="000000"/>
              <w:bottom w:val="nil"/>
              <w:right w:val="single" w:sz="4" w:space="0" w:color="000000"/>
            </w:tcBorders>
          </w:tcPr>
          <w:p w14:paraId="02A882C2" w14:textId="77777777" w:rsidR="00AD5998" w:rsidRPr="0059306F" w:rsidRDefault="00AD5998" w:rsidP="00BD4FDF">
            <w:pPr>
              <w:autoSpaceDE w:val="0"/>
              <w:autoSpaceDN w:val="0"/>
              <w:spacing w:before="75" w:after="0" w:line="240" w:lineRule="auto"/>
              <w:jc w:val="center"/>
              <w:rPr>
                <w:ins w:id="1661" w:author="Biocon Biologics" w:date="2025-06-10T14:28:00Z"/>
                <w:rFonts w:ascii="Times New Roman" w:eastAsia="Times New Roman" w:hAnsi="Times New Roman" w:cs="Times New Roman"/>
                <w:sz w:val="18"/>
              </w:rPr>
            </w:pPr>
            <w:ins w:id="1662" w:author="Biocon Biologics" w:date="2025-06-10T14:28:00Z">
              <w:r w:rsidRPr="0059306F">
                <w:rPr>
                  <w:rFonts w:ascii="Times New Roman" w:eastAsia="Times New Roman" w:hAnsi="Times New Roman" w:cs="Times New Roman"/>
                  <w:sz w:val="18"/>
                </w:rPr>
                <w:t>(7,1;</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14,0)</w:t>
              </w:r>
            </w:ins>
          </w:p>
        </w:tc>
        <w:tc>
          <w:tcPr>
            <w:tcW w:w="1587" w:type="dxa"/>
            <w:vMerge/>
            <w:tcBorders>
              <w:top w:val="nil"/>
              <w:left w:val="single" w:sz="4" w:space="0" w:color="000000"/>
              <w:bottom w:val="single" w:sz="4" w:space="0" w:color="000000"/>
              <w:right w:val="single" w:sz="4" w:space="0" w:color="000000"/>
            </w:tcBorders>
          </w:tcPr>
          <w:p w14:paraId="15ACFADC" w14:textId="77777777" w:rsidR="00AD5998" w:rsidRPr="0059306F" w:rsidRDefault="00AD5998" w:rsidP="00BD4FDF">
            <w:pPr>
              <w:autoSpaceDE w:val="0"/>
              <w:autoSpaceDN w:val="0"/>
              <w:spacing w:after="0" w:line="240" w:lineRule="auto"/>
              <w:jc w:val="center"/>
              <w:rPr>
                <w:ins w:id="1663" w:author="Biocon Biologics" w:date="2025-06-10T14:28:00Z"/>
                <w:rFonts w:ascii="Times New Roman" w:eastAsia="Times New Roman" w:hAnsi="Times New Roman" w:cs="Times New Roman"/>
                <w:sz w:val="2"/>
                <w:szCs w:val="2"/>
              </w:rPr>
            </w:pPr>
          </w:p>
        </w:tc>
        <w:tc>
          <w:tcPr>
            <w:tcW w:w="1636" w:type="dxa"/>
            <w:tcBorders>
              <w:top w:val="nil"/>
              <w:left w:val="single" w:sz="4" w:space="0" w:color="000000"/>
              <w:bottom w:val="nil"/>
              <w:right w:val="single" w:sz="4" w:space="0" w:color="000000"/>
            </w:tcBorders>
          </w:tcPr>
          <w:p w14:paraId="28208E1C" w14:textId="77777777" w:rsidR="00AD5998" w:rsidRPr="0059306F" w:rsidRDefault="00AD5998" w:rsidP="00BD4FDF">
            <w:pPr>
              <w:autoSpaceDE w:val="0"/>
              <w:autoSpaceDN w:val="0"/>
              <w:spacing w:before="57" w:after="0" w:line="240" w:lineRule="auto"/>
              <w:jc w:val="center"/>
              <w:rPr>
                <w:ins w:id="1664" w:author="Biocon Biologics" w:date="2025-06-10T14:28:00Z"/>
                <w:rFonts w:ascii="Times New Roman" w:eastAsia="Times New Roman" w:hAnsi="Times New Roman" w:cs="Times New Roman"/>
                <w:sz w:val="20"/>
              </w:rPr>
            </w:pPr>
            <w:ins w:id="1665" w:author="Biocon Biologics" w:date="2025-06-10T14:28:00Z">
              <w:r w:rsidRPr="0059306F">
                <w:rPr>
                  <w:rFonts w:ascii="Times New Roman" w:eastAsia="Times New Roman" w:hAnsi="Times New Roman" w:cs="Times New Roman"/>
                  <w:sz w:val="20"/>
                </w:rPr>
                <w:t>(1,7; 8,7)</w:t>
              </w:r>
            </w:ins>
          </w:p>
        </w:tc>
        <w:tc>
          <w:tcPr>
            <w:tcW w:w="1636" w:type="dxa"/>
            <w:vMerge/>
            <w:tcBorders>
              <w:top w:val="nil"/>
              <w:left w:val="single" w:sz="4" w:space="0" w:color="000000"/>
              <w:bottom w:val="single" w:sz="4" w:space="0" w:color="000000"/>
              <w:right w:val="single" w:sz="4" w:space="0" w:color="000000"/>
            </w:tcBorders>
          </w:tcPr>
          <w:p w14:paraId="03F89DE5" w14:textId="77777777" w:rsidR="00AD5998" w:rsidRPr="0059306F" w:rsidRDefault="00AD5998" w:rsidP="00BD4FDF">
            <w:pPr>
              <w:autoSpaceDE w:val="0"/>
              <w:autoSpaceDN w:val="0"/>
              <w:spacing w:after="0" w:line="240" w:lineRule="auto"/>
              <w:rPr>
                <w:ins w:id="1666" w:author="Biocon Biologics" w:date="2025-06-10T14:28:00Z"/>
                <w:rFonts w:ascii="Times New Roman" w:eastAsia="Times New Roman" w:hAnsi="Times New Roman" w:cs="Times New Roman"/>
                <w:sz w:val="2"/>
                <w:szCs w:val="2"/>
              </w:rPr>
            </w:pPr>
          </w:p>
        </w:tc>
      </w:tr>
      <w:tr w:rsidR="00AD5998" w:rsidRPr="00044461" w14:paraId="50B7EC9E" w14:textId="77777777" w:rsidTr="00BD4FDF">
        <w:trPr>
          <w:trHeight w:val="310"/>
          <w:ins w:id="1667" w:author="Biocon Biologics" w:date="2025-06-10T14:28:00Z"/>
        </w:trPr>
        <w:tc>
          <w:tcPr>
            <w:tcW w:w="2377" w:type="dxa"/>
            <w:tcBorders>
              <w:top w:val="nil"/>
              <w:left w:val="single" w:sz="4" w:space="0" w:color="000000"/>
              <w:bottom w:val="nil"/>
              <w:right w:val="single" w:sz="4" w:space="0" w:color="000000"/>
            </w:tcBorders>
          </w:tcPr>
          <w:p w14:paraId="41C4383E" w14:textId="77777777" w:rsidR="00AD5998" w:rsidRPr="0059306F" w:rsidRDefault="00AD5998" w:rsidP="0059306F">
            <w:pPr>
              <w:autoSpaceDE w:val="0"/>
              <w:autoSpaceDN w:val="0"/>
              <w:spacing w:before="15" w:after="0" w:line="240" w:lineRule="auto"/>
              <w:ind w:left="72" w:right="288"/>
              <w:rPr>
                <w:ins w:id="1668" w:author="Biocon Biologics" w:date="2025-06-10T14:28:00Z"/>
                <w:rFonts w:ascii="Times New Roman" w:eastAsia="Times New Roman" w:hAnsi="Times New Roman" w:cs="Times New Roman"/>
                <w:sz w:val="18"/>
              </w:rPr>
            </w:pPr>
            <w:ins w:id="1669" w:author="Biocon Biologics" w:date="2025-06-10T14:28:00Z">
              <w:r w:rsidRPr="0059306F">
                <w:rPr>
                  <w:rFonts w:ascii="Times New Roman" w:eastAsia="Times New Roman" w:hAnsi="Times New Roman" w:cs="Times New Roman"/>
                  <w:sz w:val="18"/>
                </w:rPr>
                <w:t>(95%-os</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CI)</w:t>
              </w:r>
            </w:ins>
          </w:p>
        </w:tc>
        <w:tc>
          <w:tcPr>
            <w:tcW w:w="1585" w:type="dxa"/>
            <w:tcBorders>
              <w:top w:val="nil"/>
              <w:left w:val="single" w:sz="4" w:space="0" w:color="000000"/>
              <w:bottom w:val="nil"/>
              <w:right w:val="single" w:sz="4" w:space="0" w:color="000000"/>
            </w:tcBorders>
          </w:tcPr>
          <w:p w14:paraId="1FAE82A9" w14:textId="77777777" w:rsidR="00AD5998" w:rsidRPr="0059306F" w:rsidRDefault="00AD5998" w:rsidP="00BD4FDF">
            <w:pPr>
              <w:autoSpaceDE w:val="0"/>
              <w:autoSpaceDN w:val="0"/>
              <w:spacing w:before="75" w:after="0" w:line="240" w:lineRule="auto"/>
              <w:jc w:val="center"/>
              <w:rPr>
                <w:ins w:id="1670" w:author="Biocon Biologics" w:date="2025-06-10T14:28:00Z"/>
                <w:rFonts w:ascii="Times New Roman" w:eastAsia="Times New Roman" w:hAnsi="Times New Roman" w:cs="Times New Roman"/>
                <w:sz w:val="18"/>
              </w:rPr>
            </w:pPr>
            <w:ins w:id="1671" w:author="Biocon Biologics" w:date="2025-06-10T14:28:00Z">
              <w:r w:rsidRPr="0059306F">
                <w:rPr>
                  <w:rFonts w:ascii="Times New Roman" w:eastAsia="Times New Roman" w:hAnsi="Times New Roman" w:cs="Times New Roman"/>
                  <w:sz w:val="18"/>
                </w:rPr>
                <w:t>p&lt;0,0001</w:t>
              </w:r>
            </w:ins>
          </w:p>
        </w:tc>
        <w:tc>
          <w:tcPr>
            <w:tcW w:w="1587" w:type="dxa"/>
            <w:vMerge/>
            <w:tcBorders>
              <w:top w:val="nil"/>
              <w:left w:val="single" w:sz="4" w:space="0" w:color="000000"/>
              <w:bottom w:val="single" w:sz="4" w:space="0" w:color="000000"/>
              <w:right w:val="single" w:sz="4" w:space="0" w:color="000000"/>
            </w:tcBorders>
          </w:tcPr>
          <w:p w14:paraId="04D74299" w14:textId="77777777" w:rsidR="00AD5998" w:rsidRPr="0059306F" w:rsidRDefault="00AD5998" w:rsidP="00BD4FDF">
            <w:pPr>
              <w:autoSpaceDE w:val="0"/>
              <w:autoSpaceDN w:val="0"/>
              <w:spacing w:after="0" w:line="240" w:lineRule="auto"/>
              <w:jc w:val="center"/>
              <w:rPr>
                <w:ins w:id="1672" w:author="Biocon Biologics" w:date="2025-06-10T14:28:00Z"/>
                <w:rFonts w:ascii="Times New Roman" w:eastAsia="Times New Roman" w:hAnsi="Times New Roman" w:cs="Times New Roman"/>
                <w:sz w:val="2"/>
                <w:szCs w:val="2"/>
              </w:rPr>
            </w:pPr>
          </w:p>
        </w:tc>
        <w:tc>
          <w:tcPr>
            <w:tcW w:w="1636" w:type="dxa"/>
            <w:tcBorders>
              <w:top w:val="nil"/>
              <w:left w:val="single" w:sz="4" w:space="0" w:color="000000"/>
              <w:bottom w:val="nil"/>
              <w:right w:val="single" w:sz="4" w:space="0" w:color="000000"/>
            </w:tcBorders>
          </w:tcPr>
          <w:p w14:paraId="512299B5" w14:textId="77777777" w:rsidR="00AD5998" w:rsidRPr="0059306F" w:rsidRDefault="00AD5998" w:rsidP="00BD4FDF">
            <w:pPr>
              <w:autoSpaceDE w:val="0"/>
              <w:autoSpaceDN w:val="0"/>
              <w:spacing w:before="56" w:after="0" w:line="240" w:lineRule="auto"/>
              <w:jc w:val="center"/>
              <w:rPr>
                <w:ins w:id="1673" w:author="Biocon Biologics" w:date="2025-06-10T14:28:00Z"/>
                <w:rFonts w:ascii="Times New Roman" w:eastAsia="Times New Roman" w:hAnsi="Times New Roman" w:cs="Times New Roman"/>
                <w:sz w:val="20"/>
              </w:rPr>
            </w:pPr>
            <w:ins w:id="1674" w:author="Biocon Biologics" w:date="2025-06-10T14:28:00Z">
              <w:r w:rsidRPr="0059306F">
                <w:rPr>
                  <w:rFonts w:ascii="Times New Roman" w:eastAsia="Times New Roman" w:hAnsi="Times New Roman" w:cs="Times New Roman"/>
                  <w:sz w:val="20"/>
                </w:rPr>
                <w:t>p=0,0035</w:t>
              </w:r>
              <w:r w:rsidRPr="0059306F">
                <w:rPr>
                  <w:rFonts w:ascii="Times New Roman" w:eastAsia="Times New Roman" w:hAnsi="Times New Roman" w:cs="Times New Roman"/>
                  <w:sz w:val="20"/>
                  <w:vertAlign w:val="superscript"/>
                </w:rPr>
                <w:t>F)</w:t>
              </w:r>
            </w:ins>
          </w:p>
        </w:tc>
        <w:tc>
          <w:tcPr>
            <w:tcW w:w="1636" w:type="dxa"/>
            <w:vMerge/>
            <w:tcBorders>
              <w:top w:val="nil"/>
              <w:left w:val="single" w:sz="4" w:space="0" w:color="000000"/>
              <w:bottom w:val="single" w:sz="4" w:space="0" w:color="000000"/>
              <w:right w:val="single" w:sz="4" w:space="0" w:color="000000"/>
            </w:tcBorders>
          </w:tcPr>
          <w:p w14:paraId="376FA273" w14:textId="77777777" w:rsidR="00AD5998" w:rsidRPr="0059306F" w:rsidRDefault="00AD5998" w:rsidP="00BD4FDF">
            <w:pPr>
              <w:autoSpaceDE w:val="0"/>
              <w:autoSpaceDN w:val="0"/>
              <w:spacing w:after="0" w:line="240" w:lineRule="auto"/>
              <w:rPr>
                <w:ins w:id="1675" w:author="Biocon Biologics" w:date="2025-06-10T14:28:00Z"/>
                <w:rFonts w:ascii="Times New Roman" w:eastAsia="Times New Roman" w:hAnsi="Times New Roman" w:cs="Times New Roman"/>
                <w:sz w:val="2"/>
                <w:szCs w:val="2"/>
              </w:rPr>
            </w:pPr>
          </w:p>
        </w:tc>
      </w:tr>
      <w:tr w:rsidR="00AD5998" w:rsidRPr="00044461" w14:paraId="2A51D6DE" w14:textId="77777777" w:rsidTr="00BD4FDF">
        <w:trPr>
          <w:trHeight w:val="294"/>
          <w:ins w:id="1676" w:author="Biocon Biologics" w:date="2025-06-10T14:28:00Z"/>
        </w:trPr>
        <w:tc>
          <w:tcPr>
            <w:tcW w:w="2377" w:type="dxa"/>
            <w:tcBorders>
              <w:top w:val="nil"/>
              <w:left w:val="single" w:sz="4" w:space="0" w:color="000000"/>
              <w:bottom w:val="single" w:sz="4" w:space="0" w:color="000000"/>
              <w:right w:val="single" w:sz="4" w:space="0" w:color="000000"/>
            </w:tcBorders>
          </w:tcPr>
          <w:p w14:paraId="3AFD573E" w14:textId="77777777" w:rsidR="00AD5998" w:rsidRPr="0059306F" w:rsidRDefault="00AD5998" w:rsidP="0059306F">
            <w:pPr>
              <w:autoSpaceDE w:val="0"/>
              <w:autoSpaceDN w:val="0"/>
              <w:spacing w:before="16" w:after="0" w:line="240" w:lineRule="auto"/>
              <w:ind w:left="72" w:right="288"/>
              <w:rPr>
                <w:ins w:id="1677" w:author="Biocon Biologics" w:date="2025-06-10T14:28:00Z"/>
                <w:rFonts w:ascii="Times New Roman" w:eastAsia="Times New Roman" w:hAnsi="Times New Roman" w:cs="Times New Roman"/>
                <w:sz w:val="18"/>
              </w:rPr>
            </w:pPr>
            <w:ins w:id="1678" w:author="Biocon Biologics" w:date="2025-06-10T14:28:00Z">
              <w:r w:rsidRPr="0059306F">
                <w:rPr>
                  <w:rFonts w:ascii="Times New Roman" w:eastAsia="Times New Roman" w:hAnsi="Times New Roman" w:cs="Times New Roman"/>
                  <w:sz w:val="18"/>
                </w:rPr>
                <w:t>p-érték</w:t>
              </w:r>
            </w:ins>
          </w:p>
        </w:tc>
        <w:tc>
          <w:tcPr>
            <w:tcW w:w="1585" w:type="dxa"/>
            <w:tcBorders>
              <w:top w:val="nil"/>
              <w:left w:val="single" w:sz="4" w:space="0" w:color="000000"/>
              <w:bottom w:val="single" w:sz="4" w:space="0" w:color="000000"/>
              <w:right w:val="single" w:sz="4" w:space="0" w:color="000000"/>
            </w:tcBorders>
          </w:tcPr>
          <w:p w14:paraId="2408CA4E" w14:textId="77777777" w:rsidR="00AD5998" w:rsidRPr="0059306F" w:rsidRDefault="00AD5998" w:rsidP="00BD4FDF">
            <w:pPr>
              <w:autoSpaceDE w:val="0"/>
              <w:autoSpaceDN w:val="0"/>
              <w:spacing w:after="0" w:line="240" w:lineRule="auto"/>
              <w:jc w:val="center"/>
              <w:rPr>
                <w:ins w:id="1679" w:author="Biocon Biologics" w:date="2025-06-10T14:28:00Z"/>
                <w:rFonts w:ascii="Times New Roman" w:eastAsia="Times New Roman" w:hAnsi="Times New Roman" w:cs="Times New Roman"/>
                <w:sz w:val="18"/>
              </w:rPr>
            </w:pPr>
          </w:p>
        </w:tc>
        <w:tc>
          <w:tcPr>
            <w:tcW w:w="1587" w:type="dxa"/>
            <w:vMerge/>
            <w:tcBorders>
              <w:top w:val="nil"/>
              <w:left w:val="single" w:sz="4" w:space="0" w:color="000000"/>
              <w:bottom w:val="single" w:sz="4" w:space="0" w:color="000000"/>
              <w:right w:val="single" w:sz="4" w:space="0" w:color="000000"/>
            </w:tcBorders>
          </w:tcPr>
          <w:p w14:paraId="0045D194" w14:textId="77777777" w:rsidR="00AD5998" w:rsidRPr="0059306F" w:rsidRDefault="00AD5998" w:rsidP="00BD4FDF">
            <w:pPr>
              <w:autoSpaceDE w:val="0"/>
              <w:autoSpaceDN w:val="0"/>
              <w:spacing w:after="0" w:line="240" w:lineRule="auto"/>
              <w:jc w:val="center"/>
              <w:rPr>
                <w:ins w:id="1680" w:author="Biocon Biologics" w:date="2025-06-10T14:28:00Z"/>
                <w:rFonts w:ascii="Times New Roman" w:eastAsia="Times New Roman" w:hAnsi="Times New Roman" w:cs="Times New Roman"/>
                <w:sz w:val="2"/>
                <w:szCs w:val="2"/>
              </w:rPr>
            </w:pPr>
          </w:p>
        </w:tc>
        <w:tc>
          <w:tcPr>
            <w:tcW w:w="1636" w:type="dxa"/>
            <w:tcBorders>
              <w:top w:val="nil"/>
              <w:left w:val="single" w:sz="4" w:space="0" w:color="000000"/>
              <w:bottom w:val="single" w:sz="4" w:space="0" w:color="000000"/>
              <w:right w:val="single" w:sz="4" w:space="0" w:color="000000"/>
            </w:tcBorders>
          </w:tcPr>
          <w:p w14:paraId="1185D9EF" w14:textId="77777777" w:rsidR="00AD5998" w:rsidRPr="0059306F" w:rsidRDefault="00AD5998" w:rsidP="00BD4FDF">
            <w:pPr>
              <w:autoSpaceDE w:val="0"/>
              <w:autoSpaceDN w:val="0"/>
              <w:spacing w:after="0" w:line="240" w:lineRule="auto"/>
              <w:jc w:val="center"/>
              <w:rPr>
                <w:ins w:id="1681" w:author="Biocon Biologics" w:date="2025-06-10T14:28:00Z"/>
                <w:rFonts w:ascii="Times New Roman" w:eastAsia="Times New Roman" w:hAnsi="Times New Roman" w:cs="Times New Roman"/>
                <w:sz w:val="18"/>
              </w:rPr>
            </w:pPr>
          </w:p>
        </w:tc>
        <w:tc>
          <w:tcPr>
            <w:tcW w:w="1636" w:type="dxa"/>
            <w:vMerge/>
            <w:tcBorders>
              <w:top w:val="nil"/>
              <w:left w:val="single" w:sz="4" w:space="0" w:color="000000"/>
              <w:bottom w:val="single" w:sz="4" w:space="0" w:color="000000"/>
              <w:right w:val="single" w:sz="4" w:space="0" w:color="000000"/>
            </w:tcBorders>
          </w:tcPr>
          <w:p w14:paraId="57065E05" w14:textId="77777777" w:rsidR="00AD5998" w:rsidRPr="0059306F" w:rsidRDefault="00AD5998" w:rsidP="00BD4FDF">
            <w:pPr>
              <w:autoSpaceDE w:val="0"/>
              <w:autoSpaceDN w:val="0"/>
              <w:spacing w:after="0" w:line="240" w:lineRule="auto"/>
              <w:rPr>
                <w:ins w:id="1682" w:author="Biocon Biologics" w:date="2025-06-10T14:28:00Z"/>
                <w:rFonts w:ascii="Times New Roman" w:eastAsia="Times New Roman" w:hAnsi="Times New Roman" w:cs="Times New Roman"/>
                <w:sz w:val="2"/>
                <w:szCs w:val="2"/>
              </w:rPr>
            </w:pPr>
          </w:p>
        </w:tc>
      </w:tr>
    </w:tbl>
    <w:p w14:paraId="20ACC1AA" w14:textId="77777777" w:rsidR="00AD5998" w:rsidRPr="00044461" w:rsidRDefault="00AD5998" w:rsidP="00AD5998">
      <w:pPr>
        <w:pStyle w:val="ListParagraph"/>
        <w:numPr>
          <w:ilvl w:val="0"/>
          <w:numId w:val="49"/>
        </w:numPr>
        <w:autoSpaceDE w:val="0"/>
        <w:autoSpaceDN w:val="0"/>
        <w:spacing w:after="0" w:line="240" w:lineRule="auto"/>
        <w:jc w:val="both"/>
        <w:rPr>
          <w:ins w:id="1683" w:author="Biocon Biologics" w:date="2025-06-10T14:28:00Z"/>
          <w:rFonts w:ascii="Times New Roman" w:eastAsia="Times New Roman" w:hAnsi="Times New Roman" w:cs="Times New Roman"/>
          <w:sz w:val="20"/>
        </w:rPr>
      </w:pPr>
      <w:ins w:id="1684" w:author="Biocon Biologics" w:date="2025-06-10T14:28:00Z">
        <w:r w:rsidRPr="00044461">
          <w:rPr>
            <w:rFonts w:ascii="Times New Roman" w:eastAsia="Times New Roman" w:hAnsi="Times New Roman" w:cs="Times New Roman"/>
            <w:sz w:val="20"/>
          </w:rPr>
          <w:t>Különbség az</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aflibercept</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2</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mg Q4</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és</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a</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lézeres</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kontroll</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között</w:t>
        </w:r>
      </w:ins>
    </w:p>
    <w:p w14:paraId="1E8E6762" w14:textId="77777777" w:rsidR="00AD5998" w:rsidRPr="00044461" w:rsidRDefault="00AD5998" w:rsidP="00AD5998">
      <w:pPr>
        <w:pStyle w:val="ListParagraph"/>
        <w:numPr>
          <w:ilvl w:val="0"/>
          <w:numId w:val="49"/>
        </w:numPr>
        <w:autoSpaceDE w:val="0"/>
        <w:autoSpaceDN w:val="0"/>
        <w:spacing w:before="1" w:after="0" w:line="240" w:lineRule="auto"/>
        <w:ind w:right="706"/>
        <w:jc w:val="both"/>
        <w:rPr>
          <w:ins w:id="1685" w:author="Biocon Biologics" w:date="2025-06-10T14:28:00Z"/>
          <w:rFonts w:ascii="Times New Roman" w:eastAsia="Times New Roman" w:hAnsi="Times New Roman" w:cs="Times New Roman"/>
          <w:sz w:val="20"/>
        </w:rPr>
      </w:pPr>
      <w:ins w:id="1686" w:author="Biocon Biologics" w:date="2025-06-10T14:28:00Z">
        <w:r w:rsidRPr="00044461">
          <w:rPr>
            <w:rFonts w:ascii="Times New Roman" w:eastAsia="Times New Roman" w:hAnsi="Times New Roman" w:cs="Times New Roman"/>
            <w:sz w:val="20"/>
          </w:rPr>
          <w:t>A különbség és a 95%-os CI a Mantel–Haenszel súlyozási séma alapján számolva, a régióra (Észak</w:t>
        </w:r>
        <w:r w:rsidRPr="00044461">
          <w:rPr>
            <w:rFonts w:ascii="Times New Roman" w:eastAsia="Times New Roman" w:hAnsi="Times New Roman" w:cs="Times New Roman"/>
            <w:spacing w:val="-47"/>
            <w:sz w:val="20"/>
          </w:rPr>
          <w:t xml:space="preserve"> </w:t>
        </w:r>
        <w:r w:rsidRPr="00044461">
          <w:rPr>
            <w:rFonts w:ascii="Times New Roman" w:eastAsia="Times New Roman" w:hAnsi="Times New Roman" w:cs="Times New Roman"/>
            <w:sz w:val="20"/>
          </w:rPr>
          <w:t>Amerika</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vs.</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Japán)</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és</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a</w:t>
        </w:r>
        <w:r w:rsidRPr="00044461">
          <w:rPr>
            <w:rFonts w:ascii="Times New Roman" w:eastAsia="Times New Roman" w:hAnsi="Times New Roman" w:cs="Times New Roman"/>
            <w:spacing w:val="-3"/>
            <w:sz w:val="20"/>
          </w:rPr>
          <w:t xml:space="preserve"> </w:t>
        </w:r>
        <w:r w:rsidRPr="00044461">
          <w:rPr>
            <w:rFonts w:ascii="Times New Roman" w:eastAsia="Times New Roman" w:hAnsi="Times New Roman" w:cs="Times New Roman"/>
            <w:sz w:val="20"/>
          </w:rPr>
          <w:t>kiindulási</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BCVA</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kategóriára</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korrigálva</w:t>
        </w:r>
        <w:r w:rsidRPr="00044461">
          <w:rPr>
            <w:rFonts w:ascii="Times New Roman" w:eastAsia="Times New Roman" w:hAnsi="Times New Roman" w:cs="Times New Roman"/>
            <w:spacing w:val="5"/>
            <w:sz w:val="20"/>
          </w:rPr>
          <w:t xml:space="preserve"> </w:t>
        </w:r>
        <w:r w:rsidRPr="00044461">
          <w:rPr>
            <w:rFonts w:ascii="Times New Roman" w:eastAsia="Times New Roman" w:hAnsi="Times New Roman" w:cs="Times New Roman"/>
            <w:sz w:val="20"/>
          </w:rPr>
          <w:t>(&gt;</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20/200</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és</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 20/200)</w:t>
        </w:r>
      </w:ins>
    </w:p>
    <w:p w14:paraId="5820DF29" w14:textId="7CE9F2F6" w:rsidR="00AD5998" w:rsidRPr="00044461" w:rsidRDefault="00AD5998" w:rsidP="00AD5998">
      <w:pPr>
        <w:pStyle w:val="ListParagraph"/>
        <w:numPr>
          <w:ilvl w:val="0"/>
          <w:numId w:val="49"/>
        </w:numPr>
        <w:autoSpaceDE w:val="0"/>
        <w:autoSpaceDN w:val="0"/>
        <w:spacing w:after="0" w:line="240" w:lineRule="auto"/>
        <w:ind w:right="181"/>
        <w:jc w:val="both"/>
        <w:rPr>
          <w:ins w:id="1687" w:author="Biocon Biologics" w:date="2025-06-10T14:28:00Z"/>
          <w:rFonts w:ascii="Times New Roman" w:eastAsia="Times New Roman" w:hAnsi="Times New Roman" w:cs="Times New Roman"/>
          <w:sz w:val="20"/>
        </w:rPr>
      </w:pPr>
      <w:ins w:id="1688" w:author="Biocon Biologics" w:date="2025-06-10T14:28:00Z">
        <w:r w:rsidRPr="00044461">
          <w:rPr>
            <w:rFonts w:ascii="Times New Roman" w:eastAsia="Times New Roman" w:hAnsi="Times New Roman" w:cs="Times New Roman"/>
            <w:sz w:val="20"/>
          </w:rPr>
          <w:t>A</w:t>
        </w:r>
        <w:del w:id="1689" w:author="HU_OGYI_56.1" w:date="2025-07-02T14:07:00Z">
          <w:r w:rsidRPr="00044461" w:rsidDel="001A3D8A">
            <w:rPr>
              <w:rFonts w:ascii="Times New Roman" w:eastAsia="Times New Roman" w:hAnsi="Times New Roman" w:cs="Times New Roman"/>
              <w:sz w:val="20"/>
            </w:rPr>
            <w:delText xml:space="preserve">z eredmények </w:delText>
          </w:r>
        </w:del>
      </w:ins>
      <w:ins w:id="1690" w:author="HU_OGYI_56.1" w:date="2025-07-02T14:07:00Z">
        <w:r w:rsidR="001A3D8A" w:rsidRPr="00044461">
          <w:rPr>
            <w:rFonts w:ascii="Times New Roman" w:eastAsia="Times New Roman" w:hAnsi="Times New Roman" w:cs="Times New Roman"/>
            <w:sz w:val="20"/>
          </w:rPr>
          <w:t xml:space="preserve"> legkisebb négyzetek </w:t>
        </w:r>
      </w:ins>
      <w:ins w:id="1691" w:author="Biocon Biologics" w:date="2025-06-10T14:28:00Z">
        <w:r w:rsidRPr="00044461">
          <w:rPr>
            <w:rFonts w:ascii="Times New Roman" w:eastAsia="Times New Roman" w:hAnsi="Times New Roman" w:cs="Times New Roman"/>
            <w:sz w:val="20"/>
          </w:rPr>
          <w:t>átlag</w:t>
        </w:r>
      </w:ins>
      <w:ins w:id="1692" w:author="HU_OGYI_56.1" w:date="2025-07-02T14:08:00Z">
        <w:r w:rsidR="001A3D8A" w:rsidRPr="00044461">
          <w:rPr>
            <w:rFonts w:ascii="Times New Roman" w:eastAsia="Times New Roman" w:hAnsi="Times New Roman" w:cs="Times New Roman"/>
            <w:sz w:val="20"/>
          </w:rPr>
          <w:t>ának</w:t>
        </w:r>
      </w:ins>
      <w:ins w:id="1693" w:author="Biocon Biologics" w:date="2025-06-10T14:28:00Z">
        <w:del w:id="1694" w:author="HU_OGYI_56.1" w:date="2025-07-02T14:08:00Z">
          <w:r w:rsidRPr="00044461" w:rsidDel="001A3D8A">
            <w:rPr>
              <w:rFonts w:ascii="Times New Roman" w:eastAsia="Times New Roman" w:hAnsi="Times New Roman" w:cs="Times New Roman"/>
              <w:sz w:val="20"/>
            </w:rPr>
            <w:delText>os</w:delText>
          </w:r>
        </w:del>
        <w:r w:rsidRPr="00044461">
          <w:rPr>
            <w:rFonts w:ascii="Times New Roman" w:eastAsia="Times New Roman" w:hAnsi="Times New Roman" w:cs="Times New Roman"/>
            <w:sz w:val="20"/>
          </w:rPr>
          <w:t xml:space="preserve"> különbsége és a 95%-os CI az ANCOVA modell alapján, ahol a kezelési csoport,</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 xml:space="preserve">a kiindulási BCVA kategória (&gt; 20/200 és ≤ 20/200) és a régió (Észak Amerika vs. Japán) fix értékek és </w:t>
        </w:r>
        <w:r w:rsidRPr="0059306F">
          <w:rPr>
            <w:sz w:val="20"/>
            <w:szCs w:val="20"/>
          </w:rPr>
          <w:t xml:space="preserve">a </w:t>
        </w:r>
        <w:r w:rsidRPr="00044461">
          <w:rPr>
            <w:rFonts w:ascii="Times New Roman" w:eastAsia="Times New Roman" w:hAnsi="Times New Roman" w:cs="Times New Roman"/>
            <w:sz w:val="20"/>
          </w:rPr>
          <w:t>kiinduláskor</w:t>
        </w:r>
        <w:r w:rsidRPr="00044461">
          <w:rPr>
            <w:rFonts w:ascii="Times New Roman" w:eastAsia="Times New Roman" w:hAnsi="Times New Roman" w:cs="Times New Roman"/>
            <w:spacing w:val="-3"/>
            <w:sz w:val="20"/>
          </w:rPr>
          <w:t xml:space="preserve"> </w:t>
        </w:r>
        <w:r w:rsidRPr="00044461">
          <w:rPr>
            <w:rFonts w:ascii="Times New Roman" w:eastAsia="Times New Roman" w:hAnsi="Times New Roman" w:cs="Times New Roman"/>
            <w:sz w:val="20"/>
          </w:rPr>
          <w:t>mért</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BCVA kovariáns.</w:t>
        </w:r>
      </w:ins>
    </w:p>
    <w:p w14:paraId="001E0975" w14:textId="77777777" w:rsidR="00AD5998" w:rsidRPr="00044461" w:rsidRDefault="00AD5998" w:rsidP="00AD5998">
      <w:pPr>
        <w:pStyle w:val="ListParagraph"/>
        <w:numPr>
          <w:ilvl w:val="0"/>
          <w:numId w:val="49"/>
        </w:numPr>
        <w:autoSpaceDE w:val="0"/>
        <w:autoSpaceDN w:val="0"/>
        <w:spacing w:after="0" w:line="240" w:lineRule="auto"/>
        <w:ind w:right="257"/>
        <w:jc w:val="both"/>
        <w:rPr>
          <w:ins w:id="1695" w:author="Biocon Biologics" w:date="2025-06-10T14:28:00Z"/>
          <w:rFonts w:ascii="Times New Roman" w:eastAsia="Times New Roman" w:hAnsi="Times New Roman" w:cs="Times New Roman"/>
          <w:sz w:val="20"/>
        </w:rPr>
      </w:pPr>
      <w:ins w:id="1696" w:author="Biocon Biologics" w:date="2025-06-10T14:28:00Z">
        <w:r w:rsidRPr="00044461">
          <w:rPr>
            <w:rFonts w:ascii="Times New Roman" w:eastAsia="Times New Roman" w:hAnsi="Times New Roman" w:cs="Times New Roman"/>
            <w:sz w:val="20"/>
          </w:rPr>
          <w:t>A 24. héttől a kezelési intervallum az aflibercept-kezelési csoportban minden résztvevőnél 4 hétről 8 hétre let</w:t>
        </w:r>
        <w:r w:rsidRPr="0059306F">
          <w:rPr>
            <w:sz w:val="20"/>
            <w:szCs w:val="20"/>
          </w:rPr>
          <w:t xml:space="preserve">t </w:t>
        </w:r>
        <w:r w:rsidRPr="00044461">
          <w:rPr>
            <w:rFonts w:ascii="Times New Roman" w:eastAsia="Times New Roman" w:hAnsi="Times New Roman" w:cs="Times New Roman"/>
            <w:sz w:val="20"/>
          </w:rPr>
          <w:t>kiterjesztve</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a 48. hétig.</w:t>
        </w:r>
      </w:ins>
    </w:p>
    <w:p w14:paraId="1B5D6DA7" w14:textId="77777777" w:rsidR="00AD5998" w:rsidRPr="00044461" w:rsidRDefault="00AD5998" w:rsidP="00AD5998">
      <w:pPr>
        <w:pStyle w:val="ListParagraph"/>
        <w:numPr>
          <w:ilvl w:val="0"/>
          <w:numId w:val="49"/>
        </w:numPr>
        <w:autoSpaceDE w:val="0"/>
        <w:autoSpaceDN w:val="0"/>
        <w:spacing w:before="17" w:after="0" w:line="240" w:lineRule="auto"/>
        <w:ind w:right="591"/>
        <w:jc w:val="both"/>
        <w:rPr>
          <w:ins w:id="1697" w:author="Biocon Biologics" w:date="2025-06-10T14:28:00Z"/>
          <w:rFonts w:ascii="Times New Roman" w:eastAsia="Times New Roman" w:hAnsi="Times New Roman" w:cs="Times New Roman"/>
          <w:sz w:val="20"/>
        </w:rPr>
      </w:pPr>
      <w:ins w:id="1698" w:author="Biocon Biologics" w:date="2025-06-10T14:28:00Z">
        <w:r w:rsidRPr="00044461">
          <w:rPr>
            <w:rFonts w:ascii="Times New Roman" w:eastAsia="Times New Roman" w:hAnsi="Times New Roman" w:cs="Times New Roman"/>
            <w:sz w:val="20"/>
          </w:rPr>
          <w:t>A 24. héttől a lézeres csoport tagjai kiegészítő aflibercept-kezelésben részesülhettek, amennyiben az előre</w:t>
        </w:r>
        <w:r w:rsidRPr="00044461">
          <w:rPr>
            <w:rFonts w:ascii="Times New Roman" w:eastAsia="Times New Roman" w:hAnsi="Times New Roman" w:cs="Times New Roman"/>
            <w:spacing w:val="-47"/>
            <w:sz w:val="20"/>
          </w:rPr>
          <w:t xml:space="preserve"> </w:t>
        </w:r>
        <w:r w:rsidRPr="00044461">
          <w:rPr>
            <w:rFonts w:ascii="Times New Roman" w:eastAsia="Times New Roman" w:hAnsi="Times New Roman" w:cs="Times New Roman"/>
            <w:sz w:val="20"/>
          </w:rPr>
          <w:t>meghatározott</w:t>
        </w:r>
        <w:r w:rsidRPr="00044461">
          <w:rPr>
            <w:rFonts w:ascii="Times New Roman" w:eastAsia="Times New Roman" w:hAnsi="Times New Roman" w:cs="Times New Roman"/>
            <w:spacing w:val="-3"/>
            <w:sz w:val="20"/>
          </w:rPr>
          <w:t xml:space="preserve"> </w:t>
        </w:r>
        <w:r w:rsidRPr="00044461">
          <w:rPr>
            <w:rFonts w:ascii="Times New Roman" w:eastAsia="Times New Roman" w:hAnsi="Times New Roman" w:cs="Times New Roman"/>
            <w:sz w:val="20"/>
          </w:rPr>
          <w:t>besorolási</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feltételekből</w:t>
        </w:r>
        <w:r w:rsidRPr="00044461">
          <w:rPr>
            <w:rFonts w:ascii="Times New Roman" w:eastAsia="Times New Roman" w:hAnsi="Times New Roman" w:cs="Times New Roman"/>
            <w:spacing w:val="-3"/>
            <w:sz w:val="20"/>
          </w:rPr>
          <w:t xml:space="preserve"> </w:t>
        </w:r>
        <w:r w:rsidRPr="00044461">
          <w:rPr>
            <w:rFonts w:ascii="Times New Roman" w:eastAsia="Times New Roman" w:hAnsi="Times New Roman" w:cs="Times New Roman"/>
            <w:sz w:val="20"/>
          </w:rPr>
          <w:t>legalább</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egynek megfeleltek.</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Ebből</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a</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csoportból</w:t>
        </w:r>
        <w:r w:rsidRPr="00044461">
          <w:rPr>
            <w:rFonts w:ascii="Times New Roman" w:eastAsia="Times New Roman" w:hAnsi="Times New Roman" w:cs="Times New Roman"/>
            <w:spacing w:val="-2"/>
            <w:sz w:val="20"/>
          </w:rPr>
          <w:t xml:space="preserve"> </w:t>
        </w:r>
        <w:r w:rsidRPr="00044461">
          <w:rPr>
            <w:rFonts w:ascii="Times New Roman" w:eastAsia="Times New Roman" w:hAnsi="Times New Roman" w:cs="Times New Roman"/>
            <w:sz w:val="20"/>
          </w:rPr>
          <w:t>összesen 67 résztvevő kapott kiegészítő kezelést. A kiegészítő aflibercept-kezelés kötött volt, 4 hetente 2 mg aflibercep</w:t>
        </w:r>
        <w:r w:rsidRPr="0059306F">
          <w:rPr>
            <w:sz w:val="20"/>
            <w:szCs w:val="20"/>
          </w:rPr>
          <w:t xml:space="preserve">t </w:t>
        </w:r>
        <w:r w:rsidRPr="00044461">
          <w:rPr>
            <w:rFonts w:ascii="Times New Roman" w:eastAsia="Times New Roman" w:hAnsi="Times New Roman" w:cs="Times New Roman"/>
            <w:sz w:val="20"/>
          </w:rPr>
          <w:t>3 alkalommal, amit</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a 8</w:t>
        </w:r>
        <w:r w:rsidRPr="00044461">
          <w:rPr>
            <w:rFonts w:ascii="Times New Roman" w:eastAsia="Times New Roman" w:hAnsi="Times New Roman" w:cs="Times New Roman"/>
            <w:spacing w:val="3"/>
            <w:sz w:val="20"/>
          </w:rPr>
          <w:t xml:space="preserve"> </w:t>
        </w:r>
        <w:r w:rsidRPr="00044461">
          <w:rPr>
            <w:rFonts w:ascii="Times New Roman" w:eastAsia="Times New Roman" w:hAnsi="Times New Roman" w:cs="Times New Roman"/>
            <w:sz w:val="20"/>
          </w:rPr>
          <w:t>hetente</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beadott</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injekciók</w:t>
        </w:r>
        <w:r w:rsidRPr="00044461">
          <w:rPr>
            <w:rFonts w:ascii="Times New Roman" w:eastAsia="Times New Roman" w:hAnsi="Times New Roman" w:cs="Times New Roman"/>
            <w:spacing w:val="1"/>
            <w:sz w:val="20"/>
          </w:rPr>
          <w:t xml:space="preserve"> </w:t>
        </w:r>
        <w:r w:rsidRPr="00044461">
          <w:rPr>
            <w:rFonts w:ascii="Times New Roman" w:eastAsia="Times New Roman" w:hAnsi="Times New Roman" w:cs="Times New Roman"/>
            <w:sz w:val="20"/>
          </w:rPr>
          <w:t>követtek.</w:t>
        </w:r>
      </w:ins>
    </w:p>
    <w:p w14:paraId="6A445039" w14:textId="77777777" w:rsidR="00AD5998" w:rsidRPr="0059306F" w:rsidRDefault="00AD5998" w:rsidP="00AD5998">
      <w:pPr>
        <w:pStyle w:val="ListParagraph"/>
        <w:numPr>
          <w:ilvl w:val="0"/>
          <w:numId w:val="49"/>
        </w:numPr>
        <w:autoSpaceDE w:val="0"/>
        <w:autoSpaceDN w:val="0"/>
        <w:spacing w:before="1" w:after="0" w:line="240" w:lineRule="auto"/>
        <w:jc w:val="both"/>
        <w:rPr>
          <w:ins w:id="1699" w:author="Biocon Biologics" w:date="2025-06-10T14:28:00Z"/>
          <w:rFonts w:ascii="Times New Roman" w:eastAsia="Times New Roman" w:hAnsi="Times New Roman" w:cs="Times New Roman"/>
          <w:sz w:val="20"/>
        </w:rPr>
      </w:pPr>
      <w:ins w:id="1700" w:author="Biocon Biologics" w:date="2025-06-10T14:28:00Z">
        <w:r w:rsidRPr="0059306F">
          <w:rPr>
            <w:rFonts w:ascii="Times New Roman" w:eastAsia="Times New Roman" w:hAnsi="Times New Roman" w:cs="Times New Roman"/>
            <w:sz w:val="20"/>
          </w:rPr>
          <w:t>Nominális</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p-érték</w:t>
        </w:r>
      </w:ins>
    </w:p>
    <w:p w14:paraId="59C6778B" w14:textId="77777777" w:rsidR="00AD5998" w:rsidRPr="0059306F" w:rsidRDefault="00AD5998" w:rsidP="00AD5998">
      <w:pPr>
        <w:autoSpaceDE w:val="0"/>
        <w:autoSpaceDN w:val="0"/>
        <w:spacing w:after="0" w:line="240" w:lineRule="auto"/>
        <w:jc w:val="both"/>
        <w:rPr>
          <w:ins w:id="1701" w:author="Biocon Biologics" w:date="2025-06-10T14:28:00Z"/>
          <w:rFonts w:ascii="Times New Roman" w:eastAsia="Times New Roman" w:hAnsi="Times New Roman" w:cs="Times New Roman"/>
          <w:sz w:val="20"/>
        </w:rPr>
        <w:sectPr w:rsidR="00AD5998" w:rsidRPr="0059306F" w:rsidSect="00AD5998">
          <w:pgSz w:w="11910" w:h="16850"/>
          <w:pgMar w:top="1060" w:right="1320" w:bottom="900" w:left="1300" w:header="0" w:footer="714" w:gutter="0"/>
          <w:cols w:space="720"/>
        </w:sectPr>
      </w:pPr>
    </w:p>
    <w:p w14:paraId="2DE4EB5C" w14:textId="7F1E33A5" w:rsidR="00AD5998" w:rsidRPr="0059306F" w:rsidRDefault="00AD5998" w:rsidP="00AD5998">
      <w:pPr>
        <w:autoSpaceDE w:val="0"/>
        <w:autoSpaceDN w:val="0"/>
        <w:spacing w:before="79" w:after="0" w:line="266" w:lineRule="auto"/>
        <w:ind w:right="794"/>
        <w:rPr>
          <w:ins w:id="1702" w:author="Biocon Biologics" w:date="2025-06-10T14:28:00Z"/>
          <w:rFonts w:ascii="Times New Roman" w:eastAsia="Times New Roman" w:hAnsi="Times New Roman" w:cs="Times New Roman"/>
        </w:rPr>
      </w:pPr>
      <w:ins w:id="1703" w:author="Biocon Biologics" w:date="2025-06-10T14:28:00Z">
        <w:r w:rsidRPr="0059306F">
          <w:rPr>
            <w:rFonts w:ascii="Times New Roman" w:eastAsia="Times New Roman" w:hAnsi="Times New Roman" w:cs="Times New Roman"/>
            <w:b/>
          </w:rPr>
          <w:lastRenderedPageBreak/>
          <w:t xml:space="preserve">3. ábra: </w:t>
        </w:r>
        <w:r w:rsidRPr="0059306F">
          <w:rPr>
            <w:rFonts w:ascii="Times New Roman" w:eastAsia="Times New Roman" w:hAnsi="Times New Roman" w:cs="Times New Roman"/>
          </w:rPr>
          <w:t xml:space="preserve">A legjobb korrigált látásélesség </w:t>
        </w:r>
        <w:del w:id="1704" w:author="HU_OGYI_56.1" w:date="2025-07-02T14:06:00Z">
          <w:r w:rsidRPr="0059306F" w:rsidDel="002B19DE">
            <w:rPr>
              <w:rFonts w:ascii="Times New Roman" w:eastAsia="Times New Roman" w:hAnsi="Times New Roman" w:cs="Times New Roman"/>
            </w:rPr>
            <w:delText xml:space="preserve">átlagos változása </w:delText>
          </w:r>
        </w:del>
        <w:r w:rsidRPr="0059306F">
          <w:rPr>
            <w:rFonts w:ascii="Times New Roman" w:eastAsia="Times New Roman" w:hAnsi="Times New Roman" w:cs="Times New Roman"/>
          </w:rPr>
          <w:t xml:space="preserve">(BCVA) </w:t>
        </w:r>
      </w:ins>
      <w:ins w:id="1705" w:author="HU_OGYI_56.1" w:date="2025-07-02T14:06:00Z">
        <w:r w:rsidR="002B19DE" w:rsidRPr="0059306F">
          <w:rPr>
            <w:rFonts w:ascii="Times New Roman" w:eastAsia="Times New Roman" w:hAnsi="Times New Roman" w:cs="Times New Roman"/>
          </w:rPr>
          <w:t xml:space="preserve">átlagos változása </w:t>
        </w:r>
      </w:ins>
      <w:ins w:id="1706" w:author="Biocon Biologics" w:date="2025-06-10T14:28:00Z">
        <w:r w:rsidRPr="0059306F">
          <w:rPr>
            <w:rFonts w:ascii="Times New Roman" w:eastAsia="Times New Roman" w:hAnsi="Times New Roman" w:cs="Times New Roman"/>
          </w:rPr>
          <w:t xml:space="preserve">az ETDRS-táblán mérve, </w:t>
        </w:r>
        <w:r w:rsidRPr="0059306F">
          <w:t xml:space="preserve">a </w:t>
        </w:r>
        <w:r w:rsidRPr="0059306F">
          <w:rPr>
            <w:rFonts w:ascii="Times New Roman" w:eastAsia="Times New Roman" w:hAnsi="Times New Roman" w:cs="Times New Roman"/>
          </w:rPr>
          <w:t>kiindulási</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értékhez képest az 52.</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hétig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VIBRANT</w:t>
        </w:r>
        <w:r w:rsidRPr="0059306F">
          <w:rPr>
            <w:rFonts w:ascii="Times New Roman" w:eastAsia="Times New Roman" w:hAnsi="Times New Roman" w:cs="Times New Roman"/>
            <w:spacing w:val="-10"/>
          </w:rPr>
          <w:t xml:space="preserve"> </w:t>
        </w:r>
        <w:r w:rsidRPr="0059306F">
          <w:rPr>
            <w:rFonts w:ascii="Times New Roman" w:eastAsia="Times New Roman" w:hAnsi="Times New Roman" w:cs="Times New Roman"/>
          </w:rPr>
          <w:t>vizsgálatban</w:t>
        </w:r>
        <w:del w:id="1707" w:author="HU_OGYI_56.1" w:date="2025-07-02T14:08:00Z">
          <w:r w:rsidRPr="0059306F" w:rsidDel="001664FE">
            <w:rPr>
              <w:rFonts w:ascii="Times New Roman" w:eastAsia="Times New Roman" w:hAnsi="Times New Roman" w:cs="Times New Roman"/>
            </w:rPr>
            <w:delText>.</w:delText>
          </w:r>
        </w:del>
      </w:ins>
    </w:p>
    <w:p w14:paraId="4225F66C" w14:textId="77777777" w:rsidR="00AD5998" w:rsidRPr="0059306F" w:rsidRDefault="00AD5998" w:rsidP="00AD5998">
      <w:pPr>
        <w:autoSpaceDE w:val="0"/>
        <w:autoSpaceDN w:val="0"/>
        <w:spacing w:before="3" w:after="0" w:line="240" w:lineRule="auto"/>
        <w:rPr>
          <w:ins w:id="1708" w:author="Biocon Biologics" w:date="2025-06-10T14:28:00Z"/>
          <w:rFonts w:ascii="Times New Roman" w:eastAsia="Times New Roman" w:hAnsi="Times New Roman" w:cs="Times New Roman"/>
          <w:sz w:val="23"/>
        </w:rPr>
      </w:pPr>
      <w:ins w:id="1709" w:author="Biocon Biologics" w:date="2025-06-10T14:28:00Z">
        <w:r w:rsidRPr="0059306F">
          <w:t xml:space="preserve"> </w:t>
        </w:r>
        <w:r w:rsidRPr="004D4C05">
          <w:rPr>
            <w:rFonts w:ascii="Times New Roman" w:eastAsia="Times New Roman" w:hAnsi="Times New Roman" w:cs="Times New Roman"/>
            <w:noProof/>
            <w:sz w:val="23"/>
            <w:lang w:eastAsia="hu-HU"/>
          </w:rPr>
          <w:drawing>
            <wp:inline distT="0" distB="0" distL="0" distR="0" wp14:anchorId="3F9FB4F7" wp14:editId="0FD5DE33">
              <wp:extent cx="4572638" cy="3134162"/>
              <wp:effectExtent l="0" t="0" r="0" b="9525"/>
              <wp:docPr id="1403601422" name="Picture 1" descr="A graph of a number of different types of dru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01422" name="Picture 1" descr="A graph of a number of different types of drugs&#10;&#10;AI-generated content may be incorrect."/>
                      <pic:cNvPicPr/>
                    </pic:nvPicPr>
                    <pic:blipFill>
                      <a:blip r:embed="rId22"/>
                      <a:stretch>
                        <a:fillRect/>
                      </a:stretch>
                    </pic:blipFill>
                    <pic:spPr>
                      <a:xfrm>
                        <a:off x="0" y="0"/>
                        <a:ext cx="4572638" cy="3134162"/>
                      </a:xfrm>
                      <a:prstGeom prst="rect">
                        <a:avLst/>
                      </a:prstGeom>
                    </pic:spPr>
                  </pic:pic>
                </a:graphicData>
              </a:graphic>
            </wp:inline>
          </w:drawing>
        </w:r>
      </w:ins>
    </w:p>
    <w:p w14:paraId="456B6A72" w14:textId="77777777" w:rsidR="00AD5998" w:rsidRPr="0059306F" w:rsidRDefault="00AD5998" w:rsidP="00AD5998">
      <w:pPr>
        <w:autoSpaceDE w:val="0"/>
        <w:autoSpaceDN w:val="0"/>
        <w:spacing w:after="0" w:line="240" w:lineRule="auto"/>
        <w:ind w:right="101"/>
        <w:rPr>
          <w:ins w:id="1710" w:author="Biocon Biologics" w:date="2025-06-10T14:28:00Z"/>
          <w:rFonts w:ascii="Times New Roman" w:eastAsia="Times New Roman" w:hAnsi="Times New Roman" w:cs="Times New Roman"/>
        </w:rPr>
      </w:pPr>
    </w:p>
    <w:p w14:paraId="44DF6FC1" w14:textId="77777777" w:rsidR="00AD5998" w:rsidRPr="0059306F" w:rsidRDefault="00AD5998" w:rsidP="00AD5998">
      <w:pPr>
        <w:autoSpaceDE w:val="0"/>
        <w:autoSpaceDN w:val="0"/>
        <w:spacing w:after="0" w:line="240" w:lineRule="auto"/>
        <w:ind w:right="101"/>
        <w:rPr>
          <w:ins w:id="1711" w:author="Biocon Biologics" w:date="2025-06-10T14:28:00Z"/>
          <w:rFonts w:ascii="Times New Roman" w:eastAsia="Times New Roman" w:hAnsi="Times New Roman" w:cs="Times New Roman"/>
        </w:rPr>
      </w:pPr>
      <w:ins w:id="1712" w:author="Biocon Biologics" w:date="2025-06-10T14:28:00Z">
        <w:r w:rsidRPr="0059306F">
          <w:rPr>
            <w:rFonts w:ascii="Times New Roman" w:eastAsia="Times New Roman" w:hAnsi="Times New Roman" w:cs="Times New Roman"/>
          </w:rPr>
          <w:t>Kezdetben a perfundált betegek aránya az aflibercept-csoportban 60%, míg a lézeres csoportban 68% volt.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24.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hétre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 arány 80% és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67%-ra változott.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aflibercept-csoportban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perfundált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betegek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aránya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az 52. hétig változatlan volt. A lézeres csoportban, ahol a betegek alkalmasak voltak a kiegészítő aflibercept-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kezelésre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24. héttől,</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 perfundált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betegek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aránya 78%-ra növekedett 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52.</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hétre.</w:t>
        </w:r>
      </w:ins>
    </w:p>
    <w:p w14:paraId="4ACF1EDF" w14:textId="77777777" w:rsidR="00AD5998" w:rsidRPr="0059306F" w:rsidRDefault="00AD5998" w:rsidP="00AD5998">
      <w:pPr>
        <w:autoSpaceDE w:val="0"/>
        <w:autoSpaceDN w:val="0"/>
        <w:spacing w:after="0" w:line="240" w:lineRule="auto"/>
        <w:rPr>
          <w:ins w:id="1713" w:author="Biocon Biologics" w:date="2025-06-10T14:28:00Z"/>
          <w:rFonts w:ascii="Times New Roman" w:eastAsia="Times New Roman" w:hAnsi="Times New Roman" w:cs="Times New Roman"/>
        </w:rPr>
      </w:pPr>
    </w:p>
    <w:p w14:paraId="06E03019" w14:textId="77777777" w:rsidR="00AD5998" w:rsidRPr="0059306F" w:rsidRDefault="00AD5998" w:rsidP="00AD5998">
      <w:pPr>
        <w:autoSpaceDE w:val="0"/>
        <w:autoSpaceDN w:val="0"/>
        <w:spacing w:after="0" w:line="240" w:lineRule="auto"/>
        <w:rPr>
          <w:ins w:id="1714" w:author="Biocon Biologics" w:date="2025-06-10T14:28:00Z"/>
          <w:rFonts w:ascii="Times New Roman" w:eastAsia="Times New Roman" w:hAnsi="Times New Roman" w:cs="Times New Roman"/>
          <w:i/>
        </w:rPr>
      </w:pPr>
      <w:ins w:id="1715" w:author="Biocon Biologics" w:date="2025-06-10T14:28:00Z">
        <w:r w:rsidRPr="0059306F">
          <w:rPr>
            <w:rFonts w:ascii="Times New Roman" w:eastAsia="Times New Roman" w:hAnsi="Times New Roman" w:cs="Times New Roman"/>
            <w:i/>
          </w:rPr>
          <w:t>Diabeteses</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macula</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oedema</w:t>
        </w:r>
      </w:ins>
    </w:p>
    <w:p w14:paraId="61A1F5D0" w14:textId="77777777" w:rsidR="00AD5998" w:rsidRPr="0059306F" w:rsidRDefault="00AD5998" w:rsidP="00AD5998">
      <w:pPr>
        <w:autoSpaceDE w:val="0"/>
        <w:autoSpaceDN w:val="0"/>
        <w:spacing w:after="0" w:line="240" w:lineRule="auto"/>
        <w:rPr>
          <w:ins w:id="1716" w:author="Biocon Biologics" w:date="2025-06-10T14:28:00Z"/>
          <w:rFonts w:ascii="Times New Roman" w:eastAsia="Times New Roman" w:hAnsi="Times New Roman" w:cs="Times New Roman"/>
          <w:i/>
        </w:rPr>
      </w:pPr>
    </w:p>
    <w:p w14:paraId="1D601863" w14:textId="27AA0F00" w:rsidR="00AD5998" w:rsidRPr="0059306F" w:rsidRDefault="00AD5998" w:rsidP="00AD5998">
      <w:pPr>
        <w:autoSpaceDE w:val="0"/>
        <w:autoSpaceDN w:val="0"/>
        <w:spacing w:before="1" w:after="0" w:line="240" w:lineRule="auto"/>
        <w:ind w:right="255"/>
        <w:rPr>
          <w:ins w:id="1717" w:author="Biocon Biologics" w:date="2025-06-10T14:28:00Z"/>
          <w:rFonts w:ascii="Times New Roman" w:eastAsia="Times New Roman" w:hAnsi="Times New Roman" w:cs="Times New Roman"/>
        </w:rPr>
      </w:pPr>
      <w:ins w:id="1718" w:author="Biocon Biologics" w:date="2025-06-10T14:28:00Z">
        <w:r w:rsidRPr="0059306F">
          <w:rPr>
            <w:rFonts w:ascii="Times New Roman" w:eastAsia="Times New Roman" w:hAnsi="Times New Roman" w:cs="Times New Roman"/>
          </w:rPr>
          <w:t>Az aflibercept biztonságosságát és hatásosságát két randomizált, multicentrikus, kettős maszkolású, aktív</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kontrollos, DMO-s betegekkel végzett vizsgálatban értékelték (VIVID</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rPr>
          <w:t xml:space="preserve"> </w:t>
        </w:r>
        <w:del w:id="1719" w:author="HU_OGYI_56.1" w:date="2025-07-02T14:13:00Z">
          <w:r w:rsidRPr="0059306F" w:rsidDel="00B70C7A">
            <w:rPr>
              <w:rFonts w:ascii="Times New Roman" w:eastAsia="Times New Roman" w:hAnsi="Times New Roman" w:cs="Times New Roman"/>
            </w:rPr>
            <w:delText>and V</w:delText>
          </w:r>
        </w:del>
      </w:ins>
      <w:ins w:id="1720" w:author="HU_OGYI_56.1" w:date="2025-07-02T14:13:00Z">
        <w:r w:rsidR="00B70C7A" w:rsidRPr="0059306F">
          <w:rPr>
            <w:rFonts w:ascii="Times New Roman" w:eastAsia="Times New Roman" w:hAnsi="Times New Roman" w:cs="Times New Roman"/>
          </w:rPr>
          <w:t>és V</w:t>
        </w:r>
      </w:ins>
      <w:ins w:id="1721" w:author="Biocon Biologics" w:date="2025-06-10T14:28:00Z">
        <w:r w:rsidRPr="0059306F">
          <w:rPr>
            <w:rFonts w:ascii="Times New Roman" w:eastAsia="Times New Roman" w:hAnsi="Times New Roman" w:cs="Times New Roman"/>
          </w:rPr>
          <w:t>ISTA</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rPr>
          <w:t>. Összesen</w:t>
        </w:r>
      </w:ins>
      <w:ins w:id="1722" w:author="HU_OGYI_56.1" w:date="2025-07-02T14:10:00Z">
        <w:r w:rsidR="009E2E97" w:rsidRPr="0059306F">
          <w:rPr>
            <w:rFonts w:ascii="Times New Roman" w:eastAsia="Times New Roman" w:hAnsi="Times New Roman" w:cs="Times New Roman"/>
          </w:rPr>
          <w:t xml:space="preserve"> </w:t>
        </w:r>
      </w:ins>
      <w:ins w:id="1723" w:author="Biocon Biologics" w:date="2025-06-10T14:28:00Z">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862 beteg volt kezelve és volt értékelhető a hatásosság tekintetében</w:t>
        </w:r>
      </w:ins>
      <w:ins w:id="1724" w:author="HU_OGYI_56.1" w:date="2025-07-02T14:10:00Z">
        <w:r w:rsidR="009E2E97" w:rsidRPr="0059306F">
          <w:rPr>
            <w:rFonts w:ascii="Times New Roman" w:eastAsia="Times New Roman" w:hAnsi="Times New Roman" w:cs="Times New Roman"/>
          </w:rPr>
          <w:t>,</w:t>
        </w:r>
        <w:r w:rsidR="009E2E97" w:rsidRPr="00044461">
          <w:t xml:space="preserve"> közülük 576 beteget kezeltek aflibercepttel.</w:t>
        </w:r>
        <w:r w:rsidR="009E2E97" w:rsidRPr="0059306F" w:rsidDel="009E2E97">
          <w:rPr>
            <w:rFonts w:ascii="Times New Roman" w:eastAsia="Times New Roman" w:hAnsi="Times New Roman" w:cs="Times New Roman"/>
          </w:rPr>
          <w:t xml:space="preserve"> </w:t>
        </w:r>
        <w:r w:rsidR="009E2E97" w:rsidRPr="0059306F">
          <w:rPr>
            <w:rFonts w:ascii="Times New Roman" w:eastAsia="Times New Roman" w:hAnsi="Times New Roman" w:cs="Times New Roman"/>
          </w:rPr>
          <w:t xml:space="preserve">A </w:t>
        </w:r>
      </w:ins>
      <w:ins w:id="1725" w:author="Biocon Biologics" w:date="2025-06-10T14:28:00Z">
        <w:del w:id="1726" w:author="HU_OGYI_56.1" w:date="2025-07-02T14:10:00Z">
          <w:r w:rsidRPr="0059306F" w:rsidDel="009E2E97">
            <w:rPr>
              <w:rFonts w:ascii="Times New Roman" w:eastAsia="Times New Roman" w:hAnsi="Times New Roman" w:cs="Times New Roman"/>
            </w:rPr>
            <w:delText>. Az 576, aflibercept</w:delText>
          </w:r>
        </w:del>
        <w:del w:id="1727" w:author="HU_OGYI_56.1" w:date="2025-07-02T14:09:00Z">
          <w:r w:rsidRPr="0059306F" w:rsidDel="009E2E97">
            <w:rPr>
              <w:rFonts w:ascii="Times New Roman" w:eastAsia="Times New Roman" w:hAnsi="Times New Roman" w:cs="Times New Roman"/>
            </w:rPr>
            <w:delText>-val</w:delText>
          </w:r>
        </w:del>
        <w:del w:id="1728" w:author="HU_OGYI_56.1" w:date="2025-07-02T14:10:00Z">
          <w:r w:rsidRPr="0059306F" w:rsidDel="009E2E97">
            <w:rPr>
              <w:rFonts w:ascii="Times New Roman" w:eastAsia="Times New Roman" w:hAnsi="Times New Roman" w:cs="Times New Roman"/>
            </w:rPr>
            <w:delText xml:space="preserve"> kezelt </w:delText>
          </w:r>
        </w:del>
        <w:r w:rsidRPr="0059306F">
          <w:rPr>
            <w:rFonts w:ascii="Times New Roman" w:eastAsia="Times New Roman" w:hAnsi="Times New Roman" w:cs="Times New Roman"/>
          </w:rPr>
          <w:t>beteg</w:t>
        </w:r>
      </w:ins>
      <w:ins w:id="1729" w:author="HU_OGYI_56.1" w:date="2025-07-02T14:10:00Z">
        <w:r w:rsidR="009E2E97" w:rsidRPr="0059306F">
          <w:rPr>
            <w:rFonts w:ascii="Times New Roman" w:eastAsia="Times New Roman" w:hAnsi="Times New Roman" w:cs="Times New Roman"/>
          </w:rPr>
          <w:t>ek</w:t>
        </w:r>
      </w:ins>
      <w:ins w:id="1730" w:author="Biocon Biologics" w:date="2025-06-10T14:28:00Z">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életkora 23 és 87 év </w:t>
        </w:r>
        <w:del w:id="1731" w:author="HU_OGYI_56.1" w:date="2025-07-02T13:52:00Z">
          <w:r w:rsidRPr="0059306F" w:rsidDel="00D6261B">
            <w:rPr>
              <w:rFonts w:ascii="Times New Roman" w:eastAsia="Times New Roman" w:hAnsi="Times New Roman" w:cs="Times New Roman"/>
            </w:rPr>
            <w:delText>között mozgott</w:delText>
          </w:r>
        </w:del>
      </w:ins>
      <w:ins w:id="1732" w:author="HU_OGYI_56.1" w:date="2025-07-02T13:52:00Z">
        <w:r w:rsidR="00D6261B" w:rsidRPr="0059306F">
          <w:rPr>
            <w:rFonts w:ascii="Times New Roman" w:eastAsia="Times New Roman" w:hAnsi="Times New Roman" w:cs="Times New Roman"/>
          </w:rPr>
          <w:t>közötti tartományban volt</w:t>
        </w:r>
      </w:ins>
      <w:ins w:id="1733" w:author="Biocon Biologics" w:date="2025-06-10T14:28:00Z">
        <w:r w:rsidRPr="0059306F">
          <w:rPr>
            <w:rFonts w:ascii="Times New Roman" w:eastAsia="Times New Roman" w:hAnsi="Times New Roman" w:cs="Times New Roman"/>
          </w:rPr>
          <w:t>, az átlagéletkor 63 év volt. Ezekben a DMO vizsgálatokban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w:t>
        </w:r>
      </w:ins>
      <w:ins w:id="1734" w:author="HU_OGYI_56.1" w:date="2025-07-02T14:09:00Z">
        <w:r w:rsidR="009E2E97" w:rsidRPr="0059306F">
          <w:rPr>
            <w:rFonts w:ascii="Times New Roman" w:eastAsia="Times New Roman" w:hAnsi="Times New Roman" w:cs="Times New Roman"/>
          </w:rPr>
          <w:t>tel</w:t>
        </w:r>
      </w:ins>
      <w:ins w:id="1735" w:author="Biocon Biologics" w:date="2025-06-10T14:28:00Z">
        <w:del w:id="1736" w:author="HU_OGYI_56.1" w:date="2025-07-02T14:09:00Z">
          <w:r w:rsidRPr="0059306F" w:rsidDel="009E2E97">
            <w:rPr>
              <w:rFonts w:ascii="Times New Roman" w:eastAsia="Times New Roman" w:hAnsi="Times New Roman" w:cs="Times New Roman"/>
            </w:rPr>
            <w:delText>-val</w:delText>
          </w:r>
        </w:del>
        <w:r w:rsidRPr="0059306F">
          <w:rPr>
            <w:rFonts w:ascii="Times New Roman" w:eastAsia="Times New Roman" w:hAnsi="Times New Roman" w:cs="Times New Roman"/>
          </w:rPr>
          <w:t xml:space="preserve"> kezelt csoportba randomizált betegek körülbelül 47%-a (268/576) volt 65 éves vagy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idősebb, és körülbelül 9%-a (52/576) volt 75 éves vagy idősebb. Mindkét vizsgálatban a betegek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többségének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2-es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típusú diabetes mellitusa volt.</w:t>
        </w:r>
      </w:ins>
    </w:p>
    <w:p w14:paraId="0A94500E" w14:textId="77777777" w:rsidR="00AD5998" w:rsidRPr="0059306F" w:rsidRDefault="00AD5998" w:rsidP="00AD5998">
      <w:pPr>
        <w:autoSpaceDE w:val="0"/>
        <w:autoSpaceDN w:val="0"/>
        <w:spacing w:before="1" w:after="0" w:line="240" w:lineRule="auto"/>
        <w:ind w:right="255"/>
        <w:rPr>
          <w:ins w:id="1737" w:author="Biocon Biologics" w:date="2025-06-10T14:28:00Z"/>
          <w:rFonts w:ascii="Times New Roman" w:eastAsia="Times New Roman" w:hAnsi="Times New Roman" w:cs="Times New Roman"/>
        </w:rPr>
      </w:pPr>
    </w:p>
    <w:p w14:paraId="76CFE480" w14:textId="01631E64" w:rsidR="00AD5998" w:rsidRPr="0059306F" w:rsidRDefault="00AD5998" w:rsidP="00AD5998">
      <w:pPr>
        <w:autoSpaceDE w:val="0"/>
        <w:autoSpaceDN w:val="0"/>
        <w:spacing w:after="0" w:line="252" w:lineRule="exact"/>
        <w:rPr>
          <w:ins w:id="1738" w:author="Biocon Biologics" w:date="2025-06-10T14:28:00Z"/>
          <w:rFonts w:ascii="Times New Roman" w:eastAsia="Times New Roman" w:hAnsi="Times New Roman" w:cs="Times New Roman"/>
        </w:rPr>
      </w:pPr>
      <w:ins w:id="1739" w:author="Biocon Biologics" w:date="2025-06-10T14:28:00Z">
        <w:r w:rsidRPr="0059306F">
          <w:rPr>
            <w:rFonts w:ascii="Times New Roman" w:eastAsia="Times New Roman" w:hAnsi="Times New Roman" w:cs="Times New Roman"/>
          </w:rPr>
          <w:t>Mindkét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vizsgálatban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betegeket 1:1:1</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arányban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ran</w:t>
        </w:r>
      </w:ins>
      <w:ins w:id="1740" w:author="HU_OGYI_56.1" w:date="2025-07-02T14:11:00Z">
        <w:r w:rsidR="007045E7" w:rsidRPr="0059306F">
          <w:rPr>
            <w:rFonts w:ascii="Times New Roman" w:eastAsia="Times New Roman" w:hAnsi="Times New Roman" w:cs="Times New Roman"/>
          </w:rPr>
          <w:t>d</w:t>
        </w:r>
      </w:ins>
      <w:ins w:id="1741" w:author="Biocon Biologics" w:date="2025-06-10T14:28:00Z">
        <w:r w:rsidRPr="0059306F">
          <w:rPr>
            <w:rFonts w:ascii="Times New Roman" w:eastAsia="Times New Roman" w:hAnsi="Times New Roman" w:cs="Times New Roman"/>
          </w:rPr>
          <w:t>omizálták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3</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adagolási rend</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valamelyikébe:</w:t>
        </w:r>
      </w:ins>
    </w:p>
    <w:p w14:paraId="207E0447" w14:textId="77777777" w:rsidR="00AD5998" w:rsidRPr="0059306F" w:rsidRDefault="00AD5998" w:rsidP="00AD5998">
      <w:pPr>
        <w:numPr>
          <w:ilvl w:val="0"/>
          <w:numId w:val="34"/>
        </w:numPr>
        <w:tabs>
          <w:tab w:val="left" w:pos="359"/>
        </w:tabs>
        <w:autoSpaceDE w:val="0"/>
        <w:autoSpaceDN w:val="0"/>
        <w:spacing w:after="0" w:line="252" w:lineRule="exact"/>
        <w:ind w:left="241" w:hanging="241"/>
        <w:rPr>
          <w:ins w:id="1742" w:author="Biocon Biologics" w:date="2025-06-10T14:28:00Z"/>
          <w:rFonts w:ascii="Times New Roman" w:eastAsia="Times New Roman" w:hAnsi="Times New Roman" w:cs="Times New Roman"/>
        </w:rPr>
      </w:pPr>
      <w:ins w:id="1743" w:author="Biocon Biologics" w:date="2025-06-10T14:28:00Z">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kezdetben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havi</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rendszerességgel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5</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majd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8</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hetente (aflibercept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2Q8);</w:t>
        </w:r>
      </w:ins>
    </w:p>
    <w:p w14:paraId="1D76E259" w14:textId="77777777" w:rsidR="00AD5998" w:rsidRPr="0059306F" w:rsidRDefault="00AD5998" w:rsidP="00AD5998">
      <w:pPr>
        <w:numPr>
          <w:ilvl w:val="0"/>
          <w:numId w:val="34"/>
        </w:numPr>
        <w:tabs>
          <w:tab w:val="left" w:pos="359"/>
        </w:tabs>
        <w:autoSpaceDE w:val="0"/>
        <w:autoSpaceDN w:val="0"/>
        <w:spacing w:after="0" w:line="252" w:lineRule="exact"/>
        <w:ind w:left="241" w:hanging="241"/>
        <w:rPr>
          <w:ins w:id="1744" w:author="Biocon Biologics" w:date="2025-06-10T14:28:00Z"/>
          <w:rFonts w:ascii="Times New Roman" w:eastAsia="Times New Roman" w:hAnsi="Times New Roman" w:cs="Times New Roman"/>
        </w:rPr>
      </w:pPr>
      <w:ins w:id="1745" w:author="Biocon Biologics" w:date="2025-06-10T14:28:00Z">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4 hetente (aflibercept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2Q4);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w:t>
        </w:r>
      </w:ins>
    </w:p>
    <w:p w14:paraId="74D63FE7" w14:textId="77777777" w:rsidR="00AD5998" w:rsidRPr="0059306F" w:rsidRDefault="00AD5998" w:rsidP="00AD5998">
      <w:pPr>
        <w:numPr>
          <w:ilvl w:val="0"/>
          <w:numId w:val="34"/>
        </w:numPr>
        <w:tabs>
          <w:tab w:val="left" w:pos="359"/>
        </w:tabs>
        <w:autoSpaceDE w:val="0"/>
        <w:autoSpaceDN w:val="0"/>
        <w:spacing w:before="1" w:after="0" w:line="253" w:lineRule="exact"/>
        <w:ind w:left="241" w:hanging="241"/>
        <w:rPr>
          <w:ins w:id="1746" w:author="Biocon Biologics" w:date="2025-06-10T14:28:00Z"/>
          <w:rFonts w:ascii="Times New Roman" w:eastAsia="Times New Roman" w:hAnsi="Times New Roman" w:cs="Times New Roman"/>
        </w:rPr>
      </w:pPr>
      <w:ins w:id="1747"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macula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lézereres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fotokoagulációja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(aktív</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kontroll).</w:t>
        </w:r>
      </w:ins>
    </w:p>
    <w:p w14:paraId="5A5E7D5F" w14:textId="77777777" w:rsidR="00AD5998" w:rsidRPr="0059306F" w:rsidRDefault="00AD5998" w:rsidP="00AD5998">
      <w:pPr>
        <w:tabs>
          <w:tab w:val="left" w:pos="359"/>
        </w:tabs>
        <w:autoSpaceDE w:val="0"/>
        <w:autoSpaceDN w:val="0"/>
        <w:spacing w:before="1" w:after="0" w:line="253" w:lineRule="exact"/>
        <w:rPr>
          <w:ins w:id="1748" w:author="Biocon Biologics" w:date="2025-06-10T14:28:00Z"/>
          <w:rFonts w:ascii="Times New Roman" w:eastAsia="Times New Roman" w:hAnsi="Times New Roman" w:cs="Times New Roman"/>
        </w:rPr>
      </w:pPr>
    </w:p>
    <w:p w14:paraId="75FC9A79" w14:textId="228C895F" w:rsidR="00AD5998" w:rsidRPr="0059306F" w:rsidRDefault="00AD5998" w:rsidP="00AD5998">
      <w:pPr>
        <w:autoSpaceDE w:val="0"/>
        <w:autoSpaceDN w:val="0"/>
        <w:spacing w:after="0" w:line="240" w:lineRule="auto"/>
        <w:ind w:right="435"/>
        <w:rPr>
          <w:ins w:id="1749" w:author="Biocon Biologics" w:date="2025-06-10T14:28:00Z"/>
          <w:rFonts w:ascii="Times New Roman" w:eastAsia="Times New Roman" w:hAnsi="Times New Roman" w:cs="Times New Roman"/>
        </w:rPr>
      </w:pPr>
      <w:ins w:id="1750" w:author="Biocon Biologics" w:date="2025-06-10T14:28:00Z">
        <w:r w:rsidRPr="0059306F">
          <w:rPr>
            <w:rFonts w:ascii="Times New Roman" w:eastAsia="Times New Roman" w:hAnsi="Times New Roman" w:cs="Times New Roman"/>
          </w:rPr>
          <w:t>A 24. héttől kezdődően azok a betegek, akiknek a látása előre meghatározott küszöbértéket elérően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romlott, kiegészítő kezelést kaphattak: az aflibercept-csoport betegeinek lézeres, míg a kontro</w:t>
        </w:r>
        <w:del w:id="1751" w:author="HU_OGYI_56.1" w:date="2025-07-02T13:34:00Z">
          <w:r w:rsidRPr="0059306F" w:rsidDel="005029FC">
            <w:rPr>
              <w:rFonts w:ascii="Times New Roman" w:eastAsia="Times New Roman" w:hAnsi="Times New Roman" w:cs="Times New Roman"/>
            </w:rPr>
            <w:delText>ll cso</w:delText>
          </w:r>
        </w:del>
      </w:ins>
      <w:ins w:id="1752" w:author="HU_OGYI_56.1" w:date="2025-07-02T13:34:00Z">
        <w:r w:rsidR="005029FC" w:rsidRPr="0059306F">
          <w:rPr>
            <w:rFonts w:ascii="Times New Roman" w:eastAsia="Times New Roman" w:hAnsi="Times New Roman" w:cs="Times New Roman"/>
          </w:rPr>
          <w:t>llcso</w:t>
        </w:r>
      </w:ins>
      <w:ins w:id="1753" w:author="Biocon Biologics" w:date="2025-06-10T14:28:00Z">
        <w:r w:rsidRPr="0059306F">
          <w:rPr>
            <w:rFonts w:ascii="Times New Roman" w:eastAsia="Times New Roman" w:hAnsi="Times New Roman" w:cs="Times New Roman"/>
          </w:rPr>
          <w:t>port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betegeinek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aflibercept-kezelést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adhattak.</w:t>
        </w:r>
      </w:ins>
    </w:p>
    <w:p w14:paraId="76BF028C" w14:textId="77777777" w:rsidR="00AD5998" w:rsidRPr="0059306F" w:rsidRDefault="00AD5998" w:rsidP="00AD5998">
      <w:pPr>
        <w:autoSpaceDE w:val="0"/>
        <w:autoSpaceDN w:val="0"/>
        <w:spacing w:before="1" w:after="0" w:line="240" w:lineRule="auto"/>
        <w:rPr>
          <w:ins w:id="1754" w:author="Biocon Biologics" w:date="2025-06-10T14:28:00Z"/>
          <w:rFonts w:ascii="Times New Roman" w:eastAsia="Times New Roman" w:hAnsi="Times New Roman" w:cs="Times New Roman"/>
        </w:rPr>
      </w:pPr>
    </w:p>
    <w:p w14:paraId="18D1B8F6" w14:textId="55610992" w:rsidR="00AD5998" w:rsidRPr="0059306F" w:rsidRDefault="00AD5998" w:rsidP="00AD5998">
      <w:pPr>
        <w:autoSpaceDE w:val="0"/>
        <w:autoSpaceDN w:val="0"/>
        <w:spacing w:after="0" w:line="240" w:lineRule="auto"/>
        <w:ind w:right="452"/>
        <w:rPr>
          <w:ins w:id="1755" w:author="Biocon Biologics" w:date="2025-06-10T14:28:00Z"/>
          <w:rFonts w:ascii="Times New Roman" w:eastAsia="Times New Roman" w:hAnsi="Times New Roman" w:cs="Times New Roman"/>
        </w:rPr>
      </w:pPr>
      <w:ins w:id="1756" w:author="Biocon Biologics" w:date="2025-06-10T14:28:00Z">
        <w:r w:rsidRPr="0059306F">
          <w:rPr>
            <w:rFonts w:ascii="Times New Roman" w:eastAsia="Times New Roman" w:hAnsi="Times New Roman" w:cs="Times New Roman"/>
          </w:rPr>
          <w:t>Mindkét vizsgálatban az elsődleges hatásossági végpont a BCVA átlagos változása volt a vizsgálat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megkezdése és az 52. hét között és mind az aflibercept 2Q8, mind pedig az aflibercept 2Q4 csoportban 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statisztikai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szignifik</w:t>
        </w:r>
      </w:ins>
      <w:ins w:id="1757" w:author="HU_OGYI_56.1" w:date="2025-07-02T14:11:00Z">
        <w:r w:rsidR="007045E7" w:rsidRPr="0059306F">
          <w:rPr>
            <w:rFonts w:ascii="Times New Roman" w:eastAsia="Times New Roman" w:hAnsi="Times New Roman" w:cs="Times New Roman"/>
          </w:rPr>
          <w:t>a</w:t>
        </w:r>
      </w:ins>
      <w:ins w:id="1758" w:author="Biocon Biologics" w:date="2025-06-10T14:28:00Z">
        <w:del w:id="1759" w:author="HU_OGYI_56.1" w:date="2025-07-02T14:11:00Z">
          <w:r w:rsidRPr="0059306F" w:rsidDel="007045E7">
            <w:rPr>
              <w:rFonts w:ascii="Times New Roman" w:eastAsia="Times New Roman" w:hAnsi="Times New Roman" w:cs="Times New Roman"/>
            </w:rPr>
            <w:delText>á</w:delText>
          </w:r>
        </w:del>
        <w:r w:rsidRPr="0059306F">
          <w:rPr>
            <w:rFonts w:ascii="Times New Roman" w:eastAsia="Times New Roman" w:hAnsi="Times New Roman" w:cs="Times New Roman"/>
          </w:rPr>
          <w:t>nciát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mutatott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hatásosabbnak</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bizonyult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kontro</w:t>
        </w:r>
        <w:del w:id="1760" w:author="HU_OGYI_56.1" w:date="2025-07-02T13:34:00Z">
          <w:r w:rsidRPr="0059306F" w:rsidDel="005029FC">
            <w:rPr>
              <w:rFonts w:ascii="Times New Roman" w:eastAsia="Times New Roman" w:hAnsi="Times New Roman" w:cs="Times New Roman"/>
            </w:rPr>
            <w:delText>ll</w:delText>
          </w:r>
          <w:r w:rsidRPr="0059306F" w:rsidDel="005029FC">
            <w:rPr>
              <w:rFonts w:ascii="Times New Roman" w:eastAsia="Times New Roman" w:hAnsi="Times New Roman" w:cs="Times New Roman"/>
              <w:spacing w:val="-1"/>
            </w:rPr>
            <w:delText xml:space="preserve"> </w:delText>
          </w:r>
          <w:r w:rsidRPr="0059306F" w:rsidDel="005029FC">
            <w:rPr>
              <w:rFonts w:ascii="Times New Roman" w:eastAsia="Times New Roman" w:hAnsi="Times New Roman" w:cs="Times New Roman"/>
            </w:rPr>
            <w:delText>cso</w:delText>
          </w:r>
        </w:del>
      </w:ins>
      <w:ins w:id="1761" w:author="HU_OGYI_56.1" w:date="2025-07-02T13:34:00Z">
        <w:r w:rsidR="005029FC" w:rsidRPr="0059306F">
          <w:rPr>
            <w:rFonts w:ascii="Times New Roman" w:eastAsia="Times New Roman" w:hAnsi="Times New Roman" w:cs="Times New Roman"/>
          </w:rPr>
          <w:t>llcso</w:t>
        </w:r>
      </w:ins>
      <w:ins w:id="1762" w:author="Biocon Biologics" w:date="2025-06-10T14:28:00Z">
        <w:r w:rsidRPr="0059306F">
          <w:rPr>
            <w:rFonts w:ascii="Times New Roman" w:eastAsia="Times New Roman" w:hAnsi="Times New Roman" w:cs="Times New Roman"/>
          </w:rPr>
          <w:t>portnál.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Ez</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előny</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 100.</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hétig</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megmaradt.</w:t>
        </w:r>
      </w:ins>
    </w:p>
    <w:p w14:paraId="40B171D6" w14:textId="77777777" w:rsidR="00AD5998" w:rsidRPr="0059306F" w:rsidRDefault="00AD5998" w:rsidP="00AD5998">
      <w:pPr>
        <w:autoSpaceDE w:val="0"/>
        <w:autoSpaceDN w:val="0"/>
        <w:spacing w:after="0" w:line="240" w:lineRule="auto"/>
        <w:rPr>
          <w:ins w:id="1763" w:author="Biocon Biologics" w:date="2025-06-10T14:28:00Z"/>
          <w:rFonts w:ascii="Times New Roman" w:eastAsia="Times New Roman" w:hAnsi="Times New Roman" w:cs="Times New Roman"/>
        </w:rPr>
      </w:pPr>
    </w:p>
    <w:p w14:paraId="7268E89E" w14:textId="77777777" w:rsidR="00AD5998" w:rsidRPr="0059306F" w:rsidRDefault="00AD5998" w:rsidP="00AD5998">
      <w:pPr>
        <w:autoSpaceDE w:val="0"/>
        <w:autoSpaceDN w:val="0"/>
        <w:spacing w:before="1" w:after="0" w:line="252" w:lineRule="exact"/>
        <w:rPr>
          <w:ins w:id="1764" w:author="Biocon Biologics" w:date="2025-06-10T14:28:00Z"/>
          <w:rFonts w:ascii="Times New Roman" w:eastAsia="Times New Roman" w:hAnsi="Times New Roman" w:cs="Times New Roman"/>
        </w:rPr>
      </w:pPr>
      <w:ins w:id="1765"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VIVID</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VISTA</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vizsgálatok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elemzéseinek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részletes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eredményeit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alábbi,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5.</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táblázat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és 4. ábra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tünteti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fel.</w:t>
        </w:r>
      </w:ins>
    </w:p>
    <w:p w14:paraId="3DB0F959" w14:textId="77777777" w:rsidR="00AD5998" w:rsidRPr="0059306F" w:rsidRDefault="00AD5998" w:rsidP="00AD5998">
      <w:pPr>
        <w:autoSpaceDE w:val="0"/>
        <w:autoSpaceDN w:val="0"/>
        <w:spacing w:after="0" w:line="252" w:lineRule="exact"/>
        <w:rPr>
          <w:ins w:id="1766" w:author="Biocon Biologics" w:date="2025-06-10T14:28:00Z"/>
          <w:rFonts w:ascii="Times New Roman" w:eastAsia="Times New Roman" w:hAnsi="Times New Roman" w:cs="Times New Roman"/>
        </w:rPr>
        <w:sectPr w:rsidR="00AD5998" w:rsidRPr="0059306F" w:rsidSect="00AD5998">
          <w:pgSz w:w="11910" w:h="16850"/>
          <w:pgMar w:top="1080" w:right="1320" w:bottom="900" w:left="1300" w:header="0" w:footer="714" w:gutter="0"/>
          <w:cols w:space="720"/>
        </w:sectPr>
      </w:pPr>
    </w:p>
    <w:p w14:paraId="495AA03A" w14:textId="77777777" w:rsidR="00AD5998" w:rsidRPr="0059306F" w:rsidRDefault="00AD5998" w:rsidP="00AD5998">
      <w:pPr>
        <w:autoSpaceDE w:val="0"/>
        <w:autoSpaceDN w:val="0"/>
        <w:spacing w:after="0" w:line="240" w:lineRule="auto"/>
        <w:rPr>
          <w:ins w:id="1767" w:author="Biocon Biologics" w:date="2025-06-10T14:28:00Z"/>
          <w:rFonts w:ascii="Times New Roman" w:eastAsia="Times New Roman" w:hAnsi="Times New Roman" w:cs="Times New Roman"/>
          <w:sz w:val="20"/>
        </w:rPr>
      </w:pPr>
    </w:p>
    <w:p w14:paraId="34C1A331" w14:textId="77777777" w:rsidR="00AD5998" w:rsidRPr="0059306F" w:rsidRDefault="00AD5998" w:rsidP="00AD5998">
      <w:pPr>
        <w:autoSpaceDE w:val="0"/>
        <w:autoSpaceDN w:val="0"/>
        <w:spacing w:before="11" w:after="0" w:line="240" w:lineRule="auto"/>
        <w:rPr>
          <w:ins w:id="1768" w:author="Biocon Biologics" w:date="2025-06-10T14:28:00Z"/>
          <w:rFonts w:ascii="Times New Roman" w:eastAsia="Times New Roman" w:hAnsi="Times New Roman" w:cs="Times New Roman"/>
          <w:sz w:val="19"/>
        </w:rPr>
      </w:pPr>
    </w:p>
    <w:p w14:paraId="039E6BA4" w14:textId="77777777" w:rsidR="00AD5998" w:rsidRPr="0059306F" w:rsidRDefault="00AD5998" w:rsidP="00AD5998">
      <w:pPr>
        <w:tabs>
          <w:tab w:val="left" w:pos="334"/>
          <w:tab w:val="left" w:pos="1553"/>
        </w:tabs>
        <w:autoSpaceDE w:val="0"/>
        <w:autoSpaceDN w:val="0"/>
        <w:spacing w:after="0" w:line="240" w:lineRule="auto"/>
        <w:ind w:left="118"/>
        <w:rPr>
          <w:ins w:id="1769" w:author="Biocon Biologics" w:date="2025-06-10T14:28:00Z"/>
          <w:rFonts w:ascii="Times New Roman" w:eastAsia="Times New Roman" w:hAnsi="Times New Roman" w:cs="Times New Roman"/>
        </w:rPr>
      </w:pPr>
      <w:ins w:id="1770" w:author="Biocon Biologics" w:date="2025-06-10T14:28:00Z">
        <w:r w:rsidRPr="0059306F">
          <w:rPr>
            <w:rFonts w:ascii="Times New Roman" w:eastAsia="Times New Roman" w:hAnsi="Times New Roman" w:cs="Times New Roman"/>
            <w:b/>
          </w:rPr>
          <w:t>5. táblázat:</w:t>
        </w:r>
        <w:r w:rsidRPr="0059306F">
          <w:rPr>
            <w:rFonts w:ascii="Times New Roman" w:eastAsia="Times New Roman" w:hAnsi="Times New Roman" w:cs="Times New Roman"/>
            <w:b/>
          </w:rPr>
          <w:tab/>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VIVID</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VISTA</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rPr>
          <w:t xml:space="preserve"> vizsgálatok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hatásossági</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végpontjai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52.</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100.</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héten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(teljes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elemzési csoport,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LOCF)</w:t>
        </w:r>
      </w:ins>
    </w:p>
    <w:p w14:paraId="6F942813" w14:textId="77777777" w:rsidR="00AD5998" w:rsidRPr="0059306F" w:rsidRDefault="00AD5998" w:rsidP="00AD5998">
      <w:pPr>
        <w:autoSpaceDE w:val="0"/>
        <w:autoSpaceDN w:val="0"/>
        <w:spacing w:before="3" w:after="0" w:line="240" w:lineRule="auto"/>
        <w:rPr>
          <w:ins w:id="1771" w:author="Biocon Biologics" w:date="2025-06-10T14:28:00Z"/>
          <w:rFonts w:ascii="Times New Roman" w:eastAsia="Times New Roman" w:hAnsi="Times New Roman" w:cs="Times New Roman"/>
          <w:sz w:val="10"/>
        </w:rPr>
      </w:pP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994"/>
        <w:gridCol w:w="992"/>
        <w:gridCol w:w="991"/>
        <w:gridCol w:w="993"/>
        <w:gridCol w:w="993"/>
        <w:gridCol w:w="990"/>
        <w:gridCol w:w="990"/>
        <w:gridCol w:w="993"/>
        <w:gridCol w:w="990"/>
        <w:gridCol w:w="1134"/>
        <w:gridCol w:w="990"/>
        <w:gridCol w:w="990"/>
      </w:tblGrid>
      <w:tr w:rsidR="00AD5998" w:rsidRPr="00044461" w14:paraId="070ED6A5" w14:textId="77777777" w:rsidTr="00BD4FDF">
        <w:trPr>
          <w:trHeight w:val="549"/>
          <w:ins w:id="1772" w:author="Biocon Biologics" w:date="2025-06-10T14:28:00Z"/>
        </w:trPr>
        <w:tc>
          <w:tcPr>
            <w:tcW w:w="2410" w:type="dxa"/>
            <w:vMerge w:val="restart"/>
          </w:tcPr>
          <w:p w14:paraId="21D25545" w14:textId="77777777" w:rsidR="00AD5998" w:rsidRPr="0059306F" w:rsidRDefault="00AD5998" w:rsidP="00BD4FDF">
            <w:pPr>
              <w:autoSpaceDE w:val="0"/>
              <w:autoSpaceDN w:val="0"/>
              <w:spacing w:before="2" w:after="0" w:line="240" w:lineRule="auto"/>
              <w:ind w:left="72"/>
              <w:jc w:val="center"/>
              <w:rPr>
                <w:ins w:id="1773" w:author="Biocon Biologics" w:date="2025-06-10T14:28:00Z"/>
                <w:rFonts w:ascii="Times New Roman" w:eastAsia="Times New Roman" w:hAnsi="Times New Roman" w:cs="Times New Roman"/>
                <w:sz w:val="16"/>
              </w:rPr>
            </w:pPr>
          </w:p>
          <w:p w14:paraId="1D1DEEFE" w14:textId="77777777" w:rsidR="00AD5998" w:rsidRPr="0059306F" w:rsidRDefault="00AD5998" w:rsidP="00BD4FDF">
            <w:pPr>
              <w:autoSpaceDE w:val="0"/>
              <w:autoSpaceDN w:val="0"/>
              <w:spacing w:before="1" w:after="0" w:line="240" w:lineRule="auto"/>
              <w:ind w:left="72"/>
              <w:jc w:val="center"/>
              <w:rPr>
                <w:ins w:id="1774" w:author="Biocon Biologics" w:date="2025-06-10T14:28:00Z"/>
                <w:rFonts w:ascii="Times New Roman" w:eastAsia="Times New Roman" w:hAnsi="Times New Roman" w:cs="Times New Roman"/>
                <w:b/>
                <w:sz w:val="18"/>
              </w:rPr>
            </w:pPr>
            <w:ins w:id="1775" w:author="Biocon Biologics" w:date="2025-06-10T14:28:00Z">
              <w:r w:rsidRPr="0059306F">
                <w:rPr>
                  <w:rFonts w:ascii="Times New Roman" w:eastAsia="Times New Roman" w:hAnsi="Times New Roman" w:cs="Times New Roman"/>
                  <w:b/>
                  <w:sz w:val="18"/>
                </w:rPr>
                <w:t>Hatásossági</w:t>
              </w:r>
              <w:r w:rsidRPr="0059306F">
                <w:rPr>
                  <w:rFonts w:ascii="Times New Roman" w:eastAsia="Times New Roman" w:hAnsi="Times New Roman" w:cs="Times New Roman"/>
                  <w:b/>
                  <w:spacing w:val="-4"/>
                  <w:sz w:val="18"/>
                </w:rPr>
                <w:t xml:space="preserve"> </w:t>
              </w:r>
              <w:r w:rsidRPr="0059306F">
                <w:rPr>
                  <w:rFonts w:ascii="Times New Roman" w:eastAsia="Times New Roman" w:hAnsi="Times New Roman" w:cs="Times New Roman"/>
                  <w:b/>
                  <w:sz w:val="18"/>
                </w:rPr>
                <w:t>végpontok</w:t>
              </w:r>
            </w:ins>
          </w:p>
        </w:tc>
        <w:tc>
          <w:tcPr>
            <w:tcW w:w="5953" w:type="dxa"/>
            <w:gridSpan w:val="6"/>
          </w:tcPr>
          <w:p w14:paraId="20663F39" w14:textId="77777777" w:rsidR="00AD5998" w:rsidRPr="0059306F" w:rsidRDefault="00AD5998" w:rsidP="00BD4FDF">
            <w:pPr>
              <w:autoSpaceDE w:val="0"/>
              <w:autoSpaceDN w:val="0"/>
              <w:spacing w:before="149" w:after="0" w:line="240" w:lineRule="auto"/>
              <w:ind w:right="2450"/>
              <w:jc w:val="center"/>
              <w:rPr>
                <w:ins w:id="1776" w:author="Biocon Biologics" w:date="2025-06-10T14:28:00Z"/>
                <w:rFonts w:ascii="Times New Roman" w:eastAsia="Times New Roman" w:hAnsi="Times New Roman" w:cs="Times New Roman"/>
                <w:b/>
              </w:rPr>
            </w:pPr>
            <w:ins w:id="1777" w:author="Biocon Biologics" w:date="2025-06-10T14:28:00Z">
              <w:r w:rsidRPr="0059306F">
                <w:rPr>
                  <w:rFonts w:ascii="Times New Roman" w:eastAsia="Times New Roman" w:hAnsi="Times New Roman" w:cs="Times New Roman"/>
                  <w:b/>
                </w:rPr>
                <w:t>VIVID</w:t>
              </w:r>
              <w:r w:rsidRPr="0059306F">
                <w:rPr>
                  <w:rFonts w:ascii="Times New Roman" w:eastAsia="Times New Roman" w:hAnsi="Times New Roman" w:cs="Times New Roman"/>
                  <w:b/>
                  <w:vertAlign w:val="superscript"/>
                </w:rPr>
                <w:t>DMO</w:t>
              </w:r>
            </w:ins>
          </w:p>
        </w:tc>
        <w:tc>
          <w:tcPr>
            <w:tcW w:w="6087" w:type="dxa"/>
            <w:gridSpan w:val="6"/>
          </w:tcPr>
          <w:p w14:paraId="0D9422FC" w14:textId="77777777" w:rsidR="00AD5998" w:rsidRPr="0059306F" w:rsidRDefault="00AD5998" w:rsidP="00BD4FDF">
            <w:pPr>
              <w:autoSpaceDE w:val="0"/>
              <w:autoSpaceDN w:val="0"/>
              <w:spacing w:before="149" w:after="0" w:line="240" w:lineRule="auto"/>
              <w:ind w:right="2500"/>
              <w:jc w:val="center"/>
              <w:rPr>
                <w:ins w:id="1778" w:author="Biocon Biologics" w:date="2025-06-10T14:28:00Z"/>
                <w:rFonts w:ascii="Times New Roman" w:eastAsia="Times New Roman" w:hAnsi="Times New Roman" w:cs="Times New Roman"/>
                <w:b/>
              </w:rPr>
            </w:pPr>
            <w:ins w:id="1779" w:author="Biocon Biologics" w:date="2025-06-10T14:28:00Z">
              <w:r w:rsidRPr="0059306F">
                <w:rPr>
                  <w:rFonts w:ascii="Times New Roman" w:eastAsia="Times New Roman" w:hAnsi="Times New Roman" w:cs="Times New Roman"/>
                  <w:b/>
                </w:rPr>
                <w:t>VISTA</w:t>
              </w:r>
              <w:r w:rsidRPr="0059306F">
                <w:rPr>
                  <w:rFonts w:ascii="Times New Roman" w:eastAsia="Times New Roman" w:hAnsi="Times New Roman" w:cs="Times New Roman"/>
                  <w:b/>
                  <w:vertAlign w:val="superscript"/>
                </w:rPr>
                <w:t>DMO</w:t>
              </w:r>
            </w:ins>
          </w:p>
        </w:tc>
      </w:tr>
      <w:tr w:rsidR="00AD5998" w:rsidRPr="00044461" w14:paraId="3A5E8300" w14:textId="77777777" w:rsidTr="00BD4FDF">
        <w:trPr>
          <w:trHeight w:val="546"/>
          <w:ins w:id="1780" w:author="Biocon Biologics" w:date="2025-06-10T14:28:00Z"/>
        </w:trPr>
        <w:tc>
          <w:tcPr>
            <w:tcW w:w="2410" w:type="dxa"/>
            <w:vMerge/>
            <w:tcBorders>
              <w:top w:val="nil"/>
            </w:tcBorders>
          </w:tcPr>
          <w:p w14:paraId="5F4D3B27" w14:textId="77777777" w:rsidR="00AD5998" w:rsidRPr="0059306F" w:rsidRDefault="00AD5998" w:rsidP="00BD4FDF">
            <w:pPr>
              <w:autoSpaceDE w:val="0"/>
              <w:autoSpaceDN w:val="0"/>
              <w:spacing w:after="0" w:line="240" w:lineRule="auto"/>
              <w:ind w:left="72"/>
              <w:jc w:val="center"/>
              <w:rPr>
                <w:ins w:id="1781" w:author="Biocon Biologics" w:date="2025-06-10T14:28:00Z"/>
                <w:rFonts w:ascii="Times New Roman" w:eastAsia="Times New Roman" w:hAnsi="Times New Roman" w:cs="Times New Roman"/>
                <w:sz w:val="2"/>
                <w:szCs w:val="2"/>
              </w:rPr>
            </w:pPr>
          </w:p>
        </w:tc>
        <w:tc>
          <w:tcPr>
            <w:tcW w:w="2977" w:type="dxa"/>
            <w:gridSpan w:val="3"/>
          </w:tcPr>
          <w:p w14:paraId="30E31E63" w14:textId="77777777" w:rsidR="00AD5998" w:rsidRPr="0059306F" w:rsidRDefault="00AD5998" w:rsidP="00BD4FDF">
            <w:pPr>
              <w:autoSpaceDE w:val="0"/>
              <w:autoSpaceDN w:val="0"/>
              <w:spacing w:after="0" w:line="240" w:lineRule="auto"/>
              <w:jc w:val="center"/>
              <w:rPr>
                <w:ins w:id="1782" w:author="Biocon Biologics" w:date="2025-06-10T14:28:00Z"/>
                <w:rFonts w:ascii="Times New Roman" w:eastAsia="Times New Roman" w:hAnsi="Times New Roman" w:cs="Times New Roman"/>
                <w:sz w:val="16"/>
              </w:rPr>
            </w:pPr>
          </w:p>
          <w:p w14:paraId="14117FEE" w14:textId="77777777" w:rsidR="00AD5998" w:rsidRPr="0059306F" w:rsidRDefault="00AD5998" w:rsidP="00BD4FDF">
            <w:pPr>
              <w:autoSpaceDE w:val="0"/>
              <w:autoSpaceDN w:val="0"/>
              <w:spacing w:after="0" w:line="240" w:lineRule="auto"/>
              <w:jc w:val="center"/>
              <w:rPr>
                <w:ins w:id="1783" w:author="Biocon Biologics" w:date="2025-06-10T14:28:00Z"/>
                <w:rFonts w:ascii="Times New Roman" w:eastAsia="Times New Roman" w:hAnsi="Times New Roman" w:cs="Times New Roman"/>
                <w:b/>
                <w:sz w:val="18"/>
              </w:rPr>
            </w:pPr>
            <w:ins w:id="1784" w:author="Biocon Biologics" w:date="2025-06-10T14:28:00Z">
              <w:r w:rsidRPr="0059306F">
                <w:rPr>
                  <w:rFonts w:ascii="Times New Roman" w:eastAsia="Times New Roman" w:hAnsi="Times New Roman" w:cs="Times New Roman"/>
                  <w:b/>
                  <w:sz w:val="18"/>
                </w:rPr>
                <w:t>52.</w:t>
              </w:r>
              <w:r w:rsidRPr="0059306F">
                <w:rPr>
                  <w:rFonts w:ascii="Times New Roman" w:eastAsia="Times New Roman" w:hAnsi="Times New Roman" w:cs="Times New Roman"/>
                  <w:b/>
                  <w:spacing w:val="-2"/>
                  <w:sz w:val="18"/>
                </w:rPr>
                <w:t xml:space="preserve"> </w:t>
              </w:r>
              <w:r w:rsidRPr="0059306F">
                <w:rPr>
                  <w:rFonts w:ascii="Times New Roman" w:eastAsia="Times New Roman" w:hAnsi="Times New Roman" w:cs="Times New Roman"/>
                  <w:b/>
                  <w:sz w:val="18"/>
                </w:rPr>
                <w:t>hét</w:t>
              </w:r>
            </w:ins>
          </w:p>
        </w:tc>
        <w:tc>
          <w:tcPr>
            <w:tcW w:w="2976" w:type="dxa"/>
            <w:gridSpan w:val="3"/>
          </w:tcPr>
          <w:p w14:paraId="7E657744" w14:textId="77777777" w:rsidR="00AD5998" w:rsidRPr="0059306F" w:rsidRDefault="00AD5998" w:rsidP="00BD4FDF">
            <w:pPr>
              <w:autoSpaceDE w:val="0"/>
              <w:autoSpaceDN w:val="0"/>
              <w:spacing w:after="0" w:line="240" w:lineRule="auto"/>
              <w:jc w:val="center"/>
              <w:rPr>
                <w:ins w:id="1785" w:author="Biocon Biologics" w:date="2025-06-10T14:28:00Z"/>
                <w:rFonts w:ascii="Times New Roman" w:eastAsia="Times New Roman" w:hAnsi="Times New Roman" w:cs="Times New Roman"/>
                <w:sz w:val="16"/>
              </w:rPr>
            </w:pPr>
          </w:p>
          <w:p w14:paraId="159D798C" w14:textId="77777777" w:rsidR="00AD5998" w:rsidRPr="0059306F" w:rsidRDefault="00AD5998" w:rsidP="00BD4FDF">
            <w:pPr>
              <w:autoSpaceDE w:val="0"/>
              <w:autoSpaceDN w:val="0"/>
              <w:spacing w:after="0" w:line="240" w:lineRule="auto"/>
              <w:jc w:val="center"/>
              <w:rPr>
                <w:ins w:id="1786" w:author="Biocon Biologics" w:date="2025-06-10T14:28:00Z"/>
                <w:rFonts w:ascii="Times New Roman" w:eastAsia="Times New Roman" w:hAnsi="Times New Roman" w:cs="Times New Roman"/>
                <w:b/>
                <w:sz w:val="18"/>
              </w:rPr>
            </w:pPr>
            <w:ins w:id="1787" w:author="Biocon Biologics" w:date="2025-06-10T14:28:00Z">
              <w:r w:rsidRPr="0059306F">
                <w:rPr>
                  <w:rFonts w:ascii="Times New Roman" w:eastAsia="Times New Roman" w:hAnsi="Times New Roman" w:cs="Times New Roman"/>
                  <w:b/>
                  <w:sz w:val="18"/>
                </w:rPr>
                <w:t>100. hét</w:t>
              </w:r>
            </w:ins>
          </w:p>
        </w:tc>
        <w:tc>
          <w:tcPr>
            <w:tcW w:w="2973" w:type="dxa"/>
            <w:gridSpan w:val="3"/>
          </w:tcPr>
          <w:p w14:paraId="554C9D7D" w14:textId="77777777" w:rsidR="00AD5998" w:rsidRPr="0059306F" w:rsidRDefault="00AD5998" w:rsidP="00BD4FDF">
            <w:pPr>
              <w:autoSpaceDE w:val="0"/>
              <w:autoSpaceDN w:val="0"/>
              <w:spacing w:after="0" w:line="240" w:lineRule="auto"/>
              <w:jc w:val="center"/>
              <w:rPr>
                <w:ins w:id="1788" w:author="Biocon Biologics" w:date="2025-06-10T14:28:00Z"/>
                <w:rFonts w:ascii="Times New Roman" w:eastAsia="Times New Roman" w:hAnsi="Times New Roman" w:cs="Times New Roman"/>
                <w:sz w:val="16"/>
              </w:rPr>
            </w:pPr>
          </w:p>
          <w:p w14:paraId="7742B600" w14:textId="77777777" w:rsidR="00AD5998" w:rsidRPr="0059306F" w:rsidRDefault="00AD5998" w:rsidP="00BD4FDF">
            <w:pPr>
              <w:autoSpaceDE w:val="0"/>
              <w:autoSpaceDN w:val="0"/>
              <w:spacing w:after="0" w:line="240" w:lineRule="auto"/>
              <w:jc w:val="center"/>
              <w:rPr>
                <w:ins w:id="1789" w:author="Biocon Biologics" w:date="2025-06-10T14:28:00Z"/>
                <w:rFonts w:ascii="Times New Roman" w:eastAsia="Times New Roman" w:hAnsi="Times New Roman" w:cs="Times New Roman"/>
                <w:b/>
                <w:sz w:val="18"/>
              </w:rPr>
            </w:pPr>
            <w:ins w:id="1790" w:author="Biocon Biologics" w:date="2025-06-10T14:28:00Z">
              <w:r w:rsidRPr="0059306F">
                <w:rPr>
                  <w:rFonts w:ascii="Times New Roman" w:eastAsia="Times New Roman" w:hAnsi="Times New Roman" w:cs="Times New Roman"/>
                  <w:b/>
                  <w:sz w:val="18"/>
                </w:rPr>
                <w:t>52.</w:t>
              </w:r>
              <w:r w:rsidRPr="0059306F">
                <w:rPr>
                  <w:rFonts w:ascii="Times New Roman" w:eastAsia="Times New Roman" w:hAnsi="Times New Roman" w:cs="Times New Roman"/>
                  <w:b/>
                  <w:spacing w:val="-2"/>
                  <w:sz w:val="18"/>
                </w:rPr>
                <w:t xml:space="preserve"> </w:t>
              </w:r>
              <w:r w:rsidRPr="0059306F">
                <w:rPr>
                  <w:rFonts w:ascii="Times New Roman" w:eastAsia="Times New Roman" w:hAnsi="Times New Roman" w:cs="Times New Roman"/>
                  <w:b/>
                  <w:sz w:val="18"/>
                </w:rPr>
                <w:t>hét</w:t>
              </w:r>
            </w:ins>
          </w:p>
        </w:tc>
        <w:tc>
          <w:tcPr>
            <w:tcW w:w="3114" w:type="dxa"/>
            <w:gridSpan w:val="3"/>
          </w:tcPr>
          <w:p w14:paraId="554D05ED" w14:textId="77777777" w:rsidR="00AD5998" w:rsidRPr="0059306F" w:rsidRDefault="00AD5998" w:rsidP="00BD4FDF">
            <w:pPr>
              <w:autoSpaceDE w:val="0"/>
              <w:autoSpaceDN w:val="0"/>
              <w:spacing w:after="0" w:line="240" w:lineRule="auto"/>
              <w:jc w:val="center"/>
              <w:rPr>
                <w:ins w:id="1791" w:author="Biocon Biologics" w:date="2025-06-10T14:28:00Z"/>
                <w:rFonts w:ascii="Times New Roman" w:eastAsia="Times New Roman" w:hAnsi="Times New Roman" w:cs="Times New Roman"/>
                <w:sz w:val="16"/>
              </w:rPr>
            </w:pPr>
          </w:p>
          <w:p w14:paraId="06E92C8B" w14:textId="77777777" w:rsidR="00AD5998" w:rsidRPr="0059306F" w:rsidRDefault="00AD5998" w:rsidP="00BD4FDF">
            <w:pPr>
              <w:autoSpaceDE w:val="0"/>
              <w:autoSpaceDN w:val="0"/>
              <w:spacing w:after="0" w:line="240" w:lineRule="auto"/>
              <w:jc w:val="center"/>
              <w:rPr>
                <w:ins w:id="1792" w:author="Biocon Biologics" w:date="2025-06-10T14:28:00Z"/>
                <w:rFonts w:ascii="Times New Roman" w:eastAsia="Times New Roman" w:hAnsi="Times New Roman" w:cs="Times New Roman"/>
                <w:b/>
                <w:sz w:val="18"/>
              </w:rPr>
            </w:pPr>
            <w:ins w:id="1793" w:author="Biocon Biologics" w:date="2025-06-10T14:28:00Z">
              <w:r w:rsidRPr="0059306F">
                <w:rPr>
                  <w:rFonts w:ascii="Times New Roman" w:eastAsia="Times New Roman" w:hAnsi="Times New Roman" w:cs="Times New Roman"/>
                  <w:b/>
                  <w:sz w:val="18"/>
                </w:rPr>
                <w:t>100. hét</w:t>
              </w:r>
            </w:ins>
          </w:p>
        </w:tc>
      </w:tr>
      <w:tr w:rsidR="00AD5998" w:rsidRPr="00044461" w14:paraId="6DDF1714" w14:textId="77777777" w:rsidTr="00BD4FDF">
        <w:trPr>
          <w:trHeight w:val="1601"/>
          <w:ins w:id="1794" w:author="Biocon Biologics" w:date="2025-06-10T14:28:00Z"/>
        </w:trPr>
        <w:tc>
          <w:tcPr>
            <w:tcW w:w="2410" w:type="dxa"/>
            <w:vMerge/>
            <w:tcBorders>
              <w:top w:val="nil"/>
            </w:tcBorders>
          </w:tcPr>
          <w:p w14:paraId="56D45ACF" w14:textId="77777777" w:rsidR="00AD5998" w:rsidRPr="0059306F" w:rsidRDefault="00AD5998" w:rsidP="00BD4FDF">
            <w:pPr>
              <w:autoSpaceDE w:val="0"/>
              <w:autoSpaceDN w:val="0"/>
              <w:spacing w:after="0" w:line="240" w:lineRule="auto"/>
              <w:ind w:left="72"/>
              <w:jc w:val="center"/>
              <w:rPr>
                <w:ins w:id="1795" w:author="Biocon Biologics" w:date="2025-06-10T14:28:00Z"/>
                <w:rFonts w:ascii="Times New Roman" w:eastAsia="Times New Roman" w:hAnsi="Times New Roman" w:cs="Times New Roman"/>
                <w:sz w:val="2"/>
                <w:szCs w:val="2"/>
              </w:rPr>
            </w:pPr>
          </w:p>
        </w:tc>
        <w:tc>
          <w:tcPr>
            <w:tcW w:w="994" w:type="dxa"/>
          </w:tcPr>
          <w:p w14:paraId="2BAC9FCD" w14:textId="77777777" w:rsidR="00AD5998" w:rsidRPr="0059306F" w:rsidRDefault="00AD5998" w:rsidP="00BD4FDF">
            <w:pPr>
              <w:autoSpaceDE w:val="0"/>
              <w:autoSpaceDN w:val="0"/>
              <w:spacing w:before="173" w:after="0" w:line="240" w:lineRule="auto"/>
              <w:jc w:val="center"/>
              <w:rPr>
                <w:ins w:id="1796" w:author="Biocon Biologics" w:date="2025-06-10T14:28:00Z"/>
                <w:rFonts w:ascii="Times New Roman" w:eastAsia="Times New Roman" w:hAnsi="Times New Roman" w:cs="Times New Roman"/>
                <w:b/>
                <w:sz w:val="18"/>
              </w:rPr>
            </w:pPr>
            <w:ins w:id="1797" w:author="Biocon Biologics" w:date="2025-06-10T14:28:00Z">
              <w:r w:rsidRPr="0059306F">
                <w:rPr>
                  <w:rFonts w:ascii="Times New Roman" w:eastAsia="Times New Roman" w:hAnsi="Times New Roman" w:cs="Times New Roman"/>
                  <w:b/>
                  <w:sz w:val="18"/>
                </w:rPr>
                <w:t>Aflibercept</w:t>
              </w:r>
            </w:ins>
          </w:p>
          <w:p w14:paraId="187B44D5" w14:textId="77777777" w:rsidR="00AD5998" w:rsidRPr="0059306F" w:rsidRDefault="00AD5998" w:rsidP="00BD4FDF">
            <w:pPr>
              <w:autoSpaceDE w:val="0"/>
              <w:autoSpaceDN w:val="0"/>
              <w:spacing w:after="0" w:line="240" w:lineRule="auto"/>
              <w:ind w:right="89"/>
              <w:jc w:val="center"/>
              <w:rPr>
                <w:ins w:id="1798" w:author="Biocon Biologics" w:date="2025-06-10T14:28:00Z"/>
                <w:rFonts w:ascii="Times New Roman" w:eastAsia="Times New Roman" w:hAnsi="Times New Roman" w:cs="Times New Roman"/>
                <w:sz w:val="18"/>
              </w:rPr>
            </w:pPr>
            <w:ins w:id="1799" w:author="Biocon Biologics" w:date="2025-06-10T14:28:00Z">
              <w:r w:rsidRPr="0059306F">
                <w:rPr>
                  <w:rFonts w:ascii="Times New Roman" w:eastAsia="Times New Roman" w:hAnsi="Times New Roman" w:cs="Times New Roman"/>
                  <w:b/>
                  <w:sz w:val="18"/>
                </w:rPr>
                <w:t>2 mg Q8</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sz w:val="18"/>
                  <w:vertAlign w:val="superscript"/>
                </w:rPr>
                <w:t>A</w:t>
              </w:r>
            </w:ins>
          </w:p>
          <w:p w14:paraId="4C0C4C30" w14:textId="77777777" w:rsidR="00AD5998" w:rsidRPr="0059306F" w:rsidRDefault="00AD5998" w:rsidP="00BD4FDF">
            <w:pPr>
              <w:autoSpaceDE w:val="0"/>
              <w:autoSpaceDN w:val="0"/>
              <w:spacing w:after="0" w:line="240" w:lineRule="auto"/>
              <w:ind w:right="29"/>
              <w:jc w:val="center"/>
              <w:rPr>
                <w:ins w:id="1800" w:author="Biocon Biologics" w:date="2025-06-10T14:28:00Z"/>
                <w:rFonts w:ascii="Times New Roman" w:eastAsia="Times New Roman" w:hAnsi="Times New Roman" w:cs="Times New Roman"/>
                <w:b/>
                <w:sz w:val="18"/>
              </w:rPr>
            </w:pPr>
            <w:ins w:id="1801" w:author="Biocon Biologics" w:date="2025-06-10T14:28:00Z">
              <w:r w:rsidRPr="0059306F">
                <w:rPr>
                  <w:rFonts w:ascii="Times New Roman" w:eastAsia="Times New Roman" w:hAnsi="Times New Roman" w:cs="Times New Roman"/>
                  <w:b/>
                  <w:sz w:val="18"/>
                </w:rPr>
                <w:t>(N =</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135)</w:t>
              </w:r>
            </w:ins>
          </w:p>
        </w:tc>
        <w:tc>
          <w:tcPr>
            <w:tcW w:w="992" w:type="dxa"/>
          </w:tcPr>
          <w:p w14:paraId="0ED398BE" w14:textId="77777777" w:rsidR="00AD5998" w:rsidRPr="0059306F" w:rsidRDefault="00AD5998" w:rsidP="00BD4FDF">
            <w:pPr>
              <w:autoSpaceDE w:val="0"/>
              <w:autoSpaceDN w:val="0"/>
              <w:spacing w:before="173" w:after="0" w:line="240" w:lineRule="auto"/>
              <w:jc w:val="center"/>
              <w:rPr>
                <w:ins w:id="1802" w:author="Biocon Biologics" w:date="2025-06-10T14:28:00Z"/>
                <w:rFonts w:ascii="Times New Roman" w:eastAsia="Times New Roman" w:hAnsi="Times New Roman" w:cs="Times New Roman"/>
                <w:b/>
                <w:sz w:val="18"/>
              </w:rPr>
            </w:pPr>
            <w:ins w:id="1803" w:author="Biocon Biologics" w:date="2025-06-10T14:28:00Z">
              <w:r w:rsidRPr="0059306F">
                <w:rPr>
                  <w:rFonts w:ascii="Times New Roman" w:eastAsia="Times New Roman" w:hAnsi="Times New Roman" w:cs="Times New Roman"/>
                  <w:b/>
                  <w:sz w:val="18"/>
                </w:rPr>
                <w:t>Aflibercept</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2</w:t>
              </w:r>
              <w:r w:rsidRPr="0059306F">
                <w:rPr>
                  <w:rFonts w:ascii="Times New Roman" w:eastAsia="Times New Roman" w:hAnsi="Times New Roman" w:cs="Times New Roman"/>
                  <w:b/>
                  <w:spacing w:val="-8"/>
                  <w:sz w:val="18"/>
                </w:rPr>
                <w:t xml:space="preserve"> </w:t>
              </w:r>
              <w:r w:rsidRPr="0059306F">
                <w:rPr>
                  <w:rFonts w:ascii="Times New Roman" w:eastAsia="Times New Roman" w:hAnsi="Times New Roman" w:cs="Times New Roman"/>
                  <w:b/>
                  <w:sz w:val="18"/>
                </w:rPr>
                <w:t>mg</w:t>
              </w:r>
              <w:r w:rsidRPr="0059306F">
                <w:rPr>
                  <w:rFonts w:ascii="Times New Roman" w:eastAsia="Times New Roman" w:hAnsi="Times New Roman" w:cs="Times New Roman"/>
                  <w:b/>
                  <w:spacing w:val="-7"/>
                  <w:sz w:val="18"/>
                </w:rPr>
                <w:t xml:space="preserve"> </w:t>
              </w:r>
              <w:r w:rsidRPr="0059306F">
                <w:rPr>
                  <w:rFonts w:ascii="Times New Roman" w:eastAsia="Times New Roman" w:hAnsi="Times New Roman" w:cs="Times New Roman"/>
                  <w:b/>
                  <w:sz w:val="18"/>
                </w:rPr>
                <w:t>Q4</w:t>
              </w:r>
            </w:ins>
          </w:p>
          <w:p w14:paraId="6697798D" w14:textId="77777777" w:rsidR="00AD5998" w:rsidRPr="0059306F" w:rsidRDefault="00AD5998" w:rsidP="00BD4FDF">
            <w:pPr>
              <w:autoSpaceDE w:val="0"/>
              <w:autoSpaceDN w:val="0"/>
              <w:spacing w:after="0" w:line="240" w:lineRule="auto"/>
              <w:jc w:val="center"/>
              <w:rPr>
                <w:ins w:id="1804" w:author="Biocon Biologics" w:date="2025-06-10T14:28:00Z"/>
                <w:rFonts w:ascii="Times New Roman" w:eastAsia="Times New Roman" w:hAnsi="Times New Roman" w:cs="Times New Roman"/>
                <w:b/>
                <w:sz w:val="18"/>
              </w:rPr>
            </w:pPr>
            <w:ins w:id="1805" w:author="Biocon Biologics" w:date="2025-06-10T14:28:00Z">
              <w:r w:rsidRPr="0059306F">
                <w:rPr>
                  <w:rFonts w:ascii="Times New Roman" w:eastAsia="Times New Roman" w:hAnsi="Times New Roman" w:cs="Times New Roman"/>
                  <w:b/>
                  <w:sz w:val="18"/>
                </w:rPr>
                <w:t>(N =</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136)</w:t>
              </w:r>
            </w:ins>
          </w:p>
        </w:tc>
        <w:tc>
          <w:tcPr>
            <w:tcW w:w="991" w:type="dxa"/>
          </w:tcPr>
          <w:p w14:paraId="5C1F0FD4" w14:textId="77777777" w:rsidR="00AD5998" w:rsidRPr="0059306F" w:rsidRDefault="00AD5998" w:rsidP="00BD4FDF">
            <w:pPr>
              <w:autoSpaceDE w:val="0"/>
              <w:autoSpaceDN w:val="0"/>
              <w:spacing w:before="43" w:after="0" w:line="240" w:lineRule="auto"/>
              <w:ind w:right="154"/>
              <w:jc w:val="center"/>
              <w:rPr>
                <w:ins w:id="1806" w:author="Biocon Biologics" w:date="2025-06-10T14:28:00Z"/>
                <w:rFonts w:ascii="Times New Roman" w:eastAsia="Times New Roman" w:hAnsi="Times New Roman" w:cs="Times New Roman"/>
                <w:b/>
                <w:sz w:val="18"/>
              </w:rPr>
            </w:pPr>
            <w:ins w:id="1807" w:author="Biocon Biologics" w:date="2025-06-10T14:28:00Z">
              <w:r w:rsidRPr="0059306F">
                <w:rPr>
                  <w:rFonts w:ascii="Times New Roman" w:eastAsia="Times New Roman" w:hAnsi="Times New Roman" w:cs="Times New Roman"/>
                  <w:b/>
                  <w:sz w:val="18"/>
                </w:rPr>
                <w:t>Aktív</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kontroll</w:t>
              </w:r>
            </w:ins>
          </w:p>
          <w:p w14:paraId="2EAF30A7" w14:textId="77777777" w:rsidR="00AD5998" w:rsidRPr="0059306F" w:rsidRDefault="00AD5998" w:rsidP="00BD4FDF">
            <w:pPr>
              <w:autoSpaceDE w:val="0"/>
              <w:autoSpaceDN w:val="0"/>
              <w:spacing w:after="0" w:line="240" w:lineRule="auto"/>
              <w:ind w:right="71"/>
              <w:jc w:val="center"/>
              <w:rPr>
                <w:ins w:id="1808" w:author="Biocon Biologics" w:date="2025-06-10T14:28:00Z"/>
                <w:rFonts w:ascii="Times New Roman" w:eastAsia="Times New Roman" w:hAnsi="Times New Roman" w:cs="Times New Roman"/>
                <w:b/>
                <w:spacing w:val="1"/>
                <w:sz w:val="18"/>
              </w:rPr>
            </w:pPr>
            <w:ins w:id="1809" w:author="Biocon Biologics" w:date="2025-06-10T14:28:00Z">
              <w:r w:rsidRPr="0059306F">
                <w:rPr>
                  <w:rFonts w:ascii="Times New Roman" w:eastAsia="Times New Roman" w:hAnsi="Times New Roman" w:cs="Times New Roman"/>
                  <w:b/>
                  <w:sz w:val="18"/>
                </w:rPr>
                <w:t>(lézer)</w:t>
              </w:r>
              <w:r w:rsidRPr="0059306F">
                <w:rPr>
                  <w:rFonts w:ascii="Times New Roman" w:eastAsia="Times New Roman" w:hAnsi="Times New Roman" w:cs="Times New Roman"/>
                  <w:b/>
                  <w:spacing w:val="1"/>
                  <w:sz w:val="18"/>
                </w:rPr>
                <w:t xml:space="preserve"> </w:t>
              </w:r>
            </w:ins>
          </w:p>
          <w:p w14:paraId="11EA3B15" w14:textId="77777777" w:rsidR="00AD5998" w:rsidRPr="0059306F" w:rsidRDefault="00AD5998" w:rsidP="00BD4FDF">
            <w:pPr>
              <w:autoSpaceDE w:val="0"/>
              <w:autoSpaceDN w:val="0"/>
              <w:spacing w:after="0" w:line="240" w:lineRule="auto"/>
              <w:ind w:right="71"/>
              <w:jc w:val="center"/>
              <w:rPr>
                <w:ins w:id="1810" w:author="Biocon Biologics" w:date="2025-06-10T14:28:00Z"/>
                <w:rFonts w:ascii="Times New Roman" w:eastAsia="Times New Roman" w:hAnsi="Times New Roman" w:cs="Times New Roman"/>
                <w:b/>
                <w:spacing w:val="1"/>
                <w:sz w:val="18"/>
              </w:rPr>
            </w:pPr>
          </w:p>
          <w:p w14:paraId="61E941E2" w14:textId="77777777" w:rsidR="00AD5998" w:rsidRPr="0059306F" w:rsidRDefault="00AD5998" w:rsidP="00BD4FDF">
            <w:pPr>
              <w:autoSpaceDE w:val="0"/>
              <w:autoSpaceDN w:val="0"/>
              <w:spacing w:after="0" w:line="240" w:lineRule="auto"/>
              <w:ind w:right="71"/>
              <w:jc w:val="center"/>
              <w:rPr>
                <w:ins w:id="1811" w:author="Biocon Biologics" w:date="2025-06-10T14:28:00Z"/>
                <w:rFonts w:ascii="Times New Roman" w:eastAsia="Times New Roman" w:hAnsi="Times New Roman" w:cs="Times New Roman"/>
                <w:b/>
                <w:sz w:val="18"/>
              </w:rPr>
            </w:pPr>
            <w:ins w:id="1812" w:author="Biocon Biologics" w:date="2025-06-10T14:28:00Z">
              <w:r w:rsidRPr="0059306F">
                <w:rPr>
                  <w:rFonts w:ascii="Times New Roman" w:eastAsia="Times New Roman" w:hAnsi="Times New Roman" w:cs="Times New Roman"/>
                  <w:b/>
                  <w:sz w:val="18"/>
                </w:rPr>
                <w:t>(N</w:t>
              </w:r>
              <w:r w:rsidRPr="0059306F">
                <w:rPr>
                  <w:rFonts w:ascii="Times New Roman" w:eastAsia="Times New Roman" w:hAnsi="Times New Roman" w:cs="Times New Roman"/>
                  <w:b/>
                  <w:spacing w:val="-8"/>
                  <w:sz w:val="18"/>
                </w:rPr>
                <w:t xml:space="preserve"> </w:t>
              </w:r>
              <w:r w:rsidRPr="0059306F">
                <w:rPr>
                  <w:rFonts w:ascii="Times New Roman" w:eastAsia="Times New Roman" w:hAnsi="Times New Roman" w:cs="Times New Roman"/>
                  <w:b/>
                  <w:sz w:val="18"/>
                </w:rPr>
                <w:t>=</w:t>
              </w:r>
              <w:r w:rsidRPr="0059306F">
                <w:rPr>
                  <w:rFonts w:ascii="Times New Roman" w:eastAsia="Times New Roman" w:hAnsi="Times New Roman" w:cs="Times New Roman"/>
                  <w:b/>
                  <w:spacing w:val="-7"/>
                  <w:sz w:val="18"/>
                </w:rPr>
                <w:t xml:space="preserve"> </w:t>
              </w:r>
              <w:r w:rsidRPr="0059306F">
                <w:rPr>
                  <w:rFonts w:ascii="Times New Roman" w:eastAsia="Times New Roman" w:hAnsi="Times New Roman" w:cs="Times New Roman"/>
                  <w:b/>
                  <w:sz w:val="18"/>
                </w:rPr>
                <w:t>132)</w:t>
              </w:r>
            </w:ins>
          </w:p>
        </w:tc>
        <w:tc>
          <w:tcPr>
            <w:tcW w:w="993" w:type="dxa"/>
          </w:tcPr>
          <w:p w14:paraId="4C917037" w14:textId="77777777" w:rsidR="00AD5998" w:rsidRPr="0059306F" w:rsidRDefault="00AD5998" w:rsidP="00BD4FDF">
            <w:pPr>
              <w:autoSpaceDE w:val="0"/>
              <w:autoSpaceDN w:val="0"/>
              <w:spacing w:before="173" w:after="0" w:line="240" w:lineRule="auto"/>
              <w:jc w:val="center"/>
              <w:rPr>
                <w:ins w:id="1813" w:author="Biocon Biologics" w:date="2025-06-10T14:28:00Z"/>
                <w:rFonts w:ascii="Times New Roman" w:eastAsia="Times New Roman" w:hAnsi="Times New Roman" w:cs="Times New Roman"/>
                <w:b/>
                <w:sz w:val="18"/>
              </w:rPr>
            </w:pPr>
            <w:ins w:id="1814" w:author="Biocon Biologics" w:date="2025-06-10T14:28:00Z">
              <w:r w:rsidRPr="0059306F">
                <w:rPr>
                  <w:rFonts w:ascii="Times New Roman" w:eastAsia="Times New Roman" w:hAnsi="Times New Roman" w:cs="Times New Roman"/>
                  <w:b/>
                  <w:sz w:val="18"/>
                </w:rPr>
                <w:t>Aflibercept</w:t>
              </w:r>
            </w:ins>
          </w:p>
          <w:p w14:paraId="028AC427" w14:textId="77777777" w:rsidR="00AD5998" w:rsidRPr="0059306F" w:rsidRDefault="00AD5998" w:rsidP="00BD4FDF">
            <w:pPr>
              <w:autoSpaceDE w:val="0"/>
              <w:autoSpaceDN w:val="0"/>
              <w:spacing w:after="0" w:line="240" w:lineRule="auto"/>
              <w:ind w:right="88"/>
              <w:jc w:val="center"/>
              <w:rPr>
                <w:ins w:id="1815" w:author="Biocon Biologics" w:date="2025-06-10T14:28:00Z"/>
                <w:rFonts w:ascii="Times New Roman" w:eastAsia="Times New Roman" w:hAnsi="Times New Roman" w:cs="Times New Roman"/>
                <w:sz w:val="18"/>
              </w:rPr>
            </w:pPr>
            <w:ins w:id="1816" w:author="Biocon Biologics" w:date="2025-06-10T14:28:00Z">
              <w:r w:rsidRPr="0059306F">
                <w:rPr>
                  <w:rFonts w:ascii="Times New Roman" w:eastAsia="Times New Roman" w:hAnsi="Times New Roman" w:cs="Times New Roman"/>
                  <w:b/>
                  <w:sz w:val="18"/>
                </w:rPr>
                <w:t>2 mg Q8</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sz w:val="18"/>
                  <w:vertAlign w:val="superscript"/>
                </w:rPr>
                <w:t>A</w:t>
              </w:r>
            </w:ins>
          </w:p>
          <w:p w14:paraId="2093BB4D" w14:textId="77777777" w:rsidR="00AD5998" w:rsidRPr="0059306F" w:rsidRDefault="00AD5998" w:rsidP="00BD4FDF">
            <w:pPr>
              <w:autoSpaceDE w:val="0"/>
              <w:autoSpaceDN w:val="0"/>
              <w:spacing w:after="0" w:line="240" w:lineRule="auto"/>
              <w:ind w:right="88"/>
              <w:jc w:val="center"/>
              <w:rPr>
                <w:ins w:id="1817" w:author="Biocon Biologics" w:date="2025-06-10T14:28:00Z"/>
                <w:rFonts w:ascii="Times New Roman" w:eastAsia="Times New Roman" w:hAnsi="Times New Roman" w:cs="Times New Roman"/>
                <w:b/>
                <w:sz w:val="18"/>
              </w:rPr>
            </w:pPr>
          </w:p>
          <w:p w14:paraId="5E85361D" w14:textId="77777777" w:rsidR="00AD5998" w:rsidRPr="0059306F" w:rsidRDefault="00AD5998" w:rsidP="00BD4FDF">
            <w:pPr>
              <w:autoSpaceDE w:val="0"/>
              <w:autoSpaceDN w:val="0"/>
              <w:spacing w:after="0" w:line="240" w:lineRule="auto"/>
              <w:ind w:right="88"/>
              <w:jc w:val="center"/>
              <w:rPr>
                <w:ins w:id="1818" w:author="Biocon Biologics" w:date="2025-06-10T14:28:00Z"/>
                <w:rFonts w:ascii="Times New Roman" w:eastAsia="Times New Roman" w:hAnsi="Times New Roman" w:cs="Times New Roman"/>
                <w:b/>
                <w:sz w:val="18"/>
              </w:rPr>
            </w:pPr>
            <w:ins w:id="1819" w:author="Biocon Biologics" w:date="2025-06-10T14:28:00Z">
              <w:r w:rsidRPr="0059306F">
                <w:rPr>
                  <w:rFonts w:ascii="Times New Roman" w:eastAsia="Times New Roman" w:hAnsi="Times New Roman" w:cs="Times New Roman"/>
                  <w:b/>
                  <w:sz w:val="18"/>
                </w:rPr>
                <w:t>(N</w:t>
              </w:r>
              <w:r w:rsidRPr="0059306F">
                <w:rPr>
                  <w:rFonts w:ascii="Times New Roman" w:eastAsia="Times New Roman" w:hAnsi="Times New Roman" w:cs="Times New Roman"/>
                  <w:b/>
                  <w:spacing w:val="9"/>
                  <w:sz w:val="18"/>
                </w:rPr>
                <w:t xml:space="preserve"> </w:t>
              </w:r>
              <w:r w:rsidRPr="0059306F">
                <w:rPr>
                  <w:rFonts w:ascii="Times New Roman" w:eastAsia="Times New Roman" w:hAnsi="Times New Roman" w:cs="Times New Roman"/>
                  <w:b/>
                  <w:sz w:val="18"/>
                </w:rPr>
                <w:t>=</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135)</w:t>
              </w:r>
            </w:ins>
          </w:p>
        </w:tc>
        <w:tc>
          <w:tcPr>
            <w:tcW w:w="993" w:type="dxa"/>
          </w:tcPr>
          <w:p w14:paraId="3779EFC5" w14:textId="77777777" w:rsidR="00AD5998" w:rsidRPr="0059306F" w:rsidRDefault="00AD5998" w:rsidP="00BD4FDF">
            <w:pPr>
              <w:autoSpaceDE w:val="0"/>
              <w:autoSpaceDN w:val="0"/>
              <w:spacing w:before="173" w:after="0" w:line="240" w:lineRule="auto"/>
              <w:jc w:val="center"/>
              <w:rPr>
                <w:ins w:id="1820" w:author="Biocon Biologics" w:date="2025-06-10T14:28:00Z"/>
                <w:rFonts w:ascii="Times New Roman" w:eastAsia="Times New Roman" w:hAnsi="Times New Roman" w:cs="Times New Roman"/>
                <w:b/>
                <w:sz w:val="18"/>
              </w:rPr>
            </w:pPr>
            <w:ins w:id="1821" w:author="Biocon Biologics" w:date="2025-06-10T14:28:00Z">
              <w:r w:rsidRPr="0059306F">
                <w:rPr>
                  <w:rFonts w:ascii="Times New Roman" w:eastAsia="Times New Roman" w:hAnsi="Times New Roman" w:cs="Times New Roman"/>
                  <w:b/>
                  <w:sz w:val="18"/>
                </w:rPr>
                <w:t>Aflibercept</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2</w:t>
              </w:r>
              <w:r w:rsidRPr="0059306F">
                <w:rPr>
                  <w:rFonts w:ascii="Times New Roman" w:eastAsia="Times New Roman" w:hAnsi="Times New Roman" w:cs="Times New Roman"/>
                  <w:b/>
                  <w:spacing w:val="-8"/>
                  <w:sz w:val="18"/>
                </w:rPr>
                <w:t xml:space="preserve"> </w:t>
              </w:r>
              <w:r w:rsidRPr="0059306F">
                <w:rPr>
                  <w:rFonts w:ascii="Times New Roman" w:eastAsia="Times New Roman" w:hAnsi="Times New Roman" w:cs="Times New Roman"/>
                  <w:b/>
                  <w:sz w:val="18"/>
                </w:rPr>
                <w:t>mg</w:t>
              </w:r>
              <w:r w:rsidRPr="0059306F">
                <w:rPr>
                  <w:rFonts w:ascii="Times New Roman" w:eastAsia="Times New Roman" w:hAnsi="Times New Roman" w:cs="Times New Roman"/>
                  <w:b/>
                  <w:spacing w:val="-8"/>
                  <w:sz w:val="18"/>
                </w:rPr>
                <w:t xml:space="preserve"> </w:t>
              </w:r>
              <w:r w:rsidRPr="0059306F">
                <w:rPr>
                  <w:rFonts w:ascii="Times New Roman" w:eastAsia="Times New Roman" w:hAnsi="Times New Roman" w:cs="Times New Roman"/>
                  <w:b/>
                  <w:sz w:val="18"/>
                </w:rPr>
                <w:t>Q4</w:t>
              </w:r>
            </w:ins>
          </w:p>
          <w:p w14:paraId="5BF02E5C" w14:textId="77777777" w:rsidR="00AD5998" w:rsidRPr="0059306F" w:rsidRDefault="00AD5998" w:rsidP="00BD4FDF">
            <w:pPr>
              <w:autoSpaceDE w:val="0"/>
              <w:autoSpaceDN w:val="0"/>
              <w:spacing w:after="0" w:line="240" w:lineRule="auto"/>
              <w:jc w:val="center"/>
              <w:rPr>
                <w:ins w:id="1822" w:author="Biocon Biologics" w:date="2025-06-10T14:28:00Z"/>
                <w:rFonts w:ascii="Times New Roman" w:eastAsia="Times New Roman" w:hAnsi="Times New Roman" w:cs="Times New Roman"/>
                <w:b/>
                <w:sz w:val="18"/>
              </w:rPr>
            </w:pPr>
            <w:ins w:id="1823" w:author="Biocon Biologics" w:date="2025-06-10T14:28:00Z">
              <w:r w:rsidRPr="0059306F">
                <w:rPr>
                  <w:rFonts w:ascii="Times New Roman" w:eastAsia="Times New Roman" w:hAnsi="Times New Roman" w:cs="Times New Roman"/>
                  <w:b/>
                  <w:sz w:val="18"/>
                </w:rPr>
                <w:t>(N =</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136)</w:t>
              </w:r>
            </w:ins>
          </w:p>
        </w:tc>
        <w:tc>
          <w:tcPr>
            <w:tcW w:w="990" w:type="dxa"/>
          </w:tcPr>
          <w:p w14:paraId="282F5870" w14:textId="77777777" w:rsidR="00AD5998" w:rsidRPr="0059306F" w:rsidRDefault="00AD5998" w:rsidP="00BD4FDF">
            <w:pPr>
              <w:autoSpaceDE w:val="0"/>
              <w:autoSpaceDN w:val="0"/>
              <w:spacing w:before="43" w:after="0" w:line="240" w:lineRule="auto"/>
              <w:ind w:right="154"/>
              <w:jc w:val="center"/>
              <w:rPr>
                <w:ins w:id="1824" w:author="Biocon Biologics" w:date="2025-06-10T14:28:00Z"/>
                <w:rFonts w:ascii="Times New Roman" w:eastAsia="Times New Roman" w:hAnsi="Times New Roman" w:cs="Times New Roman"/>
                <w:b/>
                <w:sz w:val="18"/>
              </w:rPr>
            </w:pPr>
            <w:ins w:id="1825" w:author="Biocon Biologics" w:date="2025-06-10T14:28:00Z">
              <w:r w:rsidRPr="0059306F">
                <w:rPr>
                  <w:rFonts w:ascii="Times New Roman" w:eastAsia="Times New Roman" w:hAnsi="Times New Roman" w:cs="Times New Roman"/>
                  <w:b/>
                  <w:sz w:val="18"/>
                </w:rPr>
                <w:t>Aktív</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kontroll</w:t>
              </w:r>
            </w:ins>
          </w:p>
          <w:p w14:paraId="3B60926F" w14:textId="77777777" w:rsidR="00AD5998" w:rsidRPr="0059306F" w:rsidRDefault="00AD5998" w:rsidP="00BD4FDF">
            <w:pPr>
              <w:autoSpaceDE w:val="0"/>
              <w:autoSpaceDN w:val="0"/>
              <w:spacing w:after="0" w:line="240" w:lineRule="auto"/>
              <w:ind w:right="154"/>
              <w:jc w:val="center"/>
              <w:rPr>
                <w:ins w:id="1826" w:author="Biocon Biologics" w:date="2025-06-10T14:28:00Z"/>
                <w:rFonts w:ascii="Times New Roman" w:eastAsia="Times New Roman" w:hAnsi="Times New Roman" w:cs="Times New Roman"/>
                <w:b/>
                <w:spacing w:val="1"/>
                <w:sz w:val="18"/>
              </w:rPr>
            </w:pPr>
            <w:ins w:id="1827" w:author="Biocon Biologics" w:date="2025-06-10T14:28:00Z">
              <w:r w:rsidRPr="0059306F">
                <w:rPr>
                  <w:rFonts w:ascii="Times New Roman" w:eastAsia="Times New Roman" w:hAnsi="Times New Roman" w:cs="Times New Roman"/>
                  <w:b/>
                  <w:sz w:val="18"/>
                </w:rPr>
                <w:t>(lézer)</w:t>
              </w:r>
              <w:r w:rsidRPr="0059306F">
                <w:rPr>
                  <w:rFonts w:ascii="Times New Roman" w:eastAsia="Times New Roman" w:hAnsi="Times New Roman" w:cs="Times New Roman"/>
                  <w:b/>
                  <w:spacing w:val="1"/>
                  <w:sz w:val="18"/>
                </w:rPr>
                <w:t xml:space="preserve"> </w:t>
              </w:r>
            </w:ins>
          </w:p>
          <w:p w14:paraId="02DE8CB0" w14:textId="77777777" w:rsidR="00AD5998" w:rsidRPr="0059306F" w:rsidRDefault="00AD5998" w:rsidP="00BD4FDF">
            <w:pPr>
              <w:autoSpaceDE w:val="0"/>
              <w:autoSpaceDN w:val="0"/>
              <w:spacing w:after="0" w:line="240" w:lineRule="auto"/>
              <w:ind w:right="154"/>
              <w:jc w:val="center"/>
              <w:rPr>
                <w:ins w:id="1828" w:author="Biocon Biologics" w:date="2025-06-10T14:28:00Z"/>
                <w:rFonts w:ascii="Times New Roman" w:eastAsia="Times New Roman" w:hAnsi="Times New Roman" w:cs="Times New Roman"/>
                <w:b/>
                <w:spacing w:val="1"/>
                <w:sz w:val="18"/>
              </w:rPr>
            </w:pPr>
          </w:p>
          <w:p w14:paraId="2EC7DFAE" w14:textId="77777777" w:rsidR="00AD5998" w:rsidRPr="0059306F" w:rsidRDefault="00AD5998" w:rsidP="00BD4FDF">
            <w:pPr>
              <w:autoSpaceDE w:val="0"/>
              <w:autoSpaceDN w:val="0"/>
              <w:spacing w:after="0" w:line="240" w:lineRule="auto"/>
              <w:ind w:right="154"/>
              <w:jc w:val="center"/>
              <w:rPr>
                <w:ins w:id="1829" w:author="Biocon Biologics" w:date="2025-06-10T14:28:00Z"/>
                <w:rFonts w:ascii="Times New Roman" w:eastAsia="Times New Roman" w:hAnsi="Times New Roman" w:cs="Times New Roman"/>
                <w:b/>
                <w:sz w:val="18"/>
              </w:rPr>
            </w:pPr>
            <w:ins w:id="1830" w:author="Biocon Biologics" w:date="2025-06-10T14:28:00Z">
              <w:r w:rsidRPr="0059306F">
                <w:rPr>
                  <w:rFonts w:ascii="Times New Roman" w:eastAsia="Times New Roman" w:hAnsi="Times New Roman" w:cs="Times New Roman"/>
                  <w:b/>
                  <w:sz w:val="18"/>
                </w:rPr>
                <w:t>(N</w:t>
              </w:r>
              <w:r w:rsidRPr="0059306F">
                <w:rPr>
                  <w:rFonts w:ascii="Times New Roman" w:eastAsia="Times New Roman" w:hAnsi="Times New Roman" w:cs="Times New Roman"/>
                  <w:b/>
                  <w:spacing w:val="-8"/>
                  <w:sz w:val="18"/>
                </w:rPr>
                <w:t xml:space="preserve"> </w:t>
              </w:r>
              <w:r w:rsidRPr="0059306F">
                <w:rPr>
                  <w:rFonts w:ascii="Times New Roman" w:eastAsia="Times New Roman" w:hAnsi="Times New Roman" w:cs="Times New Roman"/>
                  <w:b/>
                  <w:sz w:val="18"/>
                </w:rPr>
                <w:t>=</w:t>
              </w:r>
              <w:r w:rsidRPr="0059306F">
                <w:rPr>
                  <w:rFonts w:ascii="Times New Roman" w:eastAsia="Times New Roman" w:hAnsi="Times New Roman" w:cs="Times New Roman"/>
                  <w:b/>
                  <w:spacing w:val="-7"/>
                  <w:sz w:val="18"/>
                </w:rPr>
                <w:t xml:space="preserve"> </w:t>
              </w:r>
              <w:r w:rsidRPr="0059306F">
                <w:rPr>
                  <w:rFonts w:ascii="Times New Roman" w:eastAsia="Times New Roman" w:hAnsi="Times New Roman" w:cs="Times New Roman"/>
                  <w:b/>
                  <w:sz w:val="18"/>
                </w:rPr>
                <w:t>132)</w:t>
              </w:r>
            </w:ins>
          </w:p>
        </w:tc>
        <w:tc>
          <w:tcPr>
            <w:tcW w:w="990" w:type="dxa"/>
          </w:tcPr>
          <w:p w14:paraId="44DCE257" w14:textId="77777777" w:rsidR="00AD5998" w:rsidRPr="0059306F" w:rsidRDefault="00AD5998" w:rsidP="00BD4FDF">
            <w:pPr>
              <w:autoSpaceDE w:val="0"/>
              <w:autoSpaceDN w:val="0"/>
              <w:spacing w:before="173" w:after="0" w:line="240" w:lineRule="auto"/>
              <w:ind w:right="80"/>
              <w:jc w:val="center"/>
              <w:rPr>
                <w:ins w:id="1831" w:author="Biocon Biologics" w:date="2025-06-10T14:28:00Z"/>
                <w:rFonts w:ascii="Times New Roman" w:eastAsia="Times New Roman" w:hAnsi="Times New Roman" w:cs="Times New Roman"/>
                <w:b/>
                <w:sz w:val="18"/>
              </w:rPr>
            </w:pPr>
            <w:ins w:id="1832" w:author="Biocon Biologics" w:date="2025-06-10T14:28:00Z">
              <w:r w:rsidRPr="0059306F">
                <w:rPr>
                  <w:rFonts w:ascii="Times New Roman" w:eastAsia="Times New Roman" w:hAnsi="Times New Roman" w:cs="Times New Roman"/>
                  <w:b/>
                  <w:sz w:val="18"/>
                </w:rPr>
                <w:t>Aflibercept</w:t>
              </w:r>
            </w:ins>
          </w:p>
          <w:p w14:paraId="68E40310" w14:textId="77777777" w:rsidR="00AD5998" w:rsidRPr="0059306F" w:rsidRDefault="00AD5998" w:rsidP="00BD4FDF">
            <w:pPr>
              <w:autoSpaceDE w:val="0"/>
              <w:autoSpaceDN w:val="0"/>
              <w:spacing w:after="0" w:line="240" w:lineRule="auto"/>
              <w:ind w:right="80"/>
              <w:jc w:val="center"/>
              <w:rPr>
                <w:ins w:id="1833" w:author="Biocon Biologics" w:date="2025-06-10T14:28:00Z"/>
                <w:rFonts w:ascii="Times New Roman" w:eastAsia="Times New Roman" w:hAnsi="Times New Roman" w:cs="Times New Roman"/>
                <w:sz w:val="18"/>
              </w:rPr>
            </w:pPr>
            <w:ins w:id="1834" w:author="Biocon Biologics" w:date="2025-06-10T14:28:00Z">
              <w:r w:rsidRPr="0059306F">
                <w:rPr>
                  <w:rFonts w:ascii="Times New Roman" w:eastAsia="Times New Roman" w:hAnsi="Times New Roman" w:cs="Times New Roman"/>
                  <w:b/>
                  <w:sz w:val="18"/>
                </w:rPr>
                <w:t>2 mg Q8</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sz w:val="18"/>
                  <w:vertAlign w:val="superscript"/>
                </w:rPr>
                <w:t>A</w:t>
              </w:r>
            </w:ins>
          </w:p>
          <w:p w14:paraId="0E566664" w14:textId="77777777" w:rsidR="00AD5998" w:rsidRPr="0059306F" w:rsidRDefault="00AD5998" w:rsidP="00BD4FDF">
            <w:pPr>
              <w:autoSpaceDE w:val="0"/>
              <w:autoSpaceDN w:val="0"/>
              <w:spacing w:after="0" w:line="240" w:lineRule="auto"/>
              <w:ind w:right="25"/>
              <w:jc w:val="center"/>
              <w:rPr>
                <w:ins w:id="1835" w:author="Biocon Biologics" w:date="2025-06-10T14:28:00Z"/>
                <w:rFonts w:ascii="Times New Roman" w:eastAsia="Times New Roman" w:hAnsi="Times New Roman" w:cs="Times New Roman"/>
                <w:b/>
                <w:sz w:val="18"/>
              </w:rPr>
            </w:pPr>
            <w:ins w:id="1836" w:author="Biocon Biologics" w:date="2025-06-10T14:28:00Z">
              <w:r w:rsidRPr="0059306F">
                <w:rPr>
                  <w:rFonts w:ascii="Times New Roman" w:eastAsia="Times New Roman" w:hAnsi="Times New Roman" w:cs="Times New Roman"/>
                  <w:b/>
                  <w:sz w:val="18"/>
                </w:rPr>
                <w:t>(N =</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151)</w:t>
              </w:r>
            </w:ins>
          </w:p>
        </w:tc>
        <w:tc>
          <w:tcPr>
            <w:tcW w:w="993" w:type="dxa"/>
          </w:tcPr>
          <w:p w14:paraId="23A2BB2F" w14:textId="77777777" w:rsidR="00AD5998" w:rsidRPr="0059306F" w:rsidRDefault="00AD5998" w:rsidP="00BD4FDF">
            <w:pPr>
              <w:autoSpaceDE w:val="0"/>
              <w:autoSpaceDN w:val="0"/>
              <w:spacing w:before="173" w:after="0" w:line="240" w:lineRule="auto"/>
              <w:jc w:val="center"/>
              <w:rPr>
                <w:ins w:id="1837" w:author="Biocon Biologics" w:date="2025-06-10T14:28:00Z"/>
                <w:rFonts w:ascii="Times New Roman" w:eastAsia="Times New Roman" w:hAnsi="Times New Roman" w:cs="Times New Roman"/>
                <w:b/>
                <w:sz w:val="18"/>
              </w:rPr>
            </w:pPr>
            <w:ins w:id="1838" w:author="Biocon Biologics" w:date="2025-06-10T14:28:00Z">
              <w:r w:rsidRPr="0059306F">
                <w:rPr>
                  <w:rFonts w:ascii="Times New Roman" w:eastAsia="Times New Roman" w:hAnsi="Times New Roman" w:cs="Times New Roman"/>
                  <w:b/>
                  <w:sz w:val="18"/>
                </w:rPr>
                <w:t>Aflibercept</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2</w:t>
              </w:r>
              <w:r w:rsidRPr="0059306F">
                <w:rPr>
                  <w:rFonts w:ascii="Times New Roman" w:eastAsia="Times New Roman" w:hAnsi="Times New Roman" w:cs="Times New Roman"/>
                  <w:b/>
                  <w:spacing w:val="-8"/>
                  <w:sz w:val="18"/>
                </w:rPr>
                <w:t xml:space="preserve"> </w:t>
              </w:r>
              <w:r w:rsidRPr="0059306F">
                <w:rPr>
                  <w:rFonts w:ascii="Times New Roman" w:eastAsia="Times New Roman" w:hAnsi="Times New Roman" w:cs="Times New Roman"/>
                  <w:b/>
                  <w:sz w:val="18"/>
                </w:rPr>
                <w:t>mg</w:t>
              </w:r>
              <w:r w:rsidRPr="0059306F">
                <w:rPr>
                  <w:rFonts w:ascii="Times New Roman" w:eastAsia="Times New Roman" w:hAnsi="Times New Roman" w:cs="Times New Roman"/>
                  <w:b/>
                  <w:spacing w:val="-7"/>
                  <w:sz w:val="18"/>
                </w:rPr>
                <w:t xml:space="preserve"> </w:t>
              </w:r>
              <w:r w:rsidRPr="0059306F">
                <w:rPr>
                  <w:rFonts w:ascii="Times New Roman" w:eastAsia="Times New Roman" w:hAnsi="Times New Roman" w:cs="Times New Roman"/>
                  <w:b/>
                  <w:sz w:val="18"/>
                </w:rPr>
                <w:t>Q4</w:t>
              </w:r>
            </w:ins>
          </w:p>
          <w:p w14:paraId="34F3BE09" w14:textId="77777777" w:rsidR="00AD5998" w:rsidRPr="0059306F" w:rsidRDefault="00AD5998" w:rsidP="00BD4FDF">
            <w:pPr>
              <w:autoSpaceDE w:val="0"/>
              <w:autoSpaceDN w:val="0"/>
              <w:spacing w:after="0" w:line="240" w:lineRule="auto"/>
              <w:jc w:val="center"/>
              <w:rPr>
                <w:ins w:id="1839" w:author="Biocon Biologics" w:date="2025-06-10T14:28:00Z"/>
                <w:rFonts w:ascii="Times New Roman" w:eastAsia="Times New Roman" w:hAnsi="Times New Roman" w:cs="Times New Roman"/>
                <w:b/>
                <w:sz w:val="18"/>
              </w:rPr>
            </w:pPr>
            <w:ins w:id="1840" w:author="Biocon Biologics" w:date="2025-06-10T14:28:00Z">
              <w:r w:rsidRPr="0059306F">
                <w:rPr>
                  <w:rFonts w:ascii="Times New Roman" w:eastAsia="Times New Roman" w:hAnsi="Times New Roman" w:cs="Times New Roman"/>
                  <w:b/>
                  <w:sz w:val="18"/>
                </w:rPr>
                <w:t>(N =</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154)</w:t>
              </w:r>
            </w:ins>
          </w:p>
        </w:tc>
        <w:tc>
          <w:tcPr>
            <w:tcW w:w="990" w:type="dxa"/>
          </w:tcPr>
          <w:p w14:paraId="05CE2F72" w14:textId="77777777" w:rsidR="00AD5998" w:rsidRPr="0059306F" w:rsidRDefault="00AD5998" w:rsidP="00BD4FDF">
            <w:pPr>
              <w:autoSpaceDE w:val="0"/>
              <w:autoSpaceDN w:val="0"/>
              <w:spacing w:before="43" w:after="0" w:line="240" w:lineRule="auto"/>
              <w:ind w:right="150"/>
              <w:jc w:val="center"/>
              <w:rPr>
                <w:ins w:id="1841" w:author="Biocon Biologics" w:date="2025-06-10T14:28:00Z"/>
                <w:rFonts w:ascii="Times New Roman" w:eastAsia="Times New Roman" w:hAnsi="Times New Roman" w:cs="Times New Roman"/>
                <w:b/>
                <w:sz w:val="18"/>
              </w:rPr>
            </w:pPr>
            <w:ins w:id="1842" w:author="Biocon Biologics" w:date="2025-06-10T14:28:00Z">
              <w:r w:rsidRPr="0059306F">
                <w:rPr>
                  <w:rFonts w:ascii="Times New Roman" w:eastAsia="Times New Roman" w:hAnsi="Times New Roman" w:cs="Times New Roman"/>
                  <w:b/>
                  <w:sz w:val="18"/>
                </w:rPr>
                <w:t>Aktív</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kontroll</w:t>
              </w:r>
            </w:ins>
          </w:p>
          <w:p w14:paraId="51FEE987" w14:textId="77777777" w:rsidR="00AD5998" w:rsidRPr="0059306F" w:rsidRDefault="00AD5998" w:rsidP="00BD4FDF">
            <w:pPr>
              <w:autoSpaceDE w:val="0"/>
              <w:autoSpaceDN w:val="0"/>
              <w:spacing w:after="0" w:line="240" w:lineRule="auto"/>
              <w:ind w:right="67"/>
              <w:jc w:val="center"/>
              <w:rPr>
                <w:ins w:id="1843" w:author="Biocon Biologics" w:date="2025-06-10T14:28:00Z"/>
                <w:rFonts w:ascii="Times New Roman" w:eastAsia="Times New Roman" w:hAnsi="Times New Roman" w:cs="Times New Roman"/>
                <w:b/>
                <w:spacing w:val="1"/>
                <w:sz w:val="18"/>
              </w:rPr>
            </w:pPr>
            <w:ins w:id="1844" w:author="Biocon Biologics" w:date="2025-06-10T14:28:00Z">
              <w:r w:rsidRPr="0059306F">
                <w:rPr>
                  <w:rFonts w:ascii="Times New Roman" w:eastAsia="Times New Roman" w:hAnsi="Times New Roman" w:cs="Times New Roman"/>
                  <w:b/>
                  <w:sz w:val="18"/>
                </w:rPr>
                <w:t>(lézer)</w:t>
              </w:r>
              <w:r w:rsidRPr="0059306F">
                <w:rPr>
                  <w:rFonts w:ascii="Times New Roman" w:eastAsia="Times New Roman" w:hAnsi="Times New Roman" w:cs="Times New Roman"/>
                  <w:b/>
                  <w:spacing w:val="1"/>
                  <w:sz w:val="18"/>
                </w:rPr>
                <w:t xml:space="preserve"> </w:t>
              </w:r>
            </w:ins>
          </w:p>
          <w:p w14:paraId="3B51B3F7" w14:textId="77777777" w:rsidR="00AD5998" w:rsidRPr="0059306F" w:rsidRDefault="00AD5998" w:rsidP="00BD4FDF">
            <w:pPr>
              <w:autoSpaceDE w:val="0"/>
              <w:autoSpaceDN w:val="0"/>
              <w:spacing w:after="0" w:line="240" w:lineRule="auto"/>
              <w:ind w:right="67"/>
              <w:jc w:val="center"/>
              <w:rPr>
                <w:ins w:id="1845" w:author="Biocon Biologics" w:date="2025-06-10T14:28:00Z"/>
                <w:rFonts w:ascii="Times New Roman" w:eastAsia="Times New Roman" w:hAnsi="Times New Roman" w:cs="Times New Roman"/>
                <w:b/>
                <w:spacing w:val="1"/>
                <w:sz w:val="18"/>
              </w:rPr>
            </w:pPr>
          </w:p>
          <w:p w14:paraId="4871CEFD" w14:textId="77777777" w:rsidR="00AD5998" w:rsidRPr="0059306F" w:rsidRDefault="00AD5998" w:rsidP="00BD4FDF">
            <w:pPr>
              <w:autoSpaceDE w:val="0"/>
              <w:autoSpaceDN w:val="0"/>
              <w:spacing w:after="0" w:line="240" w:lineRule="auto"/>
              <w:ind w:right="67"/>
              <w:jc w:val="center"/>
              <w:rPr>
                <w:ins w:id="1846" w:author="Biocon Biologics" w:date="2025-06-10T14:28:00Z"/>
                <w:rFonts w:ascii="Times New Roman" w:eastAsia="Times New Roman" w:hAnsi="Times New Roman" w:cs="Times New Roman"/>
                <w:b/>
                <w:sz w:val="18"/>
              </w:rPr>
            </w:pPr>
            <w:ins w:id="1847" w:author="Biocon Biologics" w:date="2025-06-10T14:28:00Z">
              <w:r w:rsidRPr="0059306F">
                <w:rPr>
                  <w:rFonts w:ascii="Times New Roman" w:eastAsia="Times New Roman" w:hAnsi="Times New Roman" w:cs="Times New Roman"/>
                  <w:b/>
                  <w:sz w:val="18"/>
                </w:rPr>
                <w:t>(N</w:t>
              </w:r>
              <w:r w:rsidRPr="0059306F">
                <w:rPr>
                  <w:rFonts w:ascii="Times New Roman" w:eastAsia="Times New Roman" w:hAnsi="Times New Roman" w:cs="Times New Roman"/>
                  <w:b/>
                  <w:spacing w:val="-8"/>
                  <w:sz w:val="18"/>
                </w:rPr>
                <w:t xml:space="preserve"> </w:t>
              </w:r>
              <w:r w:rsidRPr="0059306F">
                <w:rPr>
                  <w:rFonts w:ascii="Times New Roman" w:eastAsia="Times New Roman" w:hAnsi="Times New Roman" w:cs="Times New Roman"/>
                  <w:b/>
                  <w:sz w:val="18"/>
                </w:rPr>
                <w:t>=</w:t>
              </w:r>
              <w:r w:rsidRPr="0059306F">
                <w:rPr>
                  <w:rFonts w:ascii="Times New Roman" w:eastAsia="Times New Roman" w:hAnsi="Times New Roman" w:cs="Times New Roman"/>
                  <w:b/>
                  <w:spacing w:val="-7"/>
                  <w:sz w:val="18"/>
                </w:rPr>
                <w:t xml:space="preserve"> </w:t>
              </w:r>
              <w:r w:rsidRPr="0059306F">
                <w:rPr>
                  <w:rFonts w:ascii="Times New Roman" w:eastAsia="Times New Roman" w:hAnsi="Times New Roman" w:cs="Times New Roman"/>
                  <w:b/>
                  <w:sz w:val="18"/>
                </w:rPr>
                <w:t>154)</w:t>
              </w:r>
            </w:ins>
          </w:p>
        </w:tc>
        <w:tc>
          <w:tcPr>
            <w:tcW w:w="1134" w:type="dxa"/>
          </w:tcPr>
          <w:p w14:paraId="511EABF5" w14:textId="77777777" w:rsidR="00AD5998" w:rsidRPr="0059306F" w:rsidRDefault="00AD5998" w:rsidP="00BD4FDF">
            <w:pPr>
              <w:autoSpaceDE w:val="0"/>
              <w:autoSpaceDN w:val="0"/>
              <w:spacing w:before="173" w:after="0" w:line="240" w:lineRule="auto"/>
              <w:ind w:right="93"/>
              <w:jc w:val="center"/>
              <w:rPr>
                <w:ins w:id="1848" w:author="Biocon Biologics" w:date="2025-06-10T14:28:00Z"/>
                <w:rFonts w:ascii="Times New Roman" w:eastAsia="Times New Roman" w:hAnsi="Times New Roman" w:cs="Times New Roman"/>
                <w:b/>
                <w:sz w:val="18"/>
              </w:rPr>
            </w:pPr>
            <w:ins w:id="1849" w:author="Biocon Biologics" w:date="2025-06-10T14:28:00Z">
              <w:r w:rsidRPr="0059306F">
                <w:rPr>
                  <w:rFonts w:ascii="Times New Roman" w:eastAsia="Times New Roman" w:hAnsi="Times New Roman" w:cs="Times New Roman"/>
                  <w:b/>
                  <w:sz w:val="18"/>
                </w:rPr>
                <w:t>Aflibercept</w:t>
              </w:r>
            </w:ins>
          </w:p>
          <w:p w14:paraId="20B7ACFF" w14:textId="77777777" w:rsidR="00AD5998" w:rsidRPr="0059306F" w:rsidRDefault="00AD5998" w:rsidP="00BD4FDF">
            <w:pPr>
              <w:autoSpaceDE w:val="0"/>
              <w:autoSpaceDN w:val="0"/>
              <w:spacing w:after="0" w:line="240" w:lineRule="auto"/>
              <w:ind w:right="90"/>
              <w:jc w:val="center"/>
              <w:rPr>
                <w:ins w:id="1850" w:author="Biocon Biologics" w:date="2025-06-10T14:28:00Z"/>
                <w:rFonts w:ascii="Times New Roman" w:eastAsia="Times New Roman" w:hAnsi="Times New Roman" w:cs="Times New Roman"/>
                <w:b/>
                <w:sz w:val="18"/>
              </w:rPr>
            </w:pPr>
            <w:ins w:id="1851" w:author="Biocon Biologics" w:date="2025-06-10T14:28:00Z">
              <w:r w:rsidRPr="0059306F">
                <w:rPr>
                  <w:rFonts w:ascii="Times New Roman" w:eastAsia="Times New Roman" w:hAnsi="Times New Roman" w:cs="Times New Roman"/>
                  <w:b/>
                  <w:sz w:val="18"/>
                </w:rPr>
                <w:t>2 mg Q8</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vertAlign w:val="superscript"/>
                </w:rPr>
                <w:t>A</w:t>
              </w:r>
            </w:ins>
          </w:p>
          <w:p w14:paraId="4174880E" w14:textId="77777777" w:rsidR="00AD5998" w:rsidRPr="0059306F" w:rsidRDefault="00AD5998" w:rsidP="00BD4FDF">
            <w:pPr>
              <w:autoSpaceDE w:val="0"/>
              <w:autoSpaceDN w:val="0"/>
              <w:spacing w:after="0" w:line="240" w:lineRule="auto"/>
              <w:ind w:right="93"/>
              <w:jc w:val="center"/>
              <w:rPr>
                <w:ins w:id="1852" w:author="Biocon Biologics" w:date="2025-06-10T14:28:00Z"/>
                <w:rFonts w:ascii="Times New Roman" w:eastAsia="Times New Roman" w:hAnsi="Times New Roman" w:cs="Times New Roman"/>
                <w:b/>
                <w:sz w:val="18"/>
              </w:rPr>
            </w:pPr>
          </w:p>
          <w:p w14:paraId="2E945DA0" w14:textId="77777777" w:rsidR="00AD5998" w:rsidRPr="0059306F" w:rsidRDefault="00AD5998" w:rsidP="00BD4FDF">
            <w:pPr>
              <w:autoSpaceDE w:val="0"/>
              <w:autoSpaceDN w:val="0"/>
              <w:spacing w:after="0" w:line="240" w:lineRule="auto"/>
              <w:ind w:right="93"/>
              <w:jc w:val="center"/>
              <w:rPr>
                <w:ins w:id="1853" w:author="Biocon Biologics" w:date="2025-06-10T14:28:00Z"/>
                <w:rFonts w:ascii="Times New Roman" w:eastAsia="Times New Roman" w:hAnsi="Times New Roman" w:cs="Times New Roman"/>
                <w:b/>
                <w:sz w:val="18"/>
              </w:rPr>
            </w:pPr>
            <w:ins w:id="1854" w:author="Biocon Biologics" w:date="2025-06-10T14:28:00Z">
              <w:r w:rsidRPr="0059306F">
                <w:rPr>
                  <w:rFonts w:ascii="Times New Roman" w:eastAsia="Times New Roman" w:hAnsi="Times New Roman" w:cs="Times New Roman"/>
                  <w:b/>
                  <w:sz w:val="18"/>
                </w:rPr>
                <w:t>(N =</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151)</w:t>
              </w:r>
            </w:ins>
          </w:p>
        </w:tc>
        <w:tc>
          <w:tcPr>
            <w:tcW w:w="990" w:type="dxa"/>
          </w:tcPr>
          <w:p w14:paraId="0CD8831E" w14:textId="77777777" w:rsidR="00AD5998" w:rsidRPr="0059306F" w:rsidRDefault="00AD5998" w:rsidP="00BD4FDF">
            <w:pPr>
              <w:autoSpaceDE w:val="0"/>
              <w:autoSpaceDN w:val="0"/>
              <w:spacing w:before="173" w:after="0" w:line="240" w:lineRule="auto"/>
              <w:jc w:val="center"/>
              <w:rPr>
                <w:ins w:id="1855" w:author="Biocon Biologics" w:date="2025-06-10T14:28:00Z"/>
                <w:rFonts w:ascii="Times New Roman" w:eastAsia="Times New Roman" w:hAnsi="Times New Roman" w:cs="Times New Roman"/>
                <w:b/>
                <w:sz w:val="18"/>
              </w:rPr>
            </w:pPr>
            <w:ins w:id="1856" w:author="Biocon Biologics" w:date="2025-06-10T14:28:00Z">
              <w:r w:rsidRPr="0059306F">
                <w:rPr>
                  <w:rFonts w:ascii="Times New Roman" w:eastAsia="Times New Roman" w:hAnsi="Times New Roman" w:cs="Times New Roman"/>
                  <w:b/>
                  <w:sz w:val="18"/>
                </w:rPr>
                <w:t>Aflibercept</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2</w:t>
              </w:r>
              <w:r w:rsidRPr="0059306F">
                <w:rPr>
                  <w:rFonts w:ascii="Times New Roman" w:eastAsia="Times New Roman" w:hAnsi="Times New Roman" w:cs="Times New Roman"/>
                  <w:b/>
                  <w:spacing w:val="-8"/>
                  <w:sz w:val="18"/>
                </w:rPr>
                <w:t xml:space="preserve"> </w:t>
              </w:r>
              <w:r w:rsidRPr="0059306F">
                <w:rPr>
                  <w:rFonts w:ascii="Times New Roman" w:eastAsia="Times New Roman" w:hAnsi="Times New Roman" w:cs="Times New Roman"/>
                  <w:b/>
                  <w:sz w:val="18"/>
                </w:rPr>
                <w:t>mg</w:t>
              </w:r>
              <w:r w:rsidRPr="0059306F">
                <w:rPr>
                  <w:rFonts w:ascii="Times New Roman" w:eastAsia="Times New Roman" w:hAnsi="Times New Roman" w:cs="Times New Roman"/>
                  <w:b/>
                  <w:spacing w:val="-8"/>
                  <w:sz w:val="18"/>
                </w:rPr>
                <w:t xml:space="preserve"> </w:t>
              </w:r>
              <w:r w:rsidRPr="0059306F">
                <w:rPr>
                  <w:rFonts w:ascii="Times New Roman" w:eastAsia="Times New Roman" w:hAnsi="Times New Roman" w:cs="Times New Roman"/>
                  <w:b/>
                  <w:sz w:val="18"/>
                </w:rPr>
                <w:t>Q4</w:t>
              </w:r>
            </w:ins>
          </w:p>
          <w:p w14:paraId="692ACE04" w14:textId="77777777" w:rsidR="00AD5998" w:rsidRPr="0059306F" w:rsidRDefault="00AD5998" w:rsidP="00BD4FDF">
            <w:pPr>
              <w:autoSpaceDE w:val="0"/>
              <w:autoSpaceDN w:val="0"/>
              <w:spacing w:after="0" w:line="240" w:lineRule="auto"/>
              <w:jc w:val="center"/>
              <w:rPr>
                <w:ins w:id="1857" w:author="Biocon Biologics" w:date="2025-06-10T14:28:00Z"/>
                <w:rFonts w:ascii="Times New Roman" w:eastAsia="Times New Roman" w:hAnsi="Times New Roman" w:cs="Times New Roman"/>
                <w:b/>
                <w:sz w:val="18"/>
              </w:rPr>
            </w:pPr>
            <w:ins w:id="1858" w:author="Biocon Biologics" w:date="2025-06-10T14:28:00Z">
              <w:r w:rsidRPr="0059306F">
                <w:rPr>
                  <w:rFonts w:ascii="Times New Roman" w:eastAsia="Times New Roman" w:hAnsi="Times New Roman" w:cs="Times New Roman"/>
                  <w:b/>
                  <w:sz w:val="18"/>
                </w:rPr>
                <w:t>(N =</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154)</w:t>
              </w:r>
            </w:ins>
          </w:p>
        </w:tc>
        <w:tc>
          <w:tcPr>
            <w:tcW w:w="990" w:type="dxa"/>
          </w:tcPr>
          <w:p w14:paraId="2A2E7188" w14:textId="77777777" w:rsidR="00AD5998" w:rsidRPr="0059306F" w:rsidRDefault="00AD5998" w:rsidP="00BD4FDF">
            <w:pPr>
              <w:autoSpaceDE w:val="0"/>
              <w:autoSpaceDN w:val="0"/>
              <w:spacing w:before="43" w:after="0" w:line="240" w:lineRule="auto"/>
              <w:ind w:right="144"/>
              <w:jc w:val="center"/>
              <w:rPr>
                <w:ins w:id="1859" w:author="Biocon Biologics" w:date="2025-06-10T14:28:00Z"/>
                <w:rFonts w:ascii="Times New Roman" w:eastAsia="Times New Roman" w:hAnsi="Times New Roman" w:cs="Times New Roman"/>
                <w:b/>
                <w:sz w:val="18"/>
              </w:rPr>
            </w:pPr>
            <w:ins w:id="1860" w:author="Biocon Biologics" w:date="2025-06-10T14:28:00Z">
              <w:r w:rsidRPr="0059306F">
                <w:rPr>
                  <w:rFonts w:ascii="Times New Roman" w:eastAsia="Times New Roman" w:hAnsi="Times New Roman" w:cs="Times New Roman"/>
                  <w:b/>
                  <w:sz w:val="18"/>
                </w:rPr>
                <w:t>Aktív</w:t>
              </w:r>
              <w:r w:rsidRPr="0059306F">
                <w:rPr>
                  <w:rFonts w:ascii="Times New Roman" w:eastAsia="Times New Roman" w:hAnsi="Times New Roman" w:cs="Times New Roman"/>
                  <w:b/>
                  <w:spacing w:val="1"/>
                  <w:sz w:val="18"/>
                </w:rPr>
                <w:t xml:space="preserve"> </w:t>
              </w:r>
              <w:r w:rsidRPr="0059306F">
                <w:rPr>
                  <w:rFonts w:ascii="Times New Roman" w:eastAsia="Times New Roman" w:hAnsi="Times New Roman" w:cs="Times New Roman"/>
                  <w:b/>
                  <w:sz w:val="18"/>
                </w:rPr>
                <w:t>kontroll</w:t>
              </w:r>
            </w:ins>
          </w:p>
          <w:p w14:paraId="52C62E78" w14:textId="77777777" w:rsidR="00AD5998" w:rsidRPr="0059306F" w:rsidRDefault="00AD5998" w:rsidP="00BD4FDF">
            <w:pPr>
              <w:autoSpaceDE w:val="0"/>
              <w:autoSpaceDN w:val="0"/>
              <w:spacing w:after="0" w:line="240" w:lineRule="auto"/>
              <w:ind w:right="67"/>
              <w:jc w:val="center"/>
              <w:rPr>
                <w:ins w:id="1861" w:author="Biocon Biologics" w:date="2025-06-10T14:28:00Z"/>
                <w:rFonts w:ascii="Times New Roman" w:eastAsia="Times New Roman" w:hAnsi="Times New Roman" w:cs="Times New Roman"/>
                <w:b/>
                <w:spacing w:val="1"/>
                <w:sz w:val="18"/>
              </w:rPr>
            </w:pPr>
            <w:ins w:id="1862" w:author="Biocon Biologics" w:date="2025-06-10T14:28:00Z">
              <w:r w:rsidRPr="0059306F">
                <w:rPr>
                  <w:rFonts w:ascii="Times New Roman" w:eastAsia="Times New Roman" w:hAnsi="Times New Roman" w:cs="Times New Roman"/>
                  <w:b/>
                  <w:sz w:val="18"/>
                </w:rPr>
                <w:t>(lézer)</w:t>
              </w:r>
              <w:r w:rsidRPr="0059306F">
                <w:rPr>
                  <w:rFonts w:ascii="Times New Roman" w:eastAsia="Times New Roman" w:hAnsi="Times New Roman" w:cs="Times New Roman"/>
                  <w:b/>
                  <w:spacing w:val="1"/>
                  <w:sz w:val="18"/>
                </w:rPr>
                <w:t xml:space="preserve"> </w:t>
              </w:r>
            </w:ins>
          </w:p>
          <w:p w14:paraId="17F1970D" w14:textId="77777777" w:rsidR="00AD5998" w:rsidRPr="0059306F" w:rsidRDefault="00AD5998" w:rsidP="00BD4FDF">
            <w:pPr>
              <w:autoSpaceDE w:val="0"/>
              <w:autoSpaceDN w:val="0"/>
              <w:spacing w:after="0" w:line="240" w:lineRule="auto"/>
              <w:ind w:right="67"/>
              <w:jc w:val="center"/>
              <w:rPr>
                <w:ins w:id="1863" w:author="Biocon Biologics" w:date="2025-06-10T14:28:00Z"/>
                <w:rFonts w:ascii="Times New Roman" w:eastAsia="Times New Roman" w:hAnsi="Times New Roman" w:cs="Times New Roman"/>
                <w:b/>
                <w:spacing w:val="1"/>
                <w:sz w:val="18"/>
              </w:rPr>
            </w:pPr>
          </w:p>
          <w:p w14:paraId="2A3C7EF4" w14:textId="77777777" w:rsidR="00AD5998" w:rsidRPr="0059306F" w:rsidRDefault="00AD5998" w:rsidP="00BD4FDF">
            <w:pPr>
              <w:autoSpaceDE w:val="0"/>
              <w:autoSpaceDN w:val="0"/>
              <w:spacing w:after="0" w:line="240" w:lineRule="auto"/>
              <w:ind w:right="67"/>
              <w:jc w:val="center"/>
              <w:rPr>
                <w:ins w:id="1864" w:author="Biocon Biologics" w:date="2025-06-10T14:28:00Z"/>
                <w:rFonts w:ascii="Times New Roman" w:eastAsia="Times New Roman" w:hAnsi="Times New Roman" w:cs="Times New Roman"/>
                <w:b/>
                <w:sz w:val="18"/>
              </w:rPr>
            </w:pPr>
            <w:ins w:id="1865" w:author="Biocon Biologics" w:date="2025-06-10T14:28:00Z">
              <w:r w:rsidRPr="0059306F">
                <w:rPr>
                  <w:rFonts w:ascii="Times New Roman" w:eastAsia="Times New Roman" w:hAnsi="Times New Roman" w:cs="Times New Roman"/>
                  <w:b/>
                  <w:sz w:val="18"/>
                </w:rPr>
                <w:t>(N</w:t>
              </w:r>
              <w:r w:rsidRPr="0059306F">
                <w:rPr>
                  <w:rFonts w:ascii="Times New Roman" w:eastAsia="Times New Roman" w:hAnsi="Times New Roman" w:cs="Times New Roman"/>
                  <w:b/>
                  <w:spacing w:val="-8"/>
                  <w:sz w:val="18"/>
                </w:rPr>
                <w:t xml:space="preserve"> </w:t>
              </w:r>
              <w:r w:rsidRPr="0059306F">
                <w:rPr>
                  <w:rFonts w:ascii="Times New Roman" w:eastAsia="Times New Roman" w:hAnsi="Times New Roman" w:cs="Times New Roman"/>
                  <w:b/>
                  <w:sz w:val="18"/>
                </w:rPr>
                <w:t>=</w:t>
              </w:r>
              <w:r w:rsidRPr="0059306F">
                <w:rPr>
                  <w:rFonts w:ascii="Times New Roman" w:eastAsia="Times New Roman" w:hAnsi="Times New Roman" w:cs="Times New Roman"/>
                  <w:b/>
                  <w:spacing w:val="-6"/>
                  <w:sz w:val="18"/>
                </w:rPr>
                <w:t xml:space="preserve"> </w:t>
              </w:r>
              <w:r w:rsidRPr="0059306F">
                <w:rPr>
                  <w:rFonts w:ascii="Times New Roman" w:eastAsia="Times New Roman" w:hAnsi="Times New Roman" w:cs="Times New Roman"/>
                  <w:b/>
                  <w:sz w:val="18"/>
                </w:rPr>
                <w:t>154)</w:t>
              </w:r>
            </w:ins>
          </w:p>
        </w:tc>
      </w:tr>
      <w:tr w:rsidR="00AD5998" w:rsidRPr="00044461" w14:paraId="1D37241E" w14:textId="77777777" w:rsidTr="00BD4FDF">
        <w:trPr>
          <w:trHeight w:val="1028"/>
          <w:ins w:id="1866" w:author="Biocon Biologics" w:date="2025-06-10T14:28:00Z"/>
        </w:trPr>
        <w:tc>
          <w:tcPr>
            <w:tcW w:w="2410" w:type="dxa"/>
          </w:tcPr>
          <w:p w14:paraId="22853C33" w14:textId="77777777" w:rsidR="00AD5998" w:rsidRPr="00044461" w:rsidRDefault="00AD5998" w:rsidP="00BD4FDF">
            <w:pPr>
              <w:autoSpaceDE w:val="0"/>
              <w:autoSpaceDN w:val="0"/>
              <w:spacing w:before="142" w:after="0" w:line="302" w:lineRule="auto"/>
              <w:ind w:left="72" w:right="131"/>
              <w:jc w:val="center"/>
              <w:rPr>
                <w:ins w:id="1867" w:author="Biocon Biologics" w:date="2025-06-10T14:28:00Z"/>
                <w:rFonts w:ascii="Times New Roman" w:eastAsia="Times New Roman" w:hAnsi="Times New Roman" w:cs="Times New Roman"/>
                <w:sz w:val="18"/>
              </w:rPr>
            </w:pPr>
            <w:ins w:id="1868" w:author="Biocon Biologics" w:date="2025-06-10T14:28:00Z">
              <w:r w:rsidRPr="00044461">
                <w:rPr>
                  <w:rFonts w:ascii="Times New Roman" w:eastAsia="Times New Roman" w:hAnsi="Times New Roman" w:cs="Times New Roman"/>
                  <w:sz w:val="18"/>
                </w:rPr>
                <w:t>A BCVA átlagos változása a</w:t>
              </w:r>
              <w:r w:rsidRPr="00044461">
                <w:rPr>
                  <w:rFonts w:ascii="Times New Roman" w:eastAsia="Times New Roman" w:hAnsi="Times New Roman" w:cs="Times New Roman"/>
                  <w:spacing w:val="-42"/>
                  <w:sz w:val="18"/>
                </w:rPr>
                <w:t xml:space="preserve"> </w:t>
              </w:r>
              <w:r w:rsidRPr="00044461">
                <w:rPr>
                  <w:rFonts w:ascii="Times New Roman" w:eastAsia="Times New Roman" w:hAnsi="Times New Roman" w:cs="Times New Roman"/>
                  <w:sz w:val="18"/>
                </w:rPr>
                <w:t>kiinduláshoz képest az</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pacing w:val="-1"/>
                  <w:sz w:val="18"/>
                </w:rPr>
                <w:t>ETDRS</w:t>
              </w:r>
              <w:r w:rsidRPr="00044461">
                <w:rPr>
                  <w:rFonts w:ascii="Times New Roman" w:eastAsia="Times New Roman" w:hAnsi="Times New Roman" w:cs="Times New Roman"/>
                  <w:spacing w:val="-13"/>
                  <w:sz w:val="18"/>
                </w:rPr>
                <w:t xml:space="preserve"> </w:t>
              </w:r>
              <w:r w:rsidRPr="00044461">
                <w:rPr>
                  <w:rFonts w:ascii="Times New Roman" w:eastAsia="Times New Roman" w:hAnsi="Times New Roman" w:cs="Times New Roman"/>
                  <w:spacing w:val="-1"/>
                  <w:sz w:val="18"/>
                  <w:vertAlign w:val="superscript"/>
                </w:rPr>
                <w:t>E</w:t>
              </w:r>
              <w:r w:rsidRPr="00044461">
                <w:rPr>
                  <w:rFonts w:ascii="Times New Roman" w:eastAsia="Times New Roman" w:hAnsi="Times New Roman" w:cs="Times New Roman"/>
                  <w:sz w:val="18"/>
                </w:rPr>
                <w:t xml:space="preserve"> </w:t>
              </w:r>
              <w:r w:rsidRPr="00044461">
                <w:rPr>
                  <w:rFonts w:ascii="Times New Roman" w:eastAsia="Times New Roman" w:hAnsi="Times New Roman" w:cs="Times New Roman"/>
                  <w:spacing w:val="-1"/>
                  <w:sz w:val="18"/>
                </w:rPr>
                <w:t>betűértékkel</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mérve</w:t>
              </w:r>
            </w:ins>
          </w:p>
        </w:tc>
        <w:tc>
          <w:tcPr>
            <w:tcW w:w="994" w:type="dxa"/>
          </w:tcPr>
          <w:p w14:paraId="6C633396" w14:textId="77777777" w:rsidR="00AD5998" w:rsidRPr="00044461" w:rsidRDefault="00AD5998" w:rsidP="00BD4FDF">
            <w:pPr>
              <w:autoSpaceDE w:val="0"/>
              <w:autoSpaceDN w:val="0"/>
              <w:spacing w:before="10" w:after="0" w:line="240" w:lineRule="auto"/>
              <w:jc w:val="center"/>
              <w:rPr>
                <w:ins w:id="1869" w:author="Biocon Biologics" w:date="2025-06-10T14:28:00Z"/>
                <w:rFonts w:ascii="Times New Roman" w:eastAsia="Times New Roman" w:hAnsi="Times New Roman" w:cs="Times New Roman"/>
                <w:sz w:val="23"/>
              </w:rPr>
            </w:pPr>
          </w:p>
          <w:p w14:paraId="34BEF123" w14:textId="77777777" w:rsidR="00AD5998" w:rsidRPr="0059306F" w:rsidRDefault="00AD5998" w:rsidP="00BD4FDF">
            <w:pPr>
              <w:autoSpaceDE w:val="0"/>
              <w:autoSpaceDN w:val="0"/>
              <w:spacing w:after="0" w:line="240" w:lineRule="auto"/>
              <w:ind w:right="326"/>
              <w:jc w:val="center"/>
              <w:rPr>
                <w:ins w:id="1870" w:author="Biocon Biologics" w:date="2025-06-10T14:28:00Z"/>
                <w:rFonts w:ascii="Times New Roman" w:eastAsia="Times New Roman" w:hAnsi="Times New Roman" w:cs="Times New Roman"/>
                <w:sz w:val="18"/>
              </w:rPr>
            </w:pPr>
            <w:ins w:id="1871" w:author="Biocon Biologics" w:date="2025-06-10T14:28:00Z">
              <w:r w:rsidRPr="0059306F">
                <w:rPr>
                  <w:rFonts w:ascii="Times New Roman" w:eastAsia="Times New Roman" w:hAnsi="Times New Roman" w:cs="Times New Roman"/>
                  <w:sz w:val="18"/>
                </w:rPr>
                <w:t>10,7</w:t>
              </w:r>
            </w:ins>
          </w:p>
        </w:tc>
        <w:tc>
          <w:tcPr>
            <w:tcW w:w="992" w:type="dxa"/>
          </w:tcPr>
          <w:p w14:paraId="1C359812" w14:textId="77777777" w:rsidR="00AD5998" w:rsidRPr="0059306F" w:rsidRDefault="00AD5998" w:rsidP="00BD4FDF">
            <w:pPr>
              <w:autoSpaceDE w:val="0"/>
              <w:autoSpaceDN w:val="0"/>
              <w:spacing w:before="10" w:after="0" w:line="240" w:lineRule="auto"/>
              <w:jc w:val="center"/>
              <w:rPr>
                <w:ins w:id="1872" w:author="Biocon Biologics" w:date="2025-06-10T14:28:00Z"/>
                <w:rFonts w:ascii="Times New Roman" w:eastAsia="Times New Roman" w:hAnsi="Times New Roman" w:cs="Times New Roman"/>
                <w:sz w:val="23"/>
              </w:rPr>
            </w:pPr>
          </w:p>
          <w:p w14:paraId="4F17A189" w14:textId="77777777" w:rsidR="00AD5998" w:rsidRPr="0059306F" w:rsidRDefault="00AD5998" w:rsidP="00BD4FDF">
            <w:pPr>
              <w:autoSpaceDE w:val="0"/>
              <w:autoSpaceDN w:val="0"/>
              <w:spacing w:after="0" w:line="240" w:lineRule="auto"/>
              <w:ind w:right="89"/>
              <w:jc w:val="center"/>
              <w:rPr>
                <w:ins w:id="1873" w:author="Biocon Biologics" w:date="2025-06-10T14:28:00Z"/>
                <w:rFonts w:ascii="Times New Roman" w:eastAsia="Times New Roman" w:hAnsi="Times New Roman" w:cs="Times New Roman"/>
                <w:sz w:val="18"/>
              </w:rPr>
            </w:pPr>
            <w:ins w:id="1874" w:author="Biocon Biologics" w:date="2025-06-10T14:28:00Z">
              <w:r w:rsidRPr="0059306F">
                <w:rPr>
                  <w:rFonts w:ascii="Times New Roman" w:eastAsia="Times New Roman" w:hAnsi="Times New Roman" w:cs="Times New Roman"/>
                  <w:sz w:val="18"/>
                </w:rPr>
                <w:t>10,5</w:t>
              </w:r>
            </w:ins>
          </w:p>
        </w:tc>
        <w:tc>
          <w:tcPr>
            <w:tcW w:w="991" w:type="dxa"/>
          </w:tcPr>
          <w:p w14:paraId="589CEB0C" w14:textId="77777777" w:rsidR="00AD5998" w:rsidRPr="0059306F" w:rsidRDefault="00AD5998" w:rsidP="00BD4FDF">
            <w:pPr>
              <w:autoSpaceDE w:val="0"/>
              <w:autoSpaceDN w:val="0"/>
              <w:spacing w:before="10" w:after="0" w:line="240" w:lineRule="auto"/>
              <w:jc w:val="center"/>
              <w:rPr>
                <w:ins w:id="1875" w:author="Biocon Biologics" w:date="2025-06-10T14:28:00Z"/>
                <w:rFonts w:ascii="Times New Roman" w:eastAsia="Times New Roman" w:hAnsi="Times New Roman" w:cs="Times New Roman"/>
                <w:sz w:val="23"/>
              </w:rPr>
            </w:pPr>
          </w:p>
          <w:p w14:paraId="16F202E1" w14:textId="77777777" w:rsidR="00AD5998" w:rsidRPr="0059306F" w:rsidRDefault="00AD5998" w:rsidP="00BD4FDF">
            <w:pPr>
              <w:autoSpaceDE w:val="0"/>
              <w:autoSpaceDN w:val="0"/>
              <w:spacing w:after="0" w:line="240" w:lineRule="auto"/>
              <w:ind w:right="344"/>
              <w:jc w:val="center"/>
              <w:rPr>
                <w:ins w:id="1876" w:author="Biocon Biologics" w:date="2025-06-10T14:28:00Z"/>
                <w:rFonts w:ascii="Times New Roman" w:eastAsia="Times New Roman" w:hAnsi="Times New Roman" w:cs="Times New Roman"/>
                <w:sz w:val="18"/>
              </w:rPr>
            </w:pPr>
            <w:ins w:id="1877" w:author="Biocon Biologics" w:date="2025-06-10T14:28:00Z">
              <w:r w:rsidRPr="0059306F">
                <w:rPr>
                  <w:rFonts w:ascii="Times New Roman" w:eastAsia="Times New Roman" w:hAnsi="Times New Roman" w:cs="Times New Roman"/>
                  <w:sz w:val="18"/>
                </w:rPr>
                <w:t>1,2</w:t>
              </w:r>
            </w:ins>
          </w:p>
        </w:tc>
        <w:tc>
          <w:tcPr>
            <w:tcW w:w="993" w:type="dxa"/>
          </w:tcPr>
          <w:p w14:paraId="5D652B35" w14:textId="77777777" w:rsidR="00AD5998" w:rsidRPr="0059306F" w:rsidRDefault="00AD5998" w:rsidP="00BD4FDF">
            <w:pPr>
              <w:autoSpaceDE w:val="0"/>
              <w:autoSpaceDN w:val="0"/>
              <w:spacing w:after="0" w:line="240" w:lineRule="auto"/>
              <w:jc w:val="center"/>
              <w:rPr>
                <w:ins w:id="1878" w:author="Biocon Biologics" w:date="2025-06-10T14:28:00Z"/>
                <w:rFonts w:ascii="Times New Roman" w:eastAsia="Times New Roman" w:hAnsi="Times New Roman" w:cs="Times New Roman"/>
                <w:sz w:val="20"/>
              </w:rPr>
            </w:pPr>
          </w:p>
          <w:p w14:paraId="0D37764F" w14:textId="77777777" w:rsidR="00AD5998" w:rsidRPr="0059306F" w:rsidRDefault="00AD5998" w:rsidP="00BD4FDF">
            <w:pPr>
              <w:autoSpaceDE w:val="0"/>
              <w:autoSpaceDN w:val="0"/>
              <w:spacing w:before="177" w:after="0" w:line="240" w:lineRule="auto"/>
              <w:ind w:right="26"/>
              <w:jc w:val="center"/>
              <w:rPr>
                <w:ins w:id="1879" w:author="Biocon Biologics" w:date="2025-06-10T14:28:00Z"/>
                <w:rFonts w:ascii="Times New Roman" w:eastAsia="Times New Roman" w:hAnsi="Times New Roman" w:cs="Times New Roman"/>
                <w:sz w:val="18"/>
              </w:rPr>
            </w:pPr>
            <w:ins w:id="1880" w:author="Biocon Biologics" w:date="2025-06-10T14:28:00Z">
              <w:r w:rsidRPr="0059306F">
                <w:rPr>
                  <w:rFonts w:ascii="Times New Roman" w:eastAsia="Times New Roman" w:hAnsi="Times New Roman" w:cs="Times New Roman"/>
                  <w:sz w:val="18"/>
                </w:rPr>
                <w:t>9,4</w:t>
              </w:r>
            </w:ins>
          </w:p>
        </w:tc>
        <w:tc>
          <w:tcPr>
            <w:tcW w:w="993" w:type="dxa"/>
          </w:tcPr>
          <w:p w14:paraId="23C27750" w14:textId="77777777" w:rsidR="00AD5998" w:rsidRPr="0059306F" w:rsidRDefault="00AD5998" w:rsidP="00BD4FDF">
            <w:pPr>
              <w:autoSpaceDE w:val="0"/>
              <w:autoSpaceDN w:val="0"/>
              <w:spacing w:after="0" w:line="240" w:lineRule="auto"/>
              <w:jc w:val="center"/>
              <w:rPr>
                <w:ins w:id="1881" w:author="Biocon Biologics" w:date="2025-06-10T14:28:00Z"/>
                <w:rFonts w:ascii="Times New Roman" w:eastAsia="Times New Roman" w:hAnsi="Times New Roman" w:cs="Times New Roman"/>
                <w:sz w:val="20"/>
              </w:rPr>
            </w:pPr>
          </w:p>
          <w:p w14:paraId="7667FDE5" w14:textId="77777777" w:rsidR="00AD5998" w:rsidRPr="0059306F" w:rsidRDefault="00AD5998" w:rsidP="00BD4FDF">
            <w:pPr>
              <w:autoSpaceDE w:val="0"/>
              <w:autoSpaceDN w:val="0"/>
              <w:spacing w:before="177" w:after="0" w:line="240" w:lineRule="auto"/>
              <w:ind w:right="28"/>
              <w:jc w:val="center"/>
              <w:rPr>
                <w:ins w:id="1882" w:author="Biocon Biologics" w:date="2025-06-10T14:28:00Z"/>
                <w:rFonts w:ascii="Times New Roman" w:eastAsia="Times New Roman" w:hAnsi="Times New Roman" w:cs="Times New Roman"/>
                <w:sz w:val="18"/>
              </w:rPr>
            </w:pPr>
            <w:ins w:id="1883" w:author="Biocon Biologics" w:date="2025-06-10T14:28:00Z">
              <w:r w:rsidRPr="0059306F">
                <w:rPr>
                  <w:rFonts w:ascii="Times New Roman" w:eastAsia="Times New Roman" w:hAnsi="Times New Roman" w:cs="Times New Roman"/>
                  <w:sz w:val="18"/>
                </w:rPr>
                <w:t>11,4</w:t>
              </w:r>
            </w:ins>
          </w:p>
        </w:tc>
        <w:tc>
          <w:tcPr>
            <w:tcW w:w="990" w:type="dxa"/>
          </w:tcPr>
          <w:p w14:paraId="0E841F20" w14:textId="77777777" w:rsidR="00AD5998" w:rsidRPr="0059306F" w:rsidRDefault="00AD5998" w:rsidP="00BD4FDF">
            <w:pPr>
              <w:autoSpaceDE w:val="0"/>
              <w:autoSpaceDN w:val="0"/>
              <w:spacing w:after="0" w:line="240" w:lineRule="auto"/>
              <w:jc w:val="center"/>
              <w:rPr>
                <w:ins w:id="1884" w:author="Biocon Biologics" w:date="2025-06-10T14:28:00Z"/>
                <w:rFonts w:ascii="Times New Roman" w:eastAsia="Times New Roman" w:hAnsi="Times New Roman" w:cs="Times New Roman"/>
                <w:sz w:val="20"/>
              </w:rPr>
            </w:pPr>
          </w:p>
          <w:p w14:paraId="7DAAB582" w14:textId="77777777" w:rsidR="00AD5998" w:rsidRPr="0059306F" w:rsidRDefault="00AD5998" w:rsidP="00BD4FDF">
            <w:pPr>
              <w:autoSpaceDE w:val="0"/>
              <w:autoSpaceDN w:val="0"/>
              <w:spacing w:before="177" w:after="0" w:line="240" w:lineRule="auto"/>
              <w:ind w:right="31"/>
              <w:jc w:val="center"/>
              <w:rPr>
                <w:ins w:id="1885" w:author="Biocon Biologics" w:date="2025-06-10T14:28:00Z"/>
                <w:rFonts w:ascii="Times New Roman" w:eastAsia="Times New Roman" w:hAnsi="Times New Roman" w:cs="Times New Roman"/>
                <w:sz w:val="18"/>
              </w:rPr>
            </w:pPr>
            <w:ins w:id="1886" w:author="Biocon Biologics" w:date="2025-06-10T14:28:00Z">
              <w:r w:rsidRPr="0059306F">
                <w:rPr>
                  <w:rFonts w:ascii="Times New Roman" w:eastAsia="Times New Roman" w:hAnsi="Times New Roman" w:cs="Times New Roman"/>
                  <w:sz w:val="18"/>
                </w:rPr>
                <w:t>0,7</w:t>
              </w:r>
            </w:ins>
          </w:p>
        </w:tc>
        <w:tc>
          <w:tcPr>
            <w:tcW w:w="990" w:type="dxa"/>
          </w:tcPr>
          <w:p w14:paraId="190246D9" w14:textId="77777777" w:rsidR="00AD5998" w:rsidRPr="0059306F" w:rsidRDefault="00AD5998" w:rsidP="00BD4FDF">
            <w:pPr>
              <w:autoSpaceDE w:val="0"/>
              <w:autoSpaceDN w:val="0"/>
              <w:spacing w:before="10" w:after="0" w:line="240" w:lineRule="auto"/>
              <w:jc w:val="center"/>
              <w:rPr>
                <w:ins w:id="1887" w:author="Biocon Biologics" w:date="2025-06-10T14:28:00Z"/>
                <w:rFonts w:ascii="Times New Roman" w:eastAsia="Times New Roman" w:hAnsi="Times New Roman" w:cs="Times New Roman"/>
                <w:sz w:val="23"/>
              </w:rPr>
            </w:pPr>
          </w:p>
          <w:p w14:paraId="0764A7CF" w14:textId="77777777" w:rsidR="00AD5998" w:rsidRPr="0059306F" w:rsidRDefault="00AD5998" w:rsidP="00BD4FDF">
            <w:pPr>
              <w:autoSpaceDE w:val="0"/>
              <w:autoSpaceDN w:val="0"/>
              <w:spacing w:after="0" w:line="240" w:lineRule="auto"/>
              <w:ind w:right="26"/>
              <w:jc w:val="center"/>
              <w:rPr>
                <w:ins w:id="1888" w:author="Biocon Biologics" w:date="2025-06-10T14:28:00Z"/>
                <w:rFonts w:ascii="Times New Roman" w:eastAsia="Times New Roman" w:hAnsi="Times New Roman" w:cs="Times New Roman"/>
                <w:sz w:val="18"/>
              </w:rPr>
            </w:pPr>
            <w:ins w:id="1889" w:author="Biocon Biologics" w:date="2025-06-10T14:28:00Z">
              <w:r w:rsidRPr="0059306F">
                <w:rPr>
                  <w:rFonts w:ascii="Times New Roman" w:eastAsia="Times New Roman" w:hAnsi="Times New Roman" w:cs="Times New Roman"/>
                  <w:sz w:val="18"/>
                </w:rPr>
                <w:t>10,7</w:t>
              </w:r>
            </w:ins>
          </w:p>
        </w:tc>
        <w:tc>
          <w:tcPr>
            <w:tcW w:w="993" w:type="dxa"/>
          </w:tcPr>
          <w:p w14:paraId="3B8673C9" w14:textId="77777777" w:rsidR="00AD5998" w:rsidRPr="0059306F" w:rsidRDefault="00AD5998" w:rsidP="00BD4FDF">
            <w:pPr>
              <w:autoSpaceDE w:val="0"/>
              <w:autoSpaceDN w:val="0"/>
              <w:spacing w:before="10" w:after="0" w:line="240" w:lineRule="auto"/>
              <w:jc w:val="center"/>
              <w:rPr>
                <w:ins w:id="1890" w:author="Biocon Biologics" w:date="2025-06-10T14:28:00Z"/>
                <w:rFonts w:ascii="Times New Roman" w:eastAsia="Times New Roman" w:hAnsi="Times New Roman" w:cs="Times New Roman"/>
                <w:sz w:val="23"/>
              </w:rPr>
            </w:pPr>
          </w:p>
          <w:p w14:paraId="3014B9B7" w14:textId="77777777" w:rsidR="00AD5998" w:rsidRPr="0059306F" w:rsidRDefault="00AD5998" w:rsidP="00BD4FDF">
            <w:pPr>
              <w:autoSpaceDE w:val="0"/>
              <w:autoSpaceDN w:val="0"/>
              <w:spacing w:after="0" w:line="240" w:lineRule="auto"/>
              <w:jc w:val="center"/>
              <w:rPr>
                <w:ins w:id="1891" w:author="Biocon Biologics" w:date="2025-06-10T14:28:00Z"/>
                <w:rFonts w:ascii="Times New Roman" w:eastAsia="Times New Roman" w:hAnsi="Times New Roman" w:cs="Times New Roman"/>
                <w:sz w:val="18"/>
              </w:rPr>
            </w:pPr>
            <w:ins w:id="1892" w:author="Biocon Biologics" w:date="2025-06-10T14:28:00Z">
              <w:r w:rsidRPr="0059306F">
                <w:rPr>
                  <w:rFonts w:ascii="Times New Roman" w:eastAsia="Times New Roman" w:hAnsi="Times New Roman" w:cs="Times New Roman"/>
                  <w:sz w:val="18"/>
                </w:rPr>
                <w:t>12,5</w:t>
              </w:r>
            </w:ins>
          </w:p>
        </w:tc>
        <w:tc>
          <w:tcPr>
            <w:tcW w:w="990" w:type="dxa"/>
          </w:tcPr>
          <w:p w14:paraId="26257733" w14:textId="77777777" w:rsidR="00AD5998" w:rsidRPr="0059306F" w:rsidRDefault="00AD5998" w:rsidP="00BD4FDF">
            <w:pPr>
              <w:autoSpaceDE w:val="0"/>
              <w:autoSpaceDN w:val="0"/>
              <w:spacing w:before="10" w:after="0" w:line="240" w:lineRule="auto"/>
              <w:jc w:val="center"/>
              <w:rPr>
                <w:ins w:id="1893" w:author="Biocon Biologics" w:date="2025-06-10T14:28:00Z"/>
                <w:rFonts w:ascii="Times New Roman" w:eastAsia="Times New Roman" w:hAnsi="Times New Roman" w:cs="Times New Roman"/>
                <w:sz w:val="23"/>
              </w:rPr>
            </w:pPr>
          </w:p>
          <w:p w14:paraId="065AB194" w14:textId="77777777" w:rsidR="00AD5998" w:rsidRPr="0059306F" w:rsidRDefault="00AD5998" w:rsidP="00BD4FDF">
            <w:pPr>
              <w:autoSpaceDE w:val="0"/>
              <w:autoSpaceDN w:val="0"/>
              <w:spacing w:after="0" w:line="240" w:lineRule="auto"/>
              <w:jc w:val="center"/>
              <w:rPr>
                <w:ins w:id="1894" w:author="Biocon Biologics" w:date="2025-06-10T14:28:00Z"/>
                <w:rFonts w:ascii="Times New Roman" w:eastAsia="Times New Roman" w:hAnsi="Times New Roman" w:cs="Times New Roman"/>
                <w:sz w:val="18"/>
              </w:rPr>
            </w:pPr>
            <w:ins w:id="1895" w:author="Biocon Biologics" w:date="2025-06-10T14:28:00Z">
              <w:r w:rsidRPr="0059306F">
                <w:rPr>
                  <w:rFonts w:ascii="Times New Roman" w:eastAsia="Times New Roman" w:hAnsi="Times New Roman" w:cs="Times New Roman"/>
                  <w:sz w:val="18"/>
                </w:rPr>
                <w:t>0,2</w:t>
              </w:r>
            </w:ins>
          </w:p>
        </w:tc>
        <w:tc>
          <w:tcPr>
            <w:tcW w:w="1134" w:type="dxa"/>
          </w:tcPr>
          <w:p w14:paraId="605B2A45" w14:textId="77777777" w:rsidR="00AD5998" w:rsidRPr="0059306F" w:rsidRDefault="00AD5998" w:rsidP="00BD4FDF">
            <w:pPr>
              <w:autoSpaceDE w:val="0"/>
              <w:autoSpaceDN w:val="0"/>
              <w:spacing w:after="0" w:line="240" w:lineRule="auto"/>
              <w:jc w:val="center"/>
              <w:rPr>
                <w:ins w:id="1896" w:author="Biocon Biologics" w:date="2025-06-10T14:28:00Z"/>
                <w:rFonts w:ascii="Times New Roman" w:eastAsia="Times New Roman" w:hAnsi="Times New Roman" w:cs="Times New Roman"/>
                <w:sz w:val="20"/>
              </w:rPr>
            </w:pPr>
          </w:p>
          <w:p w14:paraId="2471790D" w14:textId="77777777" w:rsidR="00AD5998" w:rsidRPr="0059306F" w:rsidRDefault="00AD5998" w:rsidP="00BD4FDF">
            <w:pPr>
              <w:autoSpaceDE w:val="0"/>
              <w:autoSpaceDN w:val="0"/>
              <w:spacing w:before="177" w:after="0" w:line="240" w:lineRule="auto"/>
              <w:ind w:right="94"/>
              <w:jc w:val="center"/>
              <w:rPr>
                <w:ins w:id="1897" w:author="Biocon Biologics" w:date="2025-06-10T14:28:00Z"/>
                <w:rFonts w:ascii="Times New Roman" w:eastAsia="Times New Roman" w:hAnsi="Times New Roman" w:cs="Times New Roman"/>
                <w:sz w:val="18"/>
              </w:rPr>
            </w:pPr>
            <w:ins w:id="1898" w:author="Biocon Biologics" w:date="2025-06-10T14:28:00Z">
              <w:r w:rsidRPr="0059306F">
                <w:rPr>
                  <w:rFonts w:ascii="Times New Roman" w:eastAsia="Times New Roman" w:hAnsi="Times New Roman" w:cs="Times New Roman"/>
                  <w:sz w:val="18"/>
                </w:rPr>
                <w:t>11,1</w:t>
              </w:r>
            </w:ins>
          </w:p>
        </w:tc>
        <w:tc>
          <w:tcPr>
            <w:tcW w:w="990" w:type="dxa"/>
          </w:tcPr>
          <w:p w14:paraId="303DB55A" w14:textId="77777777" w:rsidR="00AD5998" w:rsidRPr="0059306F" w:rsidRDefault="00AD5998" w:rsidP="00BD4FDF">
            <w:pPr>
              <w:autoSpaceDE w:val="0"/>
              <w:autoSpaceDN w:val="0"/>
              <w:spacing w:after="0" w:line="240" w:lineRule="auto"/>
              <w:jc w:val="center"/>
              <w:rPr>
                <w:ins w:id="1899" w:author="Biocon Biologics" w:date="2025-06-10T14:28:00Z"/>
                <w:rFonts w:ascii="Times New Roman" w:eastAsia="Times New Roman" w:hAnsi="Times New Roman" w:cs="Times New Roman"/>
                <w:sz w:val="20"/>
              </w:rPr>
            </w:pPr>
          </w:p>
          <w:p w14:paraId="4A62F810" w14:textId="77777777" w:rsidR="00AD5998" w:rsidRPr="0059306F" w:rsidRDefault="00AD5998" w:rsidP="00BD4FDF">
            <w:pPr>
              <w:autoSpaceDE w:val="0"/>
              <w:autoSpaceDN w:val="0"/>
              <w:spacing w:before="177" w:after="0" w:line="240" w:lineRule="auto"/>
              <w:ind w:right="16"/>
              <w:jc w:val="center"/>
              <w:rPr>
                <w:ins w:id="1900" w:author="Biocon Biologics" w:date="2025-06-10T14:28:00Z"/>
                <w:rFonts w:ascii="Times New Roman" w:eastAsia="Times New Roman" w:hAnsi="Times New Roman" w:cs="Times New Roman"/>
                <w:sz w:val="18"/>
              </w:rPr>
            </w:pPr>
            <w:ins w:id="1901" w:author="Biocon Biologics" w:date="2025-06-10T14:28:00Z">
              <w:r w:rsidRPr="0059306F">
                <w:rPr>
                  <w:rFonts w:ascii="Times New Roman" w:eastAsia="Times New Roman" w:hAnsi="Times New Roman" w:cs="Times New Roman"/>
                  <w:sz w:val="18"/>
                </w:rPr>
                <w:t>11,5</w:t>
              </w:r>
            </w:ins>
          </w:p>
        </w:tc>
        <w:tc>
          <w:tcPr>
            <w:tcW w:w="990" w:type="dxa"/>
          </w:tcPr>
          <w:p w14:paraId="51D36AC2" w14:textId="77777777" w:rsidR="00AD5998" w:rsidRPr="0059306F" w:rsidRDefault="00AD5998" w:rsidP="00BD4FDF">
            <w:pPr>
              <w:autoSpaceDE w:val="0"/>
              <w:autoSpaceDN w:val="0"/>
              <w:spacing w:after="0" w:line="240" w:lineRule="auto"/>
              <w:jc w:val="center"/>
              <w:rPr>
                <w:ins w:id="1902" w:author="Biocon Biologics" w:date="2025-06-10T14:28:00Z"/>
                <w:rFonts w:ascii="Times New Roman" w:eastAsia="Times New Roman" w:hAnsi="Times New Roman" w:cs="Times New Roman"/>
                <w:sz w:val="20"/>
              </w:rPr>
            </w:pPr>
          </w:p>
          <w:p w14:paraId="36B3725D" w14:textId="77777777" w:rsidR="00AD5998" w:rsidRPr="0059306F" w:rsidRDefault="00AD5998" w:rsidP="00BD4FDF">
            <w:pPr>
              <w:autoSpaceDE w:val="0"/>
              <w:autoSpaceDN w:val="0"/>
              <w:spacing w:before="177" w:after="0" w:line="240" w:lineRule="auto"/>
              <w:ind w:right="11"/>
              <w:jc w:val="center"/>
              <w:rPr>
                <w:ins w:id="1903" w:author="Biocon Biologics" w:date="2025-06-10T14:28:00Z"/>
                <w:rFonts w:ascii="Times New Roman" w:eastAsia="Times New Roman" w:hAnsi="Times New Roman" w:cs="Times New Roman"/>
                <w:sz w:val="18"/>
              </w:rPr>
            </w:pPr>
            <w:ins w:id="1904" w:author="Biocon Biologics" w:date="2025-06-10T14:28:00Z">
              <w:r w:rsidRPr="0059306F">
                <w:rPr>
                  <w:rFonts w:ascii="Times New Roman" w:eastAsia="Times New Roman" w:hAnsi="Times New Roman" w:cs="Times New Roman"/>
                  <w:sz w:val="18"/>
                </w:rPr>
                <w:t>0,9</w:t>
              </w:r>
            </w:ins>
          </w:p>
        </w:tc>
      </w:tr>
      <w:tr w:rsidR="00AD5998" w:rsidRPr="00044461" w14:paraId="776C6D52" w14:textId="77777777" w:rsidTr="00BD4FDF">
        <w:trPr>
          <w:trHeight w:val="1070"/>
          <w:ins w:id="1905" w:author="Biocon Biologics" w:date="2025-06-10T14:28:00Z"/>
        </w:trPr>
        <w:tc>
          <w:tcPr>
            <w:tcW w:w="2410" w:type="dxa"/>
          </w:tcPr>
          <w:p w14:paraId="67714D91" w14:textId="77777777" w:rsidR="00AD5998" w:rsidRPr="00044461" w:rsidRDefault="00AD5998" w:rsidP="00BD4FDF">
            <w:pPr>
              <w:autoSpaceDE w:val="0"/>
              <w:autoSpaceDN w:val="0"/>
              <w:spacing w:after="0" w:line="240" w:lineRule="auto"/>
              <w:ind w:left="72"/>
              <w:jc w:val="center"/>
              <w:rPr>
                <w:ins w:id="1906" w:author="Biocon Biologics" w:date="2025-06-10T14:28:00Z"/>
                <w:rFonts w:ascii="Times New Roman" w:eastAsia="Times New Roman" w:hAnsi="Times New Roman" w:cs="Times New Roman"/>
                <w:sz w:val="16"/>
              </w:rPr>
            </w:pPr>
          </w:p>
          <w:p w14:paraId="00B99623" w14:textId="77777777" w:rsidR="00AD5998" w:rsidRPr="00044461" w:rsidRDefault="00AD5998" w:rsidP="00BD4FDF">
            <w:pPr>
              <w:autoSpaceDE w:val="0"/>
              <w:autoSpaceDN w:val="0"/>
              <w:spacing w:after="0" w:line="302" w:lineRule="auto"/>
              <w:ind w:left="72" w:right="392"/>
              <w:jc w:val="center"/>
              <w:rPr>
                <w:ins w:id="1907" w:author="Biocon Biologics" w:date="2025-06-10T14:28:00Z"/>
                <w:rFonts w:ascii="Times New Roman" w:eastAsia="Times New Roman" w:hAnsi="Times New Roman" w:cs="Times New Roman"/>
                <w:sz w:val="18"/>
              </w:rPr>
            </w:pPr>
            <w:ins w:id="1908" w:author="Biocon Biologics" w:date="2025-06-10T14:28:00Z">
              <w:r w:rsidRPr="00044461">
                <w:rPr>
                  <w:rFonts w:ascii="Times New Roman" w:eastAsia="Times New Roman" w:hAnsi="Times New Roman" w:cs="Times New Roman"/>
                  <w:sz w:val="18"/>
                </w:rPr>
                <w:t>Legkisebb négyzetek</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 xml:space="preserve">átlagának különbsége </w:t>
              </w:r>
              <w:r w:rsidRPr="00044461">
                <w:rPr>
                  <w:rFonts w:ascii="Times New Roman" w:eastAsia="Times New Roman" w:hAnsi="Times New Roman" w:cs="Times New Roman"/>
                  <w:sz w:val="18"/>
                  <w:vertAlign w:val="superscript"/>
                </w:rPr>
                <w:t>B,C,E</w:t>
              </w:r>
              <w:r w:rsidRPr="00044461">
                <w:rPr>
                  <w:rFonts w:ascii="Times New Roman" w:eastAsia="Times New Roman" w:hAnsi="Times New Roman" w:cs="Times New Roman"/>
                  <w:spacing w:val="-42"/>
                  <w:sz w:val="18"/>
                </w:rPr>
                <w:t xml:space="preserve"> </w:t>
              </w:r>
              <w:r w:rsidRPr="00044461">
                <w:rPr>
                  <w:rFonts w:ascii="Times New Roman" w:eastAsia="Times New Roman" w:hAnsi="Times New Roman" w:cs="Times New Roman"/>
                  <w:sz w:val="18"/>
                </w:rPr>
                <w:t>(97,5%-os</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CI)</w:t>
              </w:r>
            </w:ins>
          </w:p>
        </w:tc>
        <w:tc>
          <w:tcPr>
            <w:tcW w:w="994" w:type="dxa"/>
          </w:tcPr>
          <w:p w14:paraId="6AC163C0" w14:textId="77777777" w:rsidR="00AD5998" w:rsidRPr="00044461" w:rsidRDefault="00AD5998" w:rsidP="00BD4FDF">
            <w:pPr>
              <w:autoSpaceDE w:val="0"/>
              <w:autoSpaceDN w:val="0"/>
              <w:spacing w:before="3" w:after="0" w:line="240" w:lineRule="auto"/>
              <w:jc w:val="center"/>
              <w:rPr>
                <w:ins w:id="1909" w:author="Biocon Biologics" w:date="2025-06-10T14:28:00Z"/>
                <w:rFonts w:ascii="Times New Roman" w:eastAsia="Times New Roman" w:hAnsi="Times New Roman" w:cs="Times New Roman"/>
                <w:sz w:val="27"/>
              </w:rPr>
            </w:pPr>
          </w:p>
          <w:p w14:paraId="181CAEF2" w14:textId="77777777" w:rsidR="00AD5998" w:rsidRPr="0059306F" w:rsidRDefault="00AD5998" w:rsidP="00BD4FDF">
            <w:pPr>
              <w:autoSpaceDE w:val="0"/>
              <w:autoSpaceDN w:val="0"/>
              <w:spacing w:after="0" w:line="240" w:lineRule="auto"/>
              <w:ind w:right="32"/>
              <w:jc w:val="center"/>
              <w:rPr>
                <w:ins w:id="1910" w:author="Biocon Biologics" w:date="2025-06-10T14:28:00Z"/>
                <w:rFonts w:ascii="Times New Roman" w:eastAsia="Times New Roman" w:hAnsi="Times New Roman" w:cs="Times New Roman"/>
                <w:sz w:val="18"/>
              </w:rPr>
            </w:pPr>
            <w:ins w:id="1911" w:author="Biocon Biologics" w:date="2025-06-10T14:28:00Z">
              <w:r w:rsidRPr="0059306F">
                <w:rPr>
                  <w:rFonts w:ascii="Times New Roman" w:eastAsia="Times New Roman" w:hAnsi="Times New Roman" w:cs="Times New Roman"/>
                  <w:sz w:val="18"/>
                </w:rPr>
                <w:t>9,1</w:t>
              </w:r>
            </w:ins>
          </w:p>
          <w:p w14:paraId="1F7031F6" w14:textId="77777777" w:rsidR="00AD5998" w:rsidRPr="0059306F" w:rsidRDefault="00AD5998" w:rsidP="00BD4FDF">
            <w:pPr>
              <w:autoSpaceDE w:val="0"/>
              <w:autoSpaceDN w:val="0"/>
              <w:spacing w:before="55" w:after="0" w:line="240" w:lineRule="auto"/>
              <w:ind w:right="30"/>
              <w:jc w:val="center"/>
              <w:rPr>
                <w:ins w:id="1912" w:author="Biocon Biologics" w:date="2025-06-10T14:28:00Z"/>
                <w:rFonts w:ascii="Times New Roman" w:eastAsia="Times New Roman" w:hAnsi="Times New Roman" w:cs="Times New Roman"/>
                <w:sz w:val="18"/>
              </w:rPr>
            </w:pPr>
            <w:ins w:id="1913" w:author="Biocon Biologics" w:date="2025-06-10T14:28:00Z">
              <w:r w:rsidRPr="0059306F">
                <w:rPr>
                  <w:rFonts w:ascii="Times New Roman" w:eastAsia="Times New Roman" w:hAnsi="Times New Roman" w:cs="Times New Roman"/>
                  <w:sz w:val="18"/>
                </w:rPr>
                <w:t>(6,4;</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11,8)</w:t>
              </w:r>
            </w:ins>
          </w:p>
        </w:tc>
        <w:tc>
          <w:tcPr>
            <w:tcW w:w="992" w:type="dxa"/>
          </w:tcPr>
          <w:p w14:paraId="2E397F1D" w14:textId="77777777" w:rsidR="00AD5998" w:rsidRPr="0059306F" w:rsidRDefault="00AD5998" w:rsidP="00BD4FDF">
            <w:pPr>
              <w:autoSpaceDE w:val="0"/>
              <w:autoSpaceDN w:val="0"/>
              <w:spacing w:before="3" w:after="0" w:line="240" w:lineRule="auto"/>
              <w:jc w:val="center"/>
              <w:rPr>
                <w:ins w:id="1914" w:author="Biocon Biologics" w:date="2025-06-10T14:28:00Z"/>
                <w:rFonts w:ascii="Times New Roman" w:eastAsia="Times New Roman" w:hAnsi="Times New Roman" w:cs="Times New Roman"/>
                <w:sz w:val="27"/>
              </w:rPr>
            </w:pPr>
          </w:p>
          <w:p w14:paraId="6ECE3FB8" w14:textId="77777777" w:rsidR="00AD5998" w:rsidRPr="0059306F" w:rsidRDefault="00AD5998" w:rsidP="00BD4FDF">
            <w:pPr>
              <w:autoSpaceDE w:val="0"/>
              <w:autoSpaceDN w:val="0"/>
              <w:spacing w:after="0" w:line="240" w:lineRule="auto"/>
              <w:ind w:right="90"/>
              <w:jc w:val="center"/>
              <w:rPr>
                <w:ins w:id="1915" w:author="Biocon Biologics" w:date="2025-06-10T14:28:00Z"/>
                <w:rFonts w:ascii="Times New Roman" w:eastAsia="Times New Roman" w:hAnsi="Times New Roman" w:cs="Times New Roman"/>
                <w:sz w:val="18"/>
              </w:rPr>
            </w:pPr>
            <w:ins w:id="1916" w:author="Biocon Biologics" w:date="2025-06-10T14:28:00Z">
              <w:r w:rsidRPr="0059306F">
                <w:rPr>
                  <w:rFonts w:ascii="Times New Roman" w:eastAsia="Times New Roman" w:hAnsi="Times New Roman" w:cs="Times New Roman"/>
                  <w:sz w:val="18"/>
                </w:rPr>
                <w:t>9,3</w:t>
              </w:r>
            </w:ins>
          </w:p>
          <w:p w14:paraId="796F5AEB" w14:textId="77777777" w:rsidR="00AD5998" w:rsidRPr="0059306F" w:rsidRDefault="00AD5998" w:rsidP="00BD4FDF">
            <w:pPr>
              <w:autoSpaceDE w:val="0"/>
              <w:autoSpaceDN w:val="0"/>
              <w:spacing w:before="55" w:after="0" w:line="240" w:lineRule="auto"/>
              <w:ind w:right="90"/>
              <w:jc w:val="center"/>
              <w:rPr>
                <w:ins w:id="1917" w:author="Biocon Biologics" w:date="2025-06-10T14:28:00Z"/>
                <w:rFonts w:ascii="Times New Roman" w:eastAsia="Times New Roman" w:hAnsi="Times New Roman" w:cs="Times New Roman"/>
                <w:sz w:val="18"/>
              </w:rPr>
            </w:pPr>
            <w:ins w:id="1918" w:author="Biocon Biologics" w:date="2025-06-10T14:28:00Z">
              <w:r w:rsidRPr="0059306F">
                <w:rPr>
                  <w:rFonts w:ascii="Times New Roman" w:eastAsia="Times New Roman" w:hAnsi="Times New Roman" w:cs="Times New Roman"/>
                  <w:sz w:val="18"/>
                </w:rPr>
                <w:t>(6,5;</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12,0)</w:t>
              </w:r>
            </w:ins>
          </w:p>
        </w:tc>
        <w:tc>
          <w:tcPr>
            <w:tcW w:w="991" w:type="dxa"/>
          </w:tcPr>
          <w:p w14:paraId="3FFFEAEC" w14:textId="77777777" w:rsidR="00AD5998" w:rsidRPr="0059306F" w:rsidRDefault="00AD5998" w:rsidP="00BD4FDF">
            <w:pPr>
              <w:autoSpaceDE w:val="0"/>
              <w:autoSpaceDN w:val="0"/>
              <w:spacing w:after="0" w:line="240" w:lineRule="auto"/>
              <w:jc w:val="center"/>
              <w:rPr>
                <w:ins w:id="1919" w:author="Biocon Biologics" w:date="2025-06-10T14:28:00Z"/>
                <w:rFonts w:ascii="Times New Roman" w:eastAsia="Times New Roman" w:hAnsi="Times New Roman" w:cs="Times New Roman"/>
                <w:sz w:val="18"/>
              </w:rPr>
            </w:pPr>
          </w:p>
        </w:tc>
        <w:tc>
          <w:tcPr>
            <w:tcW w:w="993" w:type="dxa"/>
          </w:tcPr>
          <w:p w14:paraId="57E43BD2" w14:textId="77777777" w:rsidR="00AD5998" w:rsidRPr="0059306F" w:rsidRDefault="00AD5998" w:rsidP="00BD4FDF">
            <w:pPr>
              <w:autoSpaceDE w:val="0"/>
              <w:autoSpaceDN w:val="0"/>
              <w:spacing w:before="3" w:after="0" w:line="240" w:lineRule="auto"/>
              <w:jc w:val="center"/>
              <w:rPr>
                <w:ins w:id="1920" w:author="Biocon Biologics" w:date="2025-06-10T14:28:00Z"/>
                <w:rFonts w:ascii="Times New Roman" w:eastAsia="Times New Roman" w:hAnsi="Times New Roman" w:cs="Times New Roman"/>
                <w:sz w:val="27"/>
              </w:rPr>
            </w:pPr>
          </w:p>
          <w:p w14:paraId="69D7CA31" w14:textId="77777777" w:rsidR="00AD5998" w:rsidRPr="0059306F" w:rsidRDefault="00AD5998" w:rsidP="00BD4FDF">
            <w:pPr>
              <w:autoSpaceDE w:val="0"/>
              <w:autoSpaceDN w:val="0"/>
              <w:spacing w:after="0" w:line="240" w:lineRule="auto"/>
              <w:ind w:right="26"/>
              <w:jc w:val="center"/>
              <w:rPr>
                <w:ins w:id="1921" w:author="Biocon Biologics" w:date="2025-06-10T14:28:00Z"/>
                <w:rFonts w:ascii="Times New Roman" w:eastAsia="Times New Roman" w:hAnsi="Times New Roman" w:cs="Times New Roman"/>
                <w:sz w:val="18"/>
              </w:rPr>
            </w:pPr>
            <w:ins w:id="1922" w:author="Biocon Biologics" w:date="2025-06-10T14:28:00Z">
              <w:r w:rsidRPr="0059306F">
                <w:rPr>
                  <w:rFonts w:ascii="Times New Roman" w:eastAsia="Times New Roman" w:hAnsi="Times New Roman" w:cs="Times New Roman"/>
                  <w:sz w:val="18"/>
                </w:rPr>
                <w:t>8,2</w:t>
              </w:r>
            </w:ins>
          </w:p>
          <w:p w14:paraId="1674B104" w14:textId="77777777" w:rsidR="00AD5998" w:rsidRPr="0059306F" w:rsidRDefault="00AD5998" w:rsidP="00BD4FDF">
            <w:pPr>
              <w:autoSpaceDE w:val="0"/>
              <w:autoSpaceDN w:val="0"/>
              <w:spacing w:before="55" w:after="0" w:line="240" w:lineRule="auto"/>
              <w:ind w:right="29"/>
              <w:jc w:val="center"/>
              <w:rPr>
                <w:ins w:id="1923" w:author="Biocon Biologics" w:date="2025-06-10T14:28:00Z"/>
                <w:rFonts w:ascii="Times New Roman" w:eastAsia="Times New Roman" w:hAnsi="Times New Roman" w:cs="Times New Roman"/>
                <w:sz w:val="18"/>
              </w:rPr>
            </w:pPr>
            <w:ins w:id="1924" w:author="Biocon Biologics" w:date="2025-06-10T14:28:00Z">
              <w:r w:rsidRPr="0059306F">
                <w:rPr>
                  <w:rFonts w:ascii="Times New Roman" w:eastAsia="Times New Roman" w:hAnsi="Times New Roman" w:cs="Times New Roman"/>
                  <w:sz w:val="18"/>
                </w:rPr>
                <w:t>(5,2;</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11,3)</w:t>
              </w:r>
            </w:ins>
          </w:p>
        </w:tc>
        <w:tc>
          <w:tcPr>
            <w:tcW w:w="993" w:type="dxa"/>
          </w:tcPr>
          <w:p w14:paraId="15B7998F" w14:textId="77777777" w:rsidR="00AD5998" w:rsidRPr="0059306F" w:rsidRDefault="00AD5998" w:rsidP="00BD4FDF">
            <w:pPr>
              <w:autoSpaceDE w:val="0"/>
              <w:autoSpaceDN w:val="0"/>
              <w:spacing w:before="3" w:after="0" w:line="240" w:lineRule="auto"/>
              <w:jc w:val="center"/>
              <w:rPr>
                <w:ins w:id="1925" w:author="Biocon Biologics" w:date="2025-06-10T14:28:00Z"/>
                <w:rFonts w:ascii="Times New Roman" w:eastAsia="Times New Roman" w:hAnsi="Times New Roman" w:cs="Times New Roman"/>
                <w:sz w:val="27"/>
              </w:rPr>
            </w:pPr>
          </w:p>
          <w:p w14:paraId="3F8AB1C8" w14:textId="77777777" w:rsidR="00AD5998" w:rsidRPr="0059306F" w:rsidRDefault="00AD5998" w:rsidP="00BD4FDF">
            <w:pPr>
              <w:autoSpaceDE w:val="0"/>
              <w:autoSpaceDN w:val="0"/>
              <w:spacing w:after="0" w:line="240" w:lineRule="auto"/>
              <w:ind w:right="28"/>
              <w:jc w:val="center"/>
              <w:rPr>
                <w:ins w:id="1926" w:author="Biocon Biologics" w:date="2025-06-10T14:28:00Z"/>
                <w:rFonts w:ascii="Times New Roman" w:eastAsia="Times New Roman" w:hAnsi="Times New Roman" w:cs="Times New Roman"/>
                <w:sz w:val="18"/>
              </w:rPr>
            </w:pPr>
            <w:ins w:id="1927" w:author="Biocon Biologics" w:date="2025-06-10T14:28:00Z">
              <w:r w:rsidRPr="0059306F">
                <w:rPr>
                  <w:rFonts w:ascii="Times New Roman" w:eastAsia="Times New Roman" w:hAnsi="Times New Roman" w:cs="Times New Roman"/>
                  <w:sz w:val="18"/>
                </w:rPr>
                <w:t>10,7</w:t>
              </w:r>
            </w:ins>
          </w:p>
          <w:p w14:paraId="46D30D4A" w14:textId="77777777" w:rsidR="00AD5998" w:rsidRPr="0059306F" w:rsidRDefault="00AD5998" w:rsidP="00BD4FDF">
            <w:pPr>
              <w:autoSpaceDE w:val="0"/>
              <w:autoSpaceDN w:val="0"/>
              <w:spacing w:before="55" w:after="0" w:line="240" w:lineRule="auto"/>
              <w:ind w:right="27"/>
              <w:jc w:val="center"/>
              <w:rPr>
                <w:ins w:id="1928" w:author="Biocon Biologics" w:date="2025-06-10T14:28:00Z"/>
                <w:rFonts w:ascii="Times New Roman" w:eastAsia="Times New Roman" w:hAnsi="Times New Roman" w:cs="Times New Roman"/>
                <w:sz w:val="18"/>
              </w:rPr>
            </w:pPr>
            <w:ins w:id="1929" w:author="Biocon Biologics" w:date="2025-06-10T14:28:00Z">
              <w:r w:rsidRPr="0059306F">
                <w:rPr>
                  <w:rFonts w:ascii="Times New Roman" w:eastAsia="Times New Roman" w:hAnsi="Times New Roman" w:cs="Times New Roman"/>
                  <w:sz w:val="18"/>
                </w:rPr>
                <w:t>(7,6;</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13,8)</w:t>
              </w:r>
            </w:ins>
          </w:p>
        </w:tc>
        <w:tc>
          <w:tcPr>
            <w:tcW w:w="990" w:type="dxa"/>
          </w:tcPr>
          <w:p w14:paraId="29B19C3D" w14:textId="77777777" w:rsidR="00AD5998" w:rsidRPr="0059306F" w:rsidRDefault="00AD5998" w:rsidP="00BD4FDF">
            <w:pPr>
              <w:autoSpaceDE w:val="0"/>
              <w:autoSpaceDN w:val="0"/>
              <w:spacing w:after="0" w:line="240" w:lineRule="auto"/>
              <w:jc w:val="center"/>
              <w:rPr>
                <w:ins w:id="1930" w:author="Biocon Biologics" w:date="2025-06-10T14:28:00Z"/>
                <w:rFonts w:ascii="Times New Roman" w:eastAsia="Times New Roman" w:hAnsi="Times New Roman" w:cs="Times New Roman"/>
                <w:sz w:val="18"/>
              </w:rPr>
            </w:pPr>
          </w:p>
        </w:tc>
        <w:tc>
          <w:tcPr>
            <w:tcW w:w="990" w:type="dxa"/>
          </w:tcPr>
          <w:p w14:paraId="1DC38729" w14:textId="77777777" w:rsidR="00AD5998" w:rsidRPr="0059306F" w:rsidRDefault="00AD5998" w:rsidP="00BD4FDF">
            <w:pPr>
              <w:autoSpaceDE w:val="0"/>
              <w:autoSpaceDN w:val="0"/>
              <w:spacing w:before="3" w:after="0" w:line="240" w:lineRule="auto"/>
              <w:jc w:val="center"/>
              <w:rPr>
                <w:ins w:id="1931" w:author="Biocon Biologics" w:date="2025-06-10T14:28:00Z"/>
                <w:rFonts w:ascii="Times New Roman" w:eastAsia="Times New Roman" w:hAnsi="Times New Roman" w:cs="Times New Roman"/>
                <w:sz w:val="27"/>
              </w:rPr>
            </w:pPr>
          </w:p>
          <w:p w14:paraId="7124EFCE" w14:textId="77777777" w:rsidR="00AD5998" w:rsidRPr="0059306F" w:rsidRDefault="00AD5998" w:rsidP="00BD4FDF">
            <w:pPr>
              <w:autoSpaceDE w:val="0"/>
              <w:autoSpaceDN w:val="0"/>
              <w:spacing w:after="0" w:line="240" w:lineRule="auto"/>
              <w:ind w:right="26"/>
              <w:jc w:val="center"/>
              <w:rPr>
                <w:ins w:id="1932" w:author="Biocon Biologics" w:date="2025-06-10T14:28:00Z"/>
                <w:rFonts w:ascii="Times New Roman" w:eastAsia="Times New Roman" w:hAnsi="Times New Roman" w:cs="Times New Roman"/>
                <w:sz w:val="18"/>
              </w:rPr>
            </w:pPr>
            <w:ins w:id="1933" w:author="Biocon Biologics" w:date="2025-06-10T14:28:00Z">
              <w:r w:rsidRPr="0059306F">
                <w:rPr>
                  <w:rFonts w:ascii="Times New Roman" w:eastAsia="Times New Roman" w:hAnsi="Times New Roman" w:cs="Times New Roman"/>
                  <w:sz w:val="18"/>
                </w:rPr>
                <w:t>10,45</w:t>
              </w:r>
            </w:ins>
          </w:p>
          <w:p w14:paraId="3110AFB7" w14:textId="77777777" w:rsidR="00AD5998" w:rsidRPr="0059306F" w:rsidRDefault="00AD5998" w:rsidP="00BD4FDF">
            <w:pPr>
              <w:autoSpaceDE w:val="0"/>
              <w:autoSpaceDN w:val="0"/>
              <w:spacing w:before="55" w:after="0" w:line="240" w:lineRule="auto"/>
              <w:ind w:right="26"/>
              <w:jc w:val="center"/>
              <w:rPr>
                <w:ins w:id="1934" w:author="Biocon Biologics" w:date="2025-06-10T14:28:00Z"/>
                <w:rFonts w:ascii="Times New Roman" w:eastAsia="Times New Roman" w:hAnsi="Times New Roman" w:cs="Times New Roman"/>
                <w:sz w:val="18"/>
              </w:rPr>
            </w:pPr>
            <w:ins w:id="1935" w:author="Biocon Biologics" w:date="2025-06-10T14:28:00Z">
              <w:r w:rsidRPr="0059306F">
                <w:rPr>
                  <w:rFonts w:ascii="Times New Roman" w:eastAsia="Times New Roman" w:hAnsi="Times New Roman" w:cs="Times New Roman"/>
                  <w:sz w:val="18"/>
                </w:rPr>
                <w:t>(7,7;</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13,2)</w:t>
              </w:r>
            </w:ins>
          </w:p>
        </w:tc>
        <w:tc>
          <w:tcPr>
            <w:tcW w:w="993" w:type="dxa"/>
          </w:tcPr>
          <w:p w14:paraId="6831DF50" w14:textId="77777777" w:rsidR="00AD5998" w:rsidRPr="0059306F" w:rsidRDefault="00AD5998" w:rsidP="00BD4FDF">
            <w:pPr>
              <w:autoSpaceDE w:val="0"/>
              <w:autoSpaceDN w:val="0"/>
              <w:spacing w:after="0" w:line="240" w:lineRule="auto"/>
              <w:jc w:val="center"/>
              <w:rPr>
                <w:ins w:id="1936" w:author="Biocon Biologics" w:date="2025-06-10T14:28:00Z"/>
                <w:rFonts w:ascii="Times New Roman" w:eastAsia="Times New Roman" w:hAnsi="Times New Roman" w:cs="Times New Roman"/>
                <w:sz w:val="16"/>
              </w:rPr>
            </w:pPr>
          </w:p>
          <w:p w14:paraId="5C50E61D" w14:textId="77777777" w:rsidR="00AD5998" w:rsidRPr="0059306F" w:rsidRDefault="00AD5998" w:rsidP="00BD4FDF">
            <w:pPr>
              <w:autoSpaceDE w:val="0"/>
              <w:autoSpaceDN w:val="0"/>
              <w:spacing w:after="0" w:line="240" w:lineRule="auto"/>
              <w:jc w:val="center"/>
              <w:rPr>
                <w:ins w:id="1937" w:author="Biocon Biologics" w:date="2025-06-10T14:28:00Z"/>
                <w:rFonts w:ascii="Times New Roman" w:eastAsia="Times New Roman" w:hAnsi="Times New Roman" w:cs="Times New Roman"/>
                <w:sz w:val="18"/>
              </w:rPr>
            </w:pPr>
            <w:ins w:id="1938" w:author="Biocon Biologics" w:date="2025-06-10T14:28:00Z">
              <w:r w:rsidRPr="0059306F">
                <w:rPr>
                  <w:rFonts w:ascii="Times New Roman" w:eastAsia="Times New Roman" w:hAnsi="Times New Roman" w:cs="Times New Roman"/>
                  <w:sz w:val="18"/>
                </w:rPr>
                <w:t>12,19</w:t>
              </w:r>
            </w:ins>
          </w:p>
          <w:p w14:paraId="2698CF83" w14:textId="77777777" w:rsidR="00AD5998" w:rsidRPr="0059306F" w:rsidRDefault="00AD5998" w:rsidP="00BD4FDF">
            <w:pPr>
              <w:autoSpaceDE w:val="0"/>
              <w:autoSpaceDN w:val="0"/>
              <w:spacing w:before="55" w:after="0" w:line="240" w:lineRule="auto"/>
              <w:jc w:val="center"/>
              <w:rPr>
                <w:ins w:id="1939" w:author="Biocon Biologics" w:date="2025-06-10T14:28:00Z"/>
                <w:rFonts w:ascii="Times New Roman" w:eastAsia="Times New Roman" w:hAnsi="Times New Roman" w:cs="Times New Roman"/>
                <w:sz w:val="18"/>
              </w:rPr>
            </w:pPr>
            <w:ins w:id="1940" w:author="Biocon Biologics" w:date="2025-06-10T14:28:00Z">
              <w:r w:rsidRPr="0059306F">
                <w:rPr>
                  <w:rFonts w:ascii="Times New Roman" w:eastAsia="Times New Roman" w:hAnsi="Times New Roman" w:cs="Times New Roman"/>
                  <w:sz w:val="18"/>
                </w:rPr>
                <w:t>(9,4;</w:t>
              </w:r>
            </w:ins>
          </w:p>
          <w:p w14:paraId="4F5D9A6C" w14:textId="77777777" w:rsidR="00AD5998" w:rsidRPr="0059306F" w:rsidRDefault="00AD5998" w:rsidP="00BD4FDF">
            <w:pPr>
              <w:autoSpaceDE w:val="0"/>
              <w:autoSpaceDN w:val="0"/>
              <w:spacing w:before="52" w:after="0" w:line="240" w:lineRule="auto"/>
              <w:jc w:val="center"/>
              <w:rPr>
                <w:ins w:id="1941" w:author="Biocon Biologics" w:date="2025-06-10T14:28:00Z"/>
                <w:rFonts w:ascii="Times New Roman" w:eastAsia="Times New Roman" w:hAnsi="Times New Roman" w:cs="Times New Roman"/>
                <w:sz w:val="18"/>
              </w:rPr>
            </w:pPr>
            <w:ins w:id="1942" w:author="Biocon Biologics" w:date="2025-06-10T14:28:00Z">
              <w:r w:rsidRPr="0059306F">
                <w:rPr>
                  <w:rFonts w:ascii="Times New Roman" w:eastAsia="Times New Roman" w:hAnsi="Times New Roman" w:cs="Times New Roman"/>
                  <w:sz w:val="18"/>
                </w:rPr>
                <w:t>15,04)</w:t>
              </w:r>
            </w:ins>
          </w:p>
        </w:tc>
        <w:tc>
          <w:tcPr>
            <w:tcW w:w="990" w:type="dxa"/>
          </w:tcPr>
          <w:p w14:paraId="54FA0629" w14:textId="77777777" w:rsidR="00AD5998" w:rsidRPr="0059306F" w:rsidRDefault="00AD5998" w:rsidP="00BD4FDF">
            <w:pPr>
              <w:autoSpaceDE w:val="0"/>
              <w:autoSpaceDN w:val="0"/>
              <w:spacing w:after="0" w:line="240" w:lineRule="auto"/>
              <w:jc w:val="center"/>
              <w:rPr>
                <w:ins w:id="1943" w:author="Biocon Biologics" w:date="2025-06-10T14:28:00Z"/>
                <w:rFonts w:ascii="Times New Roman" w:eastAsia="Times New Roman" w:hAnsi="Times New Roman" w:cs="Times New Roman"/>
                <w:sz w:val="18"/>
              </w:rPr>
            </w:pPr>
          </w:p>
        </w:tc>
        <w:tc>
          <w:tcPr>
            <w:tcW w:w="1134" w:type="dxa"/>
          </w:tcPr>
          <w:p w14:paraId="16CB4670" w14:textId="77777777" w:rsidR="00AD5998" w:rsidRPr="0059306F" w:rsidRDefault="00AD5998" w:rsidP="00BD4FDF">
            <w:pPr>
              <w:autoSpaceDE w:val="0"/>
              <w:autoSpaceDN w:val="0"/>
              <w:spacing w:before="3" w:after="0" w:line="240" w:lineRule="auto"/>
              <w:jc w:val="center"/>
              <w:rPr>
                <w:ins w:id="1944" w:author="Biocon Biologics" w:date="2025-06-10T14:28:00Z"/>
                <w:rFonts w:ascii="Times New Roman" w:eastAsia="Times New Roman" w:hAnsi="Times New Roman" w:cs="Times New Roman"/>
                <w:sz w:val="27"/>
              </w:rPr>
            </w:pPr>
          </w:p>
          <w:p w14:paraId="0F59ED9D" w14:textId="77777777" w:rsidR="00AD5998" w:rsidRPr="0059306F" w:rsidRDefault="00AD5998" w:rsidP="00BD4FDF">
            <w:pPr>
              <w:autoSpaceDE w:val="0"/>
              <w:autoSpaceDN w:val="0"/>
              <w:spacing w:after="0" w:line="240" w:lineRule="auto"/>
              <w:ind w:right="94"/>
              <w:jc w:val="center"/>
              <w:rPr>
                <w:ins w:id="1945" w:author="Biocon Biologics" w:date="2025-06-10T14:28:00Z"/>
                <w:rFonts w:ascii="Times New Roman" w:eastAsia="Times New Roman" w:hAnsi="Times New Roman" w:cs="Times New Roman"/>
                <w:sz w:val="18"/>
              </w:rPr>
            </w:pPr>
            <w:ins w:id="1946" w:author="Biocon Biologics" w:date="2025-06-10T14:28:00Z">
              <w:r w:rsidRPr="0059306F">
                <w:rPr>
                  <w:rFonts w:ascii="Times New Roman" w:eastAsia="Times New Roman" w:hAnsi="Times New Roman" w:cs="Times New Roman"/>
                  <w:sz w:val="18"/>
                </w:rPr>
                <w:t>10,1</w:t>
              </w:r>
            </w:ins>
          </w:p>
          <w:p w14:paraId="07FD58FC" w14:textId="77777777" w:rsidR="00AD5998" w:rsidRPr="0059306F" w:rsidRDefault="00AD5998" w:rsidP="00BD4FDF">
            <w:pPr>
              <w:autoSpaceDE w:val="0"/>
              <w:autoSpaceDN w:val="0"/>
              <w:spacing w:before="55" w:after="0" w:line="240" w:lineRule="auto"/>
              <w:ind w:right="94"/>
              <w:jc w:val="center"/>
              <w:rPr>
                <w:ins w:id="1947" w:author="Biocon Biologics" w:date="2025-06-10T14:28:00Z"/>
                <w:rFonts w:ascii="Times New Roman" w:eastAsia="Times New Roman" w:hAnsi="Times New Roman" w:cs="Times New Roman"/>
                <w:sz w:val="18"/>
              </w:rPr>
            </w:pPr>
            <w:ins w:id="1948" w:author="Biocon Biologics" w:date="2025-06-10T14:28:00Z">
              <w:r w:rsidRPr="0059306F">
                <w:rPr>
                  <w:rFonts w:ascii="Times New Roman" w:eastAsia="Times New Roman" w:hAnsi="Times New Roman" w:cs="Times New Roman"/>
                  <w:sz w:val="18"/>
                </w:rPr>
                <w:t>(7,0;</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13,3)</w:t>
              </w:r>
            </w:ins>
          </w:p>
        </w:tc>
        <w:tc>
          <w:tcPr>
            <w:tcW w:w="990" w:type="dxa"/>
          </w:tcPr>
          <w:p w14:paraId="1D4B70D3" w14:textId="77777777" w:rsidR="00AD5998" w:rsidRPr="0059306F" w:rsidRDefault="00AD5998" w:rsidP="00BD4FDF">
            <w:pPr>
              <w:autoSpaceDE w:val="0"/>
              <w:autoSpaceDN w:val="0"/>
              <w:spacing w:before="3" w:after="0" w:line="240" w:lineRule="auto"/>
              <w:jc w:val="center"/>
              <w:rPr>
                <w:ins w:id="1949" w:author="Biocon Biologics" w:date="2025-06-10T14:28:00Z"/>
                <w:rFonts w:ascii="Times New Roman" w:eastAsia="Times New Roman" w:hAnsi="Times New Roman" w:cs="Times New Roman"/>
                <w:sz w:val="27"/>
              </w:rPr>
            </w:pPr>
          </w:p>
          <w:p w14:paraId="723407BF" w14:textId="77777777" w:rsidR="00AD5998" w:rsidRPr="0059306F" w:rsidRDefault="00AD5998" w:rsidP="00BD4FDF">
            <w:pPr>
              <w:autoSpaceDE w:val="0"/>
              <w:autoSpaceDN w:val="0"/>
              <w:spacing w:after="0" w:line="240" w:lineRule="auto"/>
              <w:ind w:right="16"/>
              <w:jc w:val="center"/>
              <w:rPr>
                <w:ins w:id="1950" w:author="Biocon Biologics" w:date="2025-06-10T14:28:00Z"/>
                <w:rFonts w:ascii="Times New Roman" w:eastAsia="Times New Roman" w:hAnsi="Times New Roman" w:cs="Times New Roman"/>
                <w:sz w:val="18"/>
              </w:rPr>
            </w:pPr>
            <w:ins w:id="1951" w:author="Biocon Biologics" w:date="2025-06-10T14:28:00Z">
              <w:r w:rsidRPr="0059306F">
                <w:rPr>
                  <w:rFonts w:ascii="Times New Roman" w:eastAsia="Times New Roman" w:hAnsi="Times New Roman" w:cs="Times New Roman"/>
                  <w:sz w:val="18"/>
                </w:rPr>
                <w:t>10,6</w:t>
              </w:r>
            </w:ins>
          </w:p>
          <w:p w14:paraId="511A13F6" w14:textId="77777777" w:rsidR="00AD5998" w:rsidRPr="0059306F" w:rsidRDefault="00AD5998" w:rsidP="00BD4FDF">
            <w:pPr>
              <w:autoSpaceDE w:val="0"/>
              <w:autoSpaceDN w:val="0"/>
              <w:spacing w:before="55" w:after="0" w:line="240" w:lineRule="auto"/>
              <w:ind w:right="16"/>
              <w:jc w:val="center"/>
              <w:rPr>
                <w:ins w:id="1952" w:author="Biocon Biologics" w:date="2025-06-10T14:28:00Z"/>
                <w:rFonts w:ascii="Times New Roman" w:eastAsia="Times New Roman" w:hAnsi="Times New Roman" w:cs="Times New Roman"/>
                <w:sz w:val="18"/>
              </w:rPr>
            </w:pPr>
            <w:ins w:id="1953" w:author="Biocon Biologics" w:date="2025-06-10T14:28:00Z">
              <w:r w:rsidRPr="0059306F">
                <w:rPr>
                  <w:rFonts w:ascii="Times New Roman" w:eastAsia="Times New Roman" w:hAnsi="Times New Roman" w:cs="Times New Roman"/>
                  <w:sz w:val="18"/>
                </w:rPr>
                <w:t>(7,1;</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14,2)</w:t>
              </w:r>
            </w:ins>
          </w:p>
        </w:tc>
        <w:tc>
          <w:tcPr>
            <w:tcW w:w="990" w:type="dxa"/>
          </w:tcPr>
          <w:p w14:paraId="707C9BA8" w14:textId="77777777" w:rsidR="00AD5998" w:rsidRPr="0059306F" w:rsidRDefault="00AD5998" w:rsidP="00BD4FDF">
            <w:pPr>
              <w:autoSpaceDE w:val="0"/>
              <w:autoSpaceDN w:val="0"/>
              <w:spacing w:after="0" w:line="240" w:lineRule="auto"/>
              <w:jc w:val="center"/>
              <w:rPr>
                <w:ins w:id="1954" w:author="Biocon Biologics" w:date="2025-06-10T14:28:00Z"/>
                <w:rFonts w:ascii="Times New Roman" w:eastAsia="Times New Roman" w:hAnsi="Times New Roman" w:cs="Times New Roman"/>
                <w:sz w:val="18"/>
              </w:rPr>
            </w:pPr>
          </w:p>
        </w:tc>
      </w:tr>
      <w:tr w:rsidR="00AD5998" w:rsidRPr="00044461" w14:paraId="52D5618B" w14:textId="77777777" w:rsidTr="00BD4FDF">
        <w:trPr>
          <w:trHeight w:val="1068"/>
          <w:ins w:id="1955" w:author="Biocon Biologics" w:date="2025-06-10T14:28:00Z"/>
        </w:trPr>
        <w:tc>
          <w:tcPr>
            <w:tcW w:w="2410" w:type="dxa"/>
          </w:tcPr>
          <w:p w14:paraId="15AAD535" w14:textId="77777777" w:rsidR="00AD5998" w:rsidRPr="00044461" w:rsidRDefault="00AD5998" w:rsidP="00BD4FDF">
            <w:pPr>
              <w:autoSpaceDE w:val="0"/>
              <w:autoSpaceDN w:val="0"/>
              <w:spacing w:before="9" w:after="0" w:line="240" w:lineRule="auto"/>
              <w:ind w:left="72"/>
              <w:jc w:val="center"/>
              <w:rPr>
                <w:ins w:id="1956" w:author="Biocon Biologics" w:date="2025-06-10T14:28:00Z"/>
                <w:rFonts w:ascii="Times New Roman" w:eastAsia="Times New Roman" w:hAnsi="Times New Roman" w:cs="Times New Roman"/>
                <w:sz w:val="15"/>
              </w:rPr>
            </w:pPr>
          </w:p>
          <w:p w14:paraId="55C213D1" w14:textId="4DF2768D" w:rsidR="00AD5998" w:rsidRPr="00044461" w:rsidRDefault="00AD5998" w:rsidP="00BD4FDF">
            <w:pPr>
              <w:autoSpaceDE w:val="0"/>
              <w:autoSpaceDN w:val="0"/>
              <w:spacing w:after="0" w:line="302" w:lineRule="auto"/>
              <w:ind w:left="72" w:right="131"/>
              <w:jc w:val="center"/>
              <w:rPr>
                <w:ins w:id="1957" w:author="Biocon Biologics" w:date="2025-06-10T14:28:00Z"/>
                <w:rFonts w:ascii="Times New Roman" w:eastAsia="Times New Roman" w:hAnsi="Times New Roman" w:cs="Times New Roman"/>
                <w:sz w:val="18"/>
              </w:rPr>
            </w:pPr>
            <w:ins w:id="1958" w:author="Biocon Biologics" w:date="2025-06-10T14:28:00Z">
              <w:r w:rsidRPr="00044461">
                <w:rPr>
                  <w:rFonts w:ascii="Times New Roman" w:eastAsia="Times New Roman" w:hAnsi="Times New Roman" w:cs="Times New Roman"/>
                  <w:sz w:val="18"/>
                </w:rPr>
                <w:t>Azon betegek aránya, akiknél</w:t>
              </w:r>
              <w:r w:rsidRPr="00044461">
                <w:rPr>
                  <w:rFonts w:ascii="Times New Roman" w:eastAsia="Times New Roman" w:hAnsi="Times New Roman" w:cs="Times New Roman"/>
                  <w:spacing w:val="-43"/>
                  <w:sz w:val="18"/>
                </w:rPr>
                <w:t xml:space="preserve"> </w:t>
              </w:r>
              <w:r w:rsidRPr="00044461">
                <w:rPr>
                  <w:rFonts w:ascii="Times New Roman" w:eastAsia="Times New Roman" w:hAnsi="Times New Roman" w:cs="Times New Roman"/>
                  <w:sz w:val="18"/>
                </w:rPr>
                <w:t>a kiinduláshoz képest ≥15</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betűt javult</w:t>
              </w:r>
            </w:ins>
            <w:ins w:id="1959" w:author="HU_OGYI_56.1" w:date="2025-07-02T14:12:00Z">
              <w:r w:rsidR="001607C8" w:rsidRPr="00044461">
                <w:rPr>
                  <w:rFonts w:ascii="Times New Roman" w:eastAsia="Times New Roman" w:hAnsi="Times New Roman" w:cs="Times New Roman"/>
                  <w:sz w:val="18"/>
                </w:rPr>
                <w:t xml:space="preserve"> a legjobb korrigált látásélesség</w:t>
              </w:r>
            </w:ins>
          </w:p>
        </w:tc>
        <w:tc>
          <w:tcPr>
            <w:tcW w:w="994" w:type="dxa"/>
          </w:tcPr>
          <w:p w14:paraId="117F104C" w14:textId="77777777" w:rsidR="00AD5998" w:rsidRPr="00044461" w:rsidRDefault="00AD5998" w:rsidP="00BD4FDF">
            <w:pPr>
              <w:autoSpaceDE w:val="0"/>
              <w:autoSpaceDN w:val="0"/>
              <w:spacing w:after="0" w:line="240" w:lineRule="auto"/>
              <w:jc w:val="center"/>
              <w:rPr>
                <w:ins w:id="1960" w:author="Biocon Biologics" w:date="2025-06-10T14:28:00Z"/>
                <w:rFonts w:ascii="Times New Roman" w:eastAsia="Times New Roman" w:hAnsi="Times New Roman" w:cs="Times New Roman"/>
                <w:sz w:val="20"/>
              </w:rPr>
            </w:pPr>
          </w:p>
          <w:p w14:paraId="52A0DF24" w14:textId="77777777" w:rsidR="00AD5998" w:rsidRPr="00044461" w:rsidRDefault="00AD5998" w:rsidP="00BD4FDF">
            <w:pPr>
              <w:autoSpaceDE w:val="0"/>
              <w:autoSpaceDN w:val="0"/>
              <w:spacing w:before="7" w:after="0" w:line="240" w:lineRule="auto"/>
              <w:jc w:val="center"/>
              <w:rPr>
                <w:ins w:id="1961" w:author="Biocon Biologics" w:date="2025-06-10T14:28:00Z"/>
                <w:rFonts w:ascii="Times New Roman" w:eastAsia="Times New Roman" w:hAnsi="Times New Roman" w:cs="Times New Roman"/>
                <w:sz w:val="18"/>
              </w:rPr>
            </w:pPr>
          </w:p>
          <w:p w14:paraId="009D5660" w14:textId="77777777" w:rsidR="00AD5998" w:rsidRPr="0059306F" w:rsidRDefault="00AD5998" w:rsidP="00BD4FDF">
            <w:pPr>
              <w:autoSpaceDE w:val="0"/>
              <w:autoSpaceDN w:val="0"/>
              <w:spacing w:after="0" w:line="240" w:lineRule="auto"/>
              <w:ind w:right="318"/>
              <w:jc w:val="center"/>
              <w:rPr>
                <w:ins w:id="1962" w:author="Biocon Biologics" w:date="2025-06-10T14:28:00Z"/>
                <w:rFonts w:ascii="Times New Roman" w:eastAsia="Times New Roman" w:hAnsi="Times New Roman" w:cs="Times New Roman"/>
                <w:sz w:val="18"/>
              </w:rPr>
            </w:pPr>
            <w:ins w:id="1963" w:author="Biocon Biologics" w:date="2025-06-10T14:28:00Z">
              <w:r w:rsidRPr="0059306F">
                <w:rPr>
                  <w:rFonts w:ascii="Times New Roman" w:eastAsia="Times New Roman" w:hAnsi="Times New Roman" w:cs="Times New Roman"/>
                  <w:sz w:val="18"/>
                </w:rPr>
                <w:t>33%</w:t>
              </w:r>
            </w:ins>
          </w:p>
        </w:tc>
        <w:tc>
          <w:tcPr>
            <w:tcW w:w="992" w:type="dxa"/>
          </w:tcPr>
          <w:p w14:paraId="2F0762BD" w14:textId="77777777" w:rsidR="00AD5998" w:rsidRPr="0059306F" w:rsidRDefault="00AD5998" w:rsidP="00BD4FDF">
            <w:pPr>
              <w:autoSpaceDE w:val="0"/>
              <w:autoSpaceDN w:val="0"/>
              <w:spacing w:after="0" w:line="240" w:lineRule="auto"/>
              <w:jc w:val="center"/>
              <w:rPr>
                <w:ins w:id="1964" w:author="Biocon Biologics" w:date="2025-06-10T14:28:00Z"/>
                <w:rFonts w:ascii="Times New Roman" w:eastAsia="Times New Roman" w:hAnsi="Times New Roman" w:cs="Times New Roman"/>
                <w:sz w:val="20"/>
              </w:rPr>
            </w:pPr>
          </w:p>
          <w:p w14:paraId="4963B98A" w14:textId="77777777" w:rsidR="00AD5998" w:rsidRPr="0059306F" w:rsidRDefault="00AD5998" w:rsidP="00BD4FDF">
            <w:pPr>
              <w:autoSpaceDE w:val="0"/>
              <w:autoSpaceDN w:val="0"/>
              <w:spacing w:before="7" w:after="0" w:line="240" w:lineRule="auto"/>
              <w:jc w:val="center"/>
              <w:rPr>
                <w:ins w:id="1965" w:author="Biocon Biologics" w:date="2025-06-10T14:28:00Z"/>
                <w:rFonts w:ascii="Times New Roman" w:eastAsia="Times New Roman" w:hAnsi="Times New Roman" w:cs="Times New Roman"/>
                <w:sz w:val="18"/>
              </w:rPr>
            </w:pPr>
          </w:p>
          <w:p w14:paraId="11D1B00D" w14:textId="77777777" w:rsidR="00AD5998" w:rsidRPr="0059306F" w:rsidRDefault="00AD5998" w:rsidP="00BD4FDF">
            <w:pPr>
              <w:autoSpaceDE w:val="0"/>
              <w:autoSpaceDN w:val="0"/>
              <w:spacing w:after="0" w:line="240" w:lineRule="auto"/>
              <w:ind w:right="89"/>
              <w:jc w:val="center"/>
              <w:rPr>
                <w:ins w:id="1966" w:author="Biocon Biologics" w:date="2025-06-10T14:28:00Z"/>
                <w:rFonts w:ascii="Times New Roman" w:eastAsia="Times New Roman" w:hAnsi="Times New Roman" w:cs="Times New Roman"/>
                <w:sz w:val="18"/>
              </w:rPr>
            </w:pPr>
            <w:ins w:id="1967" w:author="Biocon Biologics" w:date="2025-06-10T14:28:00Z">
              <w:r w:rsidRPr="0059306F">
                <w:rPr>
                  <w:rFonts w:ascii="Times New Roman" w:eastAsia="Times New Roman" w:hAnsi="Times New Roman" w:cs="Times New Roman"/>
                  <w:sz w:val="18"/>
                </w:rPr>
                <w:t>32%</w:t>
              </w:r>
            </w:ins>
          </w:p>
        </w:tc>
        <w:tc>
          <w:tcPr>
            <w:tcW w:w="991" w:type="dxa"/>
          </w:tcPr>
          <w:p w14:paraId="345B947A" w14:textId="77777777" w:rsidR="00AD5998" w:rsidRPr="0059306F" w:rsidRDefault="00AD5998" w:rsidP="00BD4FDF">
            <w:pPr>
              <w:autoSpaceDE w:val="0"/>
              <w:autoSpaceDN w:val="0"/>
              <w:spacing w:after="0" w:line="240" w:lineRule="auto"/>
              <w:jc w:val="center"/>
              <w:rPr>
                <w:ins w:id="1968" w:author="Biocon Biologics" w:date="2025-06-10T14:28:00Z"/>
                <w:rFonts w:ascii="Times New Roman" w:eastAsia="Times New Roman" w:hAnsi="Times New Roman" w:cs="Times New Roman"/>
                <w:sz w:val="20"/>
              </w:rPr>
            </w:pPr>
          </w:p>
          <w:p w14:paraId="385BD72D" w14:textId="77777777" w:rsidR="00AD5998" w:rsidRPr="0059306F" w:rsidRDefault="00AD5998" w:rsidP="00BD4FDF">
            <w:pPr>
              <w:autoSpaceDE w:val="0"/>
              <w:autoSpaceDN w:val="0"/>
              <w:spacing w:before="7" w:after="0" w:line="240" w:lineRule="auto"/>
              <w:jc w:val="center"/>
              <w:rPr>
                <w:ins w:id="1969" w:author="Biocon Biologics" w:date="2025-06-10T14:28:00Z"/>
                <w:rFonts w:ascii="Times New Roman" w:eastAsia="Times New Roman" w:hAnsi="Times New Roman" w:cs="Times New Roman"/>
                <w:sz w:val="18"/>
              </w:rPr>
            </w:pPr>
          </w:p>
          <w:p w14:paraId="365A9E6F" w14:textId="77777777" w:rsidR="00AD5998" w:rsidRPr="0059306F" w:rsidRDefault="00AD5998" w:rsidP="00BD4FDF">
            <w:pPr>
              <w:autoSpaceDE w:val="0"/>
              <w:autoSpaceDN w:val="0"/>
              <w:spacing w:after="0" w:line="240" w:lineRule="auto"/>
              <w:ind w:right="344"/>
              <w:jc w:val="center"/>
              <w:rPr>
                <w:ins w:id="1970" w:author="Biocon Biologics" w:date="2025-06-10T14:28:00Z"/>
                <w:rFonts w:ascii="Times New Roman" w:eastAsia="Times New Roman" w:hAnsi="Times New Roman" w:cs="Times New Roman"/>
                <w:sz w:val="18"/>
              </w:rPr>
            </w:pPr>
            <w:ins w:id="1971" w:author="Biocon Biologics" w:date="2025-06-10T14:28:00Z">
              <w:r w:rsidRPr="0059306F">
                <w:rPr>
                  <w:rFonts w:ascii="Times New Roman" w:eastAsia="Times New Roman" w:hAnsi="Times New Roman" w:cs="Times New Roman"/>
                  <w:sz w:val="18"/>
                </w:rPr>
                <w:t>9%</w:t>
              </w:r>
            </w:ins>
          </w:p>
        </w:tc>
        <w:tc>
          <w:tcPr>
            <w:tcW w:w="993" w:type="dxa"/>
          </w:tcPr>
          <w:p w14:paraId="4D7CCDEF" w14:textId="77777777" w:rsidR="00AD5998" w:rsidRPr="0059306F" w:rsidRDefault="00AD5998" w:rsidP="00BD4FDF">
            <w:pPr>
              <w:autoSpaceDE w:val="0"/>
              <w:autoSpaceDN w:val="0"/>
              <w:spacing w:after="0" w:line="240" w:lineRule="auto"/>
              <w:jc w:val="center"/>
              <w:rPr>
                <w:ins w:id="1972" w:author="Biocon Biologics" w:date="2025-06-10T14:28:00Z"/>
                <w:rFonts w:ascii="Times New Roman" w:eastAsia="Times New Roman" w:hAnsi="Times New Roman" w:cs="Times New Roman"/>
                <w:sz w:val="20"/>
              </w:rPr>
            </w:pPr>
          </w:p>
          <w:p w14:paraId="47F519D9" w14:textId="77777777" w:rsidR="00AD5998" w:rsidRPr="0059306F" w:rsidRDefault="00AD5998" w:rsidP="00BD4FDF">
            <w:pPr>
              <w:autoSpaceDE w:val="0"/>
              <w:autoSpaceDN w:val="0"/>
              <w:spacing w:after="0" w:line="240" w:lineRule="auto"/>
              <w:jc w:val="center"/>
              <w:rPr>
                <w:ins w:id="1973" w:author="Biocon Biologics" w:date="2025-06-10T14:28:00Z"/>
                <w:rFonts w:ascii="Times New Roman" w:eastAsia="Times New Roman" w:hAnsi="Times New Roman" w:cs="Times New Roman"/>
                <w:sz w:val="20"/>
              </w:rPr>
            </w:pPr>
          </w:p>
          <w:p w14:paraId="20ED7360" w14:textId="77777777" w:rsidR="00AD5998" w:rsidRPr="0059306F" w:rsidRDefault="00AD5998" w:rsidP="00BD4FDF">
            <w:pPr>
              <w:autoSpaceDE w:val="0"/>
              <w:autoSpaceDN w:val="0"/>
              <w:spacing w:before="2" w:after="0" w:line="240" w:lineRule="auto"/>
              <w:jc w:val="center"/>
              <w:rPr>
                <w:ins w:id="1974" w:author="Biocon Biologics" w:date="2025-06-10T14:28:00Z"/>
                <w:rFonts w:ascii="Times New Roman" w:eastAsia="Times New Roman" w:hAnsi="Times New Roman" w:cs="Times New Roman"/>
                <w:sz w:val="16"/>
              </w:rPr>
            </w:pPr>
          </w:p>
          <w:p w14:paraId="506FDFAC" w14:textId="77777777" w:rsidR="00AD5998" w:rsidRPr="0059306F" w:rsidRDefault="00AD5998" w:rsidP="00BD4FDF">
            <w:pPr>
              <w:autoSpaceDE w:val="0"/>
              <w:autoSpaceDN w:val="0"/>
              <w:spacing w:after="0" w:line="240" w:lineRule="auto"/>
              <w:ind w:right="27"/>
              <w:jc w:val="center"/>
              <w:rPr>
                <w:ins w:id="1975" w:author="Biocon Biologics" w:date="2025-06-10T14:28:00Z"/>
                <w:rFonts w:ascii="Times New Roman" w:eastAsia="Times New Roman" w:hAnsi="Times New Roman" w:cs="Times New Roman"/>
                <w:sz w:val="18"/>
              </w:rPr>
            </w:pPr>
            <w:ins w:id="1976" w:author="Biocon Biologics" w:date="2025-06-10T14:28:00Z">
              <w:r w:rsidRPr="0059306F">
                <w:rPr>
                  <w:rFonts w:ascii="Times New Roman" w:eastAsia="Times New Roman" w:hAnsi="Times New Roman" w:cs="Times New Roman"/>
                  <w:sz w:val="18"/>
                </w:rPr>
                <w:t>31,1%</w:t>
              </w:r>
            </w:ins>
          </w:p>
        </w:tc>
        <w:tc>
          <w:tcPr>
            <w:tcW w:w="993" w:type="dxa"/>
          </w:tcPr>
          <w:p w14:paraId="6EE4B35B" w14:textId="77777777" w:rsidR="00AD5998" w:rsidRPr="0059306F" w:rsidRDefault="00AD5998" w:rsidP="00BD4FDF">
            <w:pPr>
              <w:autoSpaceDE w:val="0"/>
              <w:autoSpaceDN w:val="0"/>
              <w:spacing w:after="0" w:line="240" w:lineRule="auto"/>
              <w:jc w:val="center"/>
              <w:rPr>
                <w:ins w:id="1977" w:author="Biocon Biologics" w:date="2025-06-10T14:28:00Z"/>
                <w:rFonts w:ascii="Times New Roman" w:eastAsia="Times New Roman" w:hAnsi="Times New Roman" w:cs="Times New Roman"/>
                <w:sz w:val="20"/>
              </w:rPr>
            </w:pPr>
          </w:p>
          <w:p w14:paraId="56C19D26" w14:textId="77777777" w:rsidR="00AD5998" w:rsidRPr="0059306F" w:rsidRDefault="00AD5998" w:rsidP="00BD4FDF">
            <w:pPr>
              <w:autoSpaceDE w:val="0"/>
              <w:autoSpaceDN w:val="0"/>
              <w:spacing w:after="0" w:line="240" w:lineRule="auto"/>
              <w:jc w:val="center"/>
              <w:rPr>
                <w:ins w:id="1978" w:author="Biocon Biologics" w:date="2025-06-10T14:28:00Z"/>
                <w:rFonts w:ascii="Times New Roman" w:eastAsia="Times New Roman" w:hAnsi="Times New Roman" w:cs="Times New Roman"/>
                <w:sz w:val="20"/>
              </w:rPr>
            </w:pPr>
          </w:p>
          <w:p w14:paraId="5CB694A4" w14:textId="77777777" w:rsidR="00AD5998" w:rsidRPr="0059306F" w:rsidRDefault="00AD5998" w:rsidP="00BD4FDF">
            <w:pPr>
              <w:autoSpaceDE w:val="0"/>
              <w:autoSpaceDN w:val="0"/>
              <w:spacing w:before="2" w:after="0" w:line="240" w:lineRule="auto"/>
              <w:jc w:val="center"/>
              <w:rPr>
                <w:ins w:id="1979" w:author="Biocon Biologics" w:date="2025-06-10T14:28:00Z"/>
                <w:rFonts w:ascii="Times New Roman" w:eastAsia="Times New Roman" w:hAnsi="Times New Roman" w:cs="Times New Roman"/>
                <w:sz w:val="16"/>
              </w:rPr>
            </w:pPr>
          </w:p>
          <w:p w14:paraId="63714F9D" w14:textId="77777777" w:rsidR="00AD5998" w:rsidRPr="0059306F" w:rsidRDefault="00AD5998" w:rsidP="00BD4FDF">
            <w:pPr>
              <w:autoSpaceDE w:val="0"/>
              <w:autoSpaceDN w:val="0"/>
              <w:spacing w:after="0" w:line="240" w:lineRule="auto"/>
              <w:ind w:right="30"/>
              <w:jc w:val="center"/>
              <w:rPr>
                <w:ins w:id="1980" w:author="Biocon Biologics" w:date="2025-06-10T14:28:00Z"/>
                <w:rFonts w:ascii="Times New Roman" w:eastAsia="Times New Roman" w:hAnsi="Times New Roman" w:cs="Times New Roman"/>
                <w:sz w:val="18"/>
              </w:rPr>
            </w:pPr>
            <w:ins w:id="1981" w:author="Biocon Biologics" w:date="2025-06-10T14:28:00Z">
              <w:r w:rsidRPr="0059306F">
                <w:rPr>
                  <w:rFonts w:ascii="Times New Roman" w:eastAsia="Times New Roman" w:hAnsi="Times New Roman" w:cs="Times New Roman"/>
                  <w:sz w:val="18"/>
                </w:rPr>
                <w:t>38,2%</w:t>
              </w:r>
            </w:ins>
          </w:p>
        </w:tc>
        <w:tc>
          <w:tcPr>
            <w:tcW w:w="990" w:type="dxa"/>
          </w:tcPr>
          <w:p w14:paraId="0D08136E" w14:textId="77777777" w:rsidR="00AD5998" w:rsidRPr="0059306F" w:rsidRDefault="00AD5998" w:rsidP="00BD4FDF">
            <w:pPr>
              <w:autoSpaceDE w:val="0"/>
              <w:autoSpaceDN w:val="0"/>
              <w:spacing w:after="0" w:line="240" w:lineRule="auto"/>
              <w:jc w:val="center"/>
              <w:rPr>
                <w:ins w:id="1982" w:author="Biocon Biologics" w:date="2025-06-10T14:28:00Z"/>
                <w:rFonts w:ascii="Times New Roman" w:eastAsia="Times New Roman" w:hAnsi="Times New Roman" w:cs="Times New Roman"/>
                <w:sz w:val="20"/>
              </w:rPr>
            </w:pPr>
          </w:p>
          <w:p w14:paraId="09DE0AD4" w14:textId="77777777" w:rsidR="00AD5998" w:rsidRPr="0059306F" w:rsidRDefault="00AD5998" w:rsidP="00BD4FDF">
            <w:pPr>
              <w:autoSpaceDE w:val="0"/>
              <w:autoSpaceDN w:val="0"/>
              <w:spacing w:after="0" w:line="240" w:lineRule="auto"/>
              <w:jc w:val="center"/>
              <w:rPr>
                <w:ins w:id="1983" w:author="Biocon Biologics" w:date="2025-06-10T14:28:00Z"/>
                <w:rFonts w:ascii="Times New Roman" w:eastAsia="Times New Roman" w:hAnsi="Times New Roman" w:cs="Times New Roman"/>
                <w:sz w:val="20"/>
              </w:rPr>
            </w:pPr>
          </w:p>
          <w:p w14:paraId="26520C68" w14:textId="77777777" w:rsidR="00AD5998" w:rsidRPr="0059306F" w:rsidRDefault="00AD5998" w:rsidP="00BD4FDF">
            <w:pPr>
              <w:autoSpaceDE w:val="0"/>
              <w:autoSpaceDN w:val="0"/>
              <w:spacing w:before="2" w:after="0" w:line="240" w:lineRule="auto"/>
              <w:jc w:val="center"/>
              <w:rPr>
                <w:ins w:id="1984" w:author="Biocon Biologics" w:date="2025-06-10T14:28:00Z"/>
                <w:rFonts w:ascii="Times New Roman" w:eastAsia="Times New Roman" w:hAnsi="Times New Roman" w:cs="Times New Roman"/>
                <w:sz w:val="16"/>
              </w:rPr>
            </w:pPr>
          </w:p>
          <w:p w14:paraId="34B2BDC2" w14:textId="77777777" w:rsidR="00AD5998" w:rsidRPr="0059306F" w:rsidRDefault="00AD5998" w:rsidP="00BD4FDF">
            <w:pPr>
              <w:autoSpaceDE w:val="0"/>
              <w:autoSpaceDN w:val="0"/>
              <w:spacing w:after="0" w:line="240" w:lineRule="auto"/>
              <w:ind w:right="31"/>
              <w:jc w:val="center"/>
              <w:rPr>
                <w:ins w:id="1985" w:author="Biocon Biologics" w:date="2025-06-10T14:28:00Z"/>
                <w:rFonts w:ascii="Times New Roman" w:eastAsia="Times New Roman" w:hAnsi="Times New Roman" w:cs="Times New Roman"/>
                <w:sz w:val="18"/>
              </w:rPr>
            </w:pPr>
            <w:ins w:id="1986" w:author="Biocon Biologics" w:date="2025-06-10T14:28:00Z">
              <w:r w:rsidRPr="0059306F">
                <w:rPr>
                  <w:rFonts w:ascii="Times New Roman" w:eastAsia="Times New Roman" w:hAnsi="Times New Roman" w:cs="Times New Roman"/>
                  <w:sz w:val="18"/>
                </w:rPr>
                <w:t>12,1%</w:t>
              </w:r>
            </w:ins>
          </w:p>
        </w:tc>
        <w:tc>
          <w:tcPr>
            <w:tcW w:w="990" w:type="dxa"/>
          </w:tcPr>
          <w:p w14:paraId="48269C5C" w14:textId="77777777" w:rsidR="00AD5998" w:rsidRPr="0059306F" w:rsidRDefault="00AD5998" w:rsidP="00BD4FDF">
            <w:pPr>
              <w:autoSpaceDE w:val="0"/>
              <w:autoSpaceDN w:val="0"/>
              <w:spacing w:after="0" w:line="240" w:lineRule="auto"/>
              <w:jc w:val="center"/>
              <w:rPr>
                <w:ins w:id="1987" w:author="Biocon Biologics" w:date="2025-06-10T14:28:00Z"/>
                <w:rFonts w:ascii="Times New Roman" w:eastAsia="Times New Roman" w:hAnsi="Times New Roman" w:cs="Times New Roman"/>
                <w:sz w:val="20"/>
              </w:rPr>
            </w:pPr>
          </w:p>
          <w:p w14:paraId="0C4949F2" w14:textId="77777777" w:rsidR="00AD5998" w:rsidRPr="0059306F" w:rsidRDefault="00AD5998" w:rsidP="00BD4FDF">
            <w:pPr>
              <w:autoSpaceDE w:val="0"/>
              <w:autoSpaceDN w:val="0"/>
              <w:spacing w:before="7" w:after="0" w:line="240" w:lineRule="auto"/>
              <w:jc w:val="center"/>
              <w:rPr>
                <w:ins w:id="1988" w:author="Biocon Biologics" w:date="2025-06-10T14:28:00Z"/>
                <w:rFonts w:ascii="Times New Roman" w:eastAsia="Times New Roman" w:hAnsi="Times New Roman" w:cs="Times New Roman"/>
                <w:sz w:val="18"/>
              </w:rPr>
            </w:pPr>
          </w:p>
          <w:p w14:paraId="72A67831" w14:textId="77777777" w:rsidR="00AD5998" w:rsidRPr="0059306F" w:rsidRDefault="00AD5998" w:rsidP="00BD4FDF">
            <w:pPr>
              <w:autoSpaceDE w:val="0"/>
              <w:autoSpaceDN w:val="0"/>
              <w:spacing w:after="0" w:line="240" w:lineRule="auto"/>
              <w:ind w:right="26"/>
              <w:jc w:val="center"/>
              <w:rPr>
                <w:ins w:id="1989" w:author="Biocon Biologics" w:date="2025-06-10T14:28:00Z"/>
                <w:rFonts w:ascii="Times New Roman" w:eastAsia="Times New Roman" w:hAnsi="Times New Roman" w:cs="Times New Roman"/>
                <w:sz w:val="18"/>
              </w:rPr>
            </w:pPr>
            <w:ins w:id="1990" w:author="Biocon Biologics" w:date="2025-06-10T14:28:00Z">
              <w:r w:rsidRPr="0059306F">
                <w:rPr>
                  <w:rFonts w:ascii="Times New Roman" w:eastAsia="Times New Roman" w:hAnsi="Times New Roman" w:cs="Times New Roman"/>
                  <w:sz w:val="18"/>
                </w:rPr>
                <w:t>31%</w:t>
              </w:r>
            </w:ins>
          </w:p>
        </w:tc>
        <w:tc>
          <w:tcPr>
            <w:tcW w:w="993" w:type="dxa"/>
          </w:tcPr>
          <w:p w14:paraId="775DE13D" w14:textId="77777777" w:rsidR="00AD5998" w:rsidRPr="0059306F" w:rsidRDefault="00AD5998" w:rsidP="00BD4FDF">
            <w:pPr>
              <w:autoSpaceDE w:val="0"/>
              <w:autoSpaceDN w:val="0"/>
              <w:spacing w:after="0" w:line="240" w:lineRule="auto"/>
              <w:jc w:val="center"/>
              <w:rPr>
                <w:ins w:id="1991" w:author="Biocon Biologics" w:date="2025-06-10T14:28:00Z"/>
                <w:rFonts w:ascii="Times New Roman" w:eastAsia="Times New Roman" w:hAnsi="Times New Roman" w:cs="Times New Roman"/>
                <w:sz w:val="20"/>
              </w:rPr>
            </w:pPr>
          </w:p>
          <w:p w14:paraId="6796E1A9" w14:textId="77777777" w:rsidR="00AD5998" w:rsidRPr="0059306F" w:rsidRDefault="00AD5998" w:rsidP="00BD4FDF">
            <w:pPr>
              <w:autoSpaceDE w:val="0"/>
              <w:autoSpaceDN w:val="0"/>
              <w:spacing w:before="7" w:after="0" w:line="240" w:lineRule="auto"/>
              <w:jc w:val="center"/>
              <w:rPr>
                <w:ins w:id="1992" w:author="Biocon Biologics" w:date="2025-06-10T14:28:00Z"/>
                <w:rFonts w:ascii="Times New Roman" w:eastAsia="Times New Roman" w:hAnsi="Times New Roman" w:cs="Times New Roman"/>
                <w:sz w:val="18"/>
              </w:rPr>
            </w:pPr>
          </w:p>
          <w:p w14:paraId="225BFE04" w14:textId="77777777" w:rsidR="00AD5998" w:rsidRPr="0059306F" w:rsidRDefault="00AD5998" w:rsidP="00BD4FDF">
            <w:pPr>
              <w:autoSpaceDE w:val="0"/>
              <w:autoSpaceDN w:val="0"/>
              <w:spacing w:after="0" w:line="240" w:lineRule="auto"/>
              <w:jc w:val="center"/>
              <w:rPr>
                <w:ins w:id="1993" w:author="Biocon Biologics" w:date="2025-06-10T14:28:00Z"/>
                <w:rFonts w:ascii="Times New Roman" w:eastAsia="Times New Roman" w:hAnsi="Times New Roman" w:cs="Times New Roman"/>
                <w:sz w:val="18"/>
              </w:rPr>
            </w:pPr>
            <w:ins w:id="1994" w:author="Biocon Biologics" w:date="2025-06-10T14:28:00Z">
              <w:r w:rsidRPr="0059306F">
                <w:rPr>
                  <w:rFonts w:ascii="Times New Roman" w:eastAsia="Times New Roman" w:hAnsi="Times New Roman" w:cs="Times New Roman"/>
                  <w:sz w:val="18"/>
                </w:rPr>
                <w:t>42%</w:t>
              </w:r>
            </w:ins>
          </w:p>
        </w:tc>
        <w:tc>
          <w:tcPr>
            <w:tcW w:w="990" w:type="dxa"/>
          </w:tcPr>
          <w:p w14:paraId="3E2CAF54" w14:textId="77777777" w:rsidR="00AD5998" w:rsidRPr="0059306F" w:rsidRDefault="00AD5998" w:rsidP="00BD4FDF">
            <w:pPr>
              <w:autoSpaceDE w:val="0"/>
              <w:autoSpaceDN w:val="0"/>
              <w:spacing w:after="0" w:line="240" w:lineRule="auto"/>
              <w:jc w:val="center"/>
              <w:rPr>
                <w:ins w:id="1995" w:author="Biocon Biologics" w:date="2025-06-10T14:28:00Z"/>
                <w:rFonts w:ascii="Times New Roman" w:eastAsia="Times New Roman" w:hAnsi="Times New Roman" w:cs="Times New Roman"/>
                <w:sz w:val="20"/>
              </w:rPr>
            </w:pPr>
          </w:p>
          <w:p w14:paraId="534EF51E" w14:textId="77777777" w:rsidR="00AD5998" w:rsidRPr="0059306F" w:rsidRDefault="00AD5998" w:rsidP="00BD4FDF">
            <w:pPr>
              <w:autoSpaceDE w:val="0"/>
              <w:autoSpaceDN w:val="0"/>
              <w:spacing w:before="7" w:after="0" w:line="240" w:lineRule="auto"/>
              <w:jc w:val="center"/>
              <w:rPr>
                <w:ins w:id="1996" w:author="Biocon Biologics" w:date="2025-06-10T14:28:00Z"/>
                <w:rFonts w:ascii="Times New Roman" w:eastAsia="Times New Roman" w:hAnsi="Times New Roman" w:cs="Times New Roman"/>
                <w:sz w:val="18"/>
              </w:rPr>
            </w:pPr>
          </w:p>
          <w:p w14:paraId="171E644E" w14:textId="77777777" w:rsidR="00AD5998" w:rsidRPr="0059306F" w:rsidRDefault="00AD5998" w:rsidP="00BD4FDF">
            <w:pPr>
              <w:autoSpaceDE w:val="0"/>
              <w:autoSpaceDN w:val="0"/>
              <w:spacing w:after="0" w:line="240" w:lineRule="auto"/>
              <w:jc w:val="center"/>
              <w:rPr>
                <w:ins w:id="1997" w:author="Biocon Biologics" w:date="2025-06-10T14:28:00Z"/>
                <w:rFonts w:ascii="Times New Roman" w:eastAsia="Times New Roman" w:hAnsi="Times New Roman" w:cs="Times New Roman"/>
                <w:sz w:val="18"/>
              </w:rPr>
            </w:pPr>
            <w:ins w:id="1998" w:author="Biocon Biologics" w:date="2025-06-10T14:28:00Z">
              <w:r w:rsidRPr="0059306F">
                <w:rPr>
                  <w:rFonts w:ascii="Times New Roman" w:eastAsia="Times New Roman" w:hAnsi="Times New Roman" w:cs="Times New Roman"/>
                  <w:sz w:val="18"/>
                </w:rPr>
                <w:t>8%</w:t>
              </w:r>
            </w:ins>
          </w:p>
        </w:tc>
        <w:tc>
          <w:tcPr>
            <w:tcW w:w="1134" w:type="dxa"/>
          </w:tcPr>
          <w:p w14:paraId="03FAC71A" w14:textId="77777777" w:rsidR="00AD5998" w:rsidRPr="0059306F" w:rsidRDefault="00AD5998" w:rsidP="00BD4FDF">
            <w:pPr>
              <w:autoSpaceDE w:val="0"/>
              <w:autoSpaceDN w:val="0"/>
              <w:spacing w:after="0" w:line="240" w:lineRule="auto"/>
              <w:jc w:val="center"/>
              <w:rPr>
                <w:ins w:id="1999" w:author="Biocon Biologics" w:date="2025-06-10T14:28:00Z"/>
                <w:rFonts w:ascii="Times New Roman" w:eastAsia="Times New Roman" w:hAnsi="Times New Roman" w:cs="Times New Roman"/>
                <w:sz w:val="20"/>
              </w:rPr>
            </w:pPr>
          </w:p>
          <w:p w14:paraId="46B4DDDA" w14:textId="77777777" w:rsidR="00AD5998" w:rsidRPr="0059306F" w:rsidRDefault="00AD5998" w:rsidP="00BD4FDF">
            <w:pPr>
              <w:autoSpaceDE w:val="0"/>
              <w:autoSpaceDN w:val="0"/>
              <w:spacing w:after="0" w:line="240" w:lineRule="auto"/>
              <w:jc w:val="center"/>
              <w:rPr>
                <w:ins w:id="2000" w:author="Biocon Biologics" w:date="2025-06-10T14:28:00Z"/>
                <w:rFonts w:ascii="Times New Roman" w:eastAsia="Times New Roman" w:hAnsi="Times New Roman" w:cs="Times New Roman"/>
                <w:sz w:val="20"/>
              </w:rPr>
            </w:pPr>
          </w:p>
          <w:p w14:paraId="23AFD0E2" w14:textId="77777777" w:rsidR="00AD5998" w:rsidRPr="0059306F" w:rsidRDefault="00AD5998" w:rsidP="00BD4FDF">
            <w:pPr>
              <w:autoSpaceDE w:val="0"/>
              <w:autoSpaceDN w:val="0"/>
              <w:spacing w:before="2" w:after="0" w:line="240" w:lineRule="auto"/>
              <w:jc w:val="center"/>
              <w:rPr>
                <w:ins w:id="2001" w:author="Biocon Biologics" w:date="2025-06-10T14:28:00Z"/>
                <w:rFonts w:ascii="Times New Roman" w:eastAsia="Times New Roman" w:hAnsi="Times New Roman" w:cs="Times New Roman"/>
                <w:sz w:val="16"/>
              </w:rPr>
            </w:pPr>
          </w:p>
          <w:p w14:paraId="2AED3C07" w14:textId="77777777" w:rsidR="00AD5998" w:rsidRPr="0059306F" w:rsidRDefault="00AD5998" w:rsidP="00BD4FDF">
            <w:pPr>
              <w:autoSpaceDE w:val="0"/>
              <w:autoSpaceDN w:val="0"/>
              <w:spacing w:after="0" w:line="240" w:lineRule="auto"/>
              <w:ind w:right="92"/>
              <w:jc w:val="center"/>
              <w:rPr>
                <w:ins w:id="2002" w:author="Biocon Biologics" w:date="2025-06-10T14:28:00Z"/>
                <w:rFonts w:ascii="Times New Roman" w:eastAsia="Times New Roman" w:hAnsi="Times New Roman" w:cs="Times New Roman"/>
                <w:sz w:val="18"/>
              </w:rPr>
            </w:pPr>
            <w:ins w:id="2003" w:author="Biocon Biologics" w:date="2025-06-10T14:28:00Z">
              <w:r w:rsidRPr="0059306F">
                <w:rPr>
                  <w:rFonts w:ascii="Times New Roman" w:eastAsia="Times New Roman" w:hAnsi="Times New Roman" w:cs="Times New Roman"/>
                  <w:sz w:val="18"/>
                </w:rPr>
                <w:t>33,1%</w:t>
              </w:r>
            </w:ins>
          </w:p>
        </w:tc>
        <w:tc>
          <w:tcPr>
            <w:tcW w:w="990" w:type="dxa"/>
          </w:tcPr>
          <w:p w14:paraId="6A24AEC8" w14:textId="77777777" w:rsidR="00AD5998" w:rsidRPr="0059306F" w:rsidRDefault="00AD5998" w:rsidP="00BD4FDF">
            <w:pPr>
              <w:autoSpaceDE w:val="0"/>
              <w:autoSpaceDN w:val="0"/>
              <w:spacing w:after="0" w:line="240" w:lineRule="auto"/>
              <w:jc w:val="center"/>
              <w:rPr>
                <w:ins w:id="2004" w:author="Biocon Biologics" w:date="2025-06-10T14:28:00Z"/>
                <w:rFonts w:ascii="Times New Roman" w:eastAsia="Times New Roman" w:hAnsi="Times New Roman" w:cs="Times New Roman"/>
                <w:sz w:val="20"/>
              </w:rPr>
            </w:pPr>
          </w:p>
          <w:p w14:paraId="1C52317C" w14:textId="77777777" w:rsidR="00AD5998" w:rsidRPr="0059306F" w:rsidRDefault="00AD5998" w:rsidP="00BD4FDF">
            <w:pPr>
              <w:autoSpaceDE w:val="0"/>
              <w:autoSpaceDN w:val="0"/>
              <w:spacing w:after="0" w:line="240" w:lineRule="auto"/>
              <w:jc w:val="center"/>
              <w:rPr>
                <w:ins w:id="2005" w:author="Biocon Biologics" w:date="2025-06-10T14:28:00Z"/>
                <w:rFonts w:ascii="Times New Roman" w:eastAsia="Times New Roman" w:hAnsi="Times New Roman" w:cs="Times New Roman"/>
                <w:sz w:val="20"/>
              </w:rPr>
            </w:pPr>
          </w:p>
          <w:p w14:paraId="18411B12" w14:textId="77777777" w:rsidR="00AD5998" w:rsidRPr="0059306F" w:rsidRDefault="00AD5998" w:rsidP="00BD4FDF">
            <w:pPr>
              <w:autoSpaceDE w:val="0"/>
              <w:autoSpaceDN w:val="0"/>
              <w:spacing w:before="2" w:after="0" w:line="240" w:lineRule="auto"/>
              <w:jc w:val="center"/>
              <w:rPr>
                <w:ins w:id="2006" w:author="Biocon Biologics" w:date="2025-06-10T14:28:00Z"/>
                <w:rFonts w:ascii="Times New Roman" w:eastAsia="Times New Roman" w:hAnsi="Times New Roman" w:cs="Times New Roman"/>
                <w:sz w:val="16"/>
              </w:rPr>
            </w:pPr>
          </w:p>
          <w:p w14:paraId="14B83DC9" w14:textId="77777777" w:rsidR="00AD5998" w:rsidRPr="0059306F" w:rsidRDefault="00AD5998" w:rsidP="00BD4FDF">
            <w:pPr>
              <w:autoSpaceDE w:val="0"/>
              <w:autoSpaceDN w:val="0"/>
              <w:spacing w:after="0" w:line="240" w:lineRule="auto"/>
              <w:ind w:right="19"/>
              <w:jc w:val="center"/>
              <w:rPr>
                <w:ins w:id="2007" w:author="Biocon Biologics" w:date="2025-06-10T14:28:00Z"/>
                <w:rFonts w:ascii="Times New Roman" w:eastAsia="Times New Roman" w:hAnsi="Times New Roman" w:cs="Times New Roman"/>
                <w:sz w:val="18"/>
              </w:rPr>
            </w:pPr>
            <w:ins w:id="2008" w:author="Biocon Biologics" w:date="2025-06-10T14:28:00Z">
              <w:r w:rsidRPr="0059306F">
                <w:rPr>
                  <w:rFonts w:ascii="Times New Roman" w:eastAsia="Times New Roman" w:hAnsi="Times New Roman" w:cs="Times New Roman"/>
                  <w:sz w:val="18"/>
                </w:rPr>
                <w:t>38,3%</w:t>
              </w:r>
            </w:ins>
          </w:p>
        </w:tc>
        <w:tc>
          <w:tcPr>
            <w:tcW w:w="990" w:type="dxa"/>
          </w:tcPr>
          <w:p w14:paraId="7B26FCFE" w14:textId="77777777" w:rsidR="00AD5998" w:rsidRPr="0059306F" w:rsidRDefault="00AD5998" w:rsidP="00BD4FDF">
            <w:pPr>
              <w:autoSpaceDE w:val="0"/>
              <w:autoSpaceDN w:val="0"/>
              <w:spacing w:after="0" w:line="240" w:lineRule="auto"/>
              <w:jc w:val="center"/>
              <w:rPr>
                <w:ins w:id="2009" w:author="Biocon Biologics" w:date="2025-06-10T14:28:00Z"/>
                <w:rFonts w:ascii="Times New Roman" w:eastAsia="Times New Roman" w:hAnsi="Times New Roman" w:cs="Times New Roman"/>
                <w:sz w:val="20"/>
              </w:rPr>
            </w:pPr>
          </w:p>
          <w:p w14:paraId="21C48639" w14:textId="77777777" w:rsidR="00AD5998" w:rsidRPr="0059306F" w:rsidRDefault="00AD5998" w:rsidP="00BD4FDF">
            <w:pPr>
              <w:autoSpaceDE w:val="0"/>
              <w:autoSpaceDN w:val="0"/>
              <w:spacing w:after="0" w:line="240" w:lineRule="auto"/>
              <w:jc w:val="center"/>
              <w:rPr>
                <w:ins w:id="2010" w:author="Biocon Biologics" w:date="2025-06-10T14:28:00Z"/>
                <w:rFonts w:ascii="Times New Roman" w:eastAsia="Times New Roman" w:hAnsi="Times New Roman" w:cs="Times New Roman"/>
                <w:sz w:val="20"/>
              </w:rPr>
            </w:pPr>
          </w:p>
          <w:p w14:paraId="0B5E0C8E" w14:textId="77777777" w:rsidR="00AD5998" w:rsidRPr="0059306F" w:rsidRDefault="00AD5998" w:rsidP="00BD4FDF">
            <w:pPr>
              <w:autoSpaceDE w:val="0"/>
              <w:autoSpaceDN w:val="0"/>
              <w:spacing w:before="2" w:after="0" w:line="240" w:lineRule="auto"/>
              <w:jc w:val="center"/>
              <w:rPr>
                <w:ins w:id="2011" w:author="Biocon Biologics" w:date="2025-06-10T14:28:00Z"/>
                <w:rFonts w:ascii="Times New Roman" w:eastAsia="Times New Roman" w:hAnsi="Times New Roman" w:cs="Times New Roman"/>
                <w:sz w:val="16"/>
              </w:rPr>
            </w:pPr>
          </w:p>
          <w:p w14:paraId="321460E1" w14:textId="77777777" w:rsidR="00AD5998" w:rsidRPr="0059306F" w:rsidRDefault="00AD5998" w:rsidP="00BD4FDF">
            <w:pPr>
              <w:autoSpaceDE w:val="0"/>
              <w:autoSpaceDN w:val="0"/>
              <w:spacing w:after="0" w:line="240" w:lineRule="auto"/>
              <w:ind w:right="11"/>
              <w:jc w:val="center"/>
              <w:rPr>
                <w:ins w:id="2012" w:author="Biocon Biologics" w:date="2025-06-10T14:28:00Z"/>
                <w:rFonts w:ascii="Times New Roman" w:eastAsia="Times New Roman" w:hAnsi="Times New Roman" w:cs="Times New Roman"/>
                <w:sz w:val="18"/>
              </w:rPr>
            </w:pPr>
            <w:ins w:id="2013" w:author="Biocon Biologics" w:date="2025-06-10T14:28:00Z">
              <w:r w:rsidRPr="0059306F">
                <w:rPr>
                  <w:rFonts w:ascii="Times New Roman" w:eastAsia="Times New Roman" w:hAnsi="Times New Roman" w:cs="Times New Roman"/>
                  <w:sz w:val="18"/>
                </w:rPr>
                <w:t>13,0%</w:t>
              </w:r>
            </w:ins>
          </w:p>
        </w:tc>
      </w:tr>
      <w:tr w:rsidR="00AD5998" w:rsidRPr="00044461" w14:paraId="34F369B1" w14:textId="77777777" w:rsidTr="00BD4FDF">
        <w:trPr>
          <w:trHeight w:val="1067"/>
          <w:ins w:id="2014" w:author="Biocon Biologics" w:date="2025-06-10T14:28:00Z"/>
        </w:trPr>
        <w:tc>
          <w:tcPr>
            <w:tcW w:w="2410" w:type="dxa"/>
          </w:tcPr>
          <w:p w14:paraId="5F0BE81D" w14:textId="77777777" w:rsidR="00AD5998" w:rsidRPr="0059306F" w:rsidRDefault="00AD5998" w:rsidP="00BD4FDF">
            <w:pPr>
              <w:autoSpaceDE w:val="0"/>
              <w:autoSpaceDN w:val="0"/>
              <w:spacing w:before="9" w:after="0" w:line="240" w:lineRule="auto"/>
              <w:ind w:left="72"/>
              <w:jc w:val="center"/>
              <w:rPr>
                <w:ins w:id="2015" w:author="Biocon Biologics" w:date="2025-06-10T14:28:00Z"/>
                <w:rFonts w:ascii="Times New Roman" w:eastAsia="Times New Roman" w:hAnsi="Times New Roman" w:cs="Times New Roman"/>
                <w:sz w:val="15"/>
              </w:rPr>
            </w:pPr>
          </w:p>
          <w:p w14:paraId="66D47979" w14:textId="77777777" w:rsidR="00AD5998" w:rsidRPr="0059306F" w:rsidRDefault="00AD5998" w:rsidP="00BD4FDF">
            <w:pPr>
              <w:autoSpaceDE w:val="0"/>
              <w:autoSpaceDN w:val="0"/>
              <w:spacing w:after="0" w:line="302" w:lineRule="auto"/>
              <w:jc w:val="center"/>
              <w:rPr>
                <w:ins w:id="2016" w:author="Biocon Biologics" w:date="2025-06-10T14:28:00Z"/>
                <w:rFonts w:ascii="Times New Roman" w:eastAsia="Times New Roman" w:hAnsi="Times New Roman" w:cs="Times New Roman"/>
                <w:spacing w:val="1"/>
                <w:sz w:val="18"/>
              </w:rPr>
            </w:pPr>
            <w:ins w:id="2017" w:author="Biocon Biologics" w:date="2025-06-10T14:28:00Z">
              <w:r w:rsidRPr="0059306F">
                <w:rPr>
                  <w:rFonts w:ascii="Times New Roman" w:eastAsia="Times New Roman" w:hAnsi="Times New Roman" w:cs="Times New Roman"/>
                  <w:sz w:val="18"/>
                </w:rPr>
                <w:t>Korrigált</w:t>
              </w:r>
              <w:r w:rsidRPr="0059306F">
                <w:rPr>
                  <w:rFonts w:ascii="Times New Roman" w:eastAsia="Times New Roman" w:hAnsi="Times New Roman" w:cs="Times New Roman"/>
                  <w:spacing w:val="1"/>
                  <w:sz w:val="18"/>
                </w:rPr>
                <w:t xml:space="preserve"> </w:t>
              </w:r>
            </w:ins>
          </w:p>
          <w:p w14:paraId="0045081A" w14:textId="77777777" w:rsidR="00AD5998" w:rsidRPr="0059306F" w:rsidRDefault="00AD5998" w:rsidP="00BD4FDF">
            <w:pPr>
              <w:autoSpaceDE w:val="0"/>
              <w:autoSpaceDN w:val="0"/>
              <w:spacing w:after="0" w:line="302" w:lineRule="auto"/>
              <w:jc w:val="center"/>
              <w:rPr>
                <w:ins w:id="2018" w:author="Biocon Biologics" w:date="2025-06-10T14:28:00Z"/>
                <w:rFonts w:ascii="Times New Roman" w:eastAsia="Times New Roman" w:hAnsi="Times New Roman" w:cs="Times New Roman"/>
                <w:spacing w:val="-42"/>
                <w:sz w:val="18"/>
              </w:rPr>
            </w:pPr>
            <w:ins w:id="2019" w:author="Biocon Biologics" w:date="2025-06-10T14:28:00Z">
              <w:r w:rsidRPr="0059306F">
                <w:rPr>
                  <w:rFonts w:ascii="Times New Roman" w:eastAsia="Times New Roman" w:hAnsi="Times New Roman" w:cs="Times New Roman"/>
                  <w:sz w:val="18"/>
                </w:rPr>
                <w:t xml:space="preserve">különbség </w:t>
              </w:r>
              <w:r w:rsidRPr="0059306F">
                <w:rPr>
                  <w:rFonts w:ascii="Times New Roman" w:eastAsia="Times New Roman" w:hAnsi="Times New Roman" w:cs="Times New Roman"/>
                  <w:sz w:val="18"/>
                  <w:vertAlign w:val="superscript"/>
                </w:rPr>
                <w:t>D,C,E</w:t>
              </w:r>
              <w:r w:rsidRPr="0059306F">
                <w:rPr>
                  <w:rFonts w:ascii="Times New Roman" w:eastAsia="Times New Roman" w:hAnsi="Times New Roman" w:cs="Times New Roman"/>
                  <w:spacing w:val="-42"/>
                  <w:sz w:val="18"/>
                </w:rPr>
                <w:t xml:space="preserve"> </w:t>
              </w:r>
            </w:ins>
          </w:p>
          <w:p w14:paraId="73548B8F" w14:textId="77777777" w:rsidR="00AD5998" w:rsidRPr="0059306F" w:rsidRDefault="00AD5998" w:rsidP="00BD4FDF">
            <w:pPr>
              <w:autoSpaceDE w:val="0"/>
              <w:autoSpaceDN w:val="0"/>
              <w:spacing w:after="0" w:line="302" w:lineRule="auto"/>
              <w:jc w:val="center"/>
              <w:rPr>
                <w:ins w:id="2020" w:author="Biocon Biologics" w:date="2025-06-10T14:28:00Z"/>
                <w:rFonts w:ascii="Times New Roman" w:eastAsia="Times New Roman" w:hAnsi="Times New Roman" w:cs="Times New Roman"/>
                <w:sz w:val="18"/>
              </w:rPr>
            </w:pPr>
            <w:ins w:id="2021" w:author="Biocon Biologics" w:date="2025-06-10T14:28:00Z">
              <w:r w:rsidRPr="0059306F">
                <w:rPr>
                  <w:rFonts w:ascii="Times New Roman" w:eastAsia="Times New Roman" w:hAnsi="Times New Roman" w:cs="Times New Roman"/>
                  <w:sz w:val="18"/>
                </w:rPr>
                <w:t>(97,5%-os</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CI)</w:t>
              </w:r>
            </w:ins>
          </w:p>
        </w:tc>
        <w:tc>
          <w:tcPr>
            <w:tcW w:w="994" w:type="dxa"/>
          </w:tcPr>
          <w:p w14:paraId="0D7ADD0C" w14:textId="77777777" w:rsidR="00AD5998" w:rsidRPr="0059306F" w:rsidRDefault="00AD5998" w:rsidP="00BD4FDF">
            <w:pPr>
              <w:autoSpaceDE w:val="0"/>
              <w:autoSpaceDN w:val="0"/>
              <w:spacing w:before="9" w:after="0" w:line="240" w:lineRule="auto"/>
              <w:jc w:val="center"/>
              <w:rPr>
                <w:ins w:id="2022" w:author="Biocon Biologics" w:date="2025-06-10T14:28:00Z"/>
                <w:rFonts w:ascii="Times New Roman" w:eastAsia="Times New Roman" w:hAnsi="Times New Roman" w:cs="Times New Roman"/>
                <w:sz w:val="15"/>
              </w:rPr>
            </w:pPr>
          </w:p>
          <w:p w14:paraId="3D7ECD08" w14:textId="77777777" w:rsidR="00AD5998" w:rsidRPr="0059306F" w:rsidRDefault="00AD5998" w:rsidP="00BD4FDF">
            <w:pPr>
              <w:autoSpaceDE w:val="0"/>
              <w:autoSpaceDN w:val="0"/>
              <w:spacing w:after="0" w:line="240" w:lineRule="auto"/>
              <w:jc w:val="center"/>
              <w:rPr>
                <w:ins w:id="2023" w:author="Biocon Biologics" w:date="2025-06-10T14:28:00Z"/>
                <w:rFonts w:ascii="Times New Roman" w:eastAsia="Times New Roman" w:hAnsi="Times New Roman" w:cs="Times New Roman"/>
                <w:sz w:val="18"/>
              </w:rPr>
            </w:pPr>
            <w:ins w:id="2024" w:author="Biocon Biologics" w:date="2025-06-10T14:28:00Z">
              <w:r w:rsidRPr="0059306F">
                <w:rPr>
                  <w:rFonts w:ascii="Times New Roman" w:eastAsia="Times New Roman" w:hAnsi="Times New Roman" w:cs="Times New Roman"/>
                  <w:sz w:val="18"/>
                </w:rPr>
                <w:t>24,2%</w:t>
              </w:r>
            </w:ins>
          </w:p>
          <w:p w14:paraId="448C842C" w14:textId="77777777" w:rsidR="00AD5998" w:rsidRPr="0059306F" w:rsidRDefault="00AD5998" w:rsidP="00BD4FDF">
            <w:pPr>
              <w:autoSpaceDE w:val="0"/>
              <w:autoSpaceDN w:val="0"/>
              <w:spacing w:before="55" w:after="0" w:line="240" w:lineRule="auto"/>
              <w:jc w:val="center"/>
              <w:rPr>
                <w:ins w:id="2025" w:author="Biocon Biologics" w:date="2025-06-10T14:28:00Z"/>
                <w:rFonts w:ascii="Times New Roman" w:eastAsia="Times New Roman" w:hAnsi="Times New Roman" w:cs="Times New Roman"/>
                <w:sz w:val="18"/>
              </w:rPr>
            </w:pPr>
            <w:ins w:id="2026" w:author="Biocon Biologics" w:date="2025-06-10T14:28:00Z">
              <w:r w:rsidRPr="0059306F">
                <w:rPr>
                  <w:rFonts w:ascii="Times New Roman" w:eastAsia="Times New Roman" w:hAnsi="Times New Roman" w:cs="Times New Roman"/>
                  <w:sz w:val="18"/>
                </w:rPr>
                <w:t>(13,5;</w:t>
              </w:r>
            </w:ins>
          </w:p>
          <w:p w14:paraId="5DB764C6" w14:textId="77777777" w:rsidR="00AD5998" w:rsidRPr="0059306F" w:rsidRDefault="00AD5998" w:rsidP="00BD4FDF">
            <w:pPr>
              <w:autoSpaceDE w:val="0"/>
              <w:autoSpaceDN w:val="0"/>
              <w:spacing w:before="55" w:after="0" w:line="240" w:lineRule="auto"/>
              <w:jc w:val="center"/>
              <w:rPr>
                <w:ins w:id="2027" w:author="Biocon Biologics" w:date="2025-06-10T14:28:00Z"/>
                <w:rFonts w:ascii="Times New Roman" w:eastAsia="Times New Roman" w:hAnsi="Times New Roman" w:cs="Times New Roman"/>
                <w:sz w:val="18"/>
              </w:rPr>
            </w:pPr>
            <w:ins w:id="2028" w:author="Biocon Biologics" w:date="2025-06-10T14:28:00Z">
              <w:r w:rsidRPr="0059306F">
                <w:rPr>
                  <w:rFonts w:ascii="Times New Roman" w:eastAsia="Times New Roman" w:hAnsi="Times New Roman" w:cs="Times New Roman"/>
                  <w:sz w:val="18"/>
                </w:rPr>
                <w:t>34,9)</w:t>
              </w:r>
            </w:ins>
          </w:p>
        </w:tc>
        <w:tc>
          <w:tcPr>
            <w:tcW w:w="992" w:type="dxa"/>
          </w:tcPr>
          <w:p w14:paraId="5FA1E322" w14:textId="77777777" w:rsidR="00AD5998" w:rsidRPr="0059306F" w:rsidRDefault="00AD5998" w:rsidP="00BD4FDF">
            <w:pPr>
              <w:autoSpaceDE w:val="0"/>
              <w:autoSpaceDN w:val="0"/>
              <w:spacing w:before="9" w:after="0" w:line="240" w:lineRule="auto"/>
              <w:jc w:val="center"/>
              <w:rPr>
                <w:ins w:id="2029" w:author="Biocon Biologics" w:date="2025-06-10T14:28:00Z"/>
                <w:rFonts w:ascii="Times New Roman" w:eastAsia="Times New Roman" w:hAnsi="Times New Roman" w:cs="Times New Roman"/>
                <w:sz w:val="15"/>
              </w:rPr>
            </w:pPr>
          </w:p>
          <w:p w14:paraId="60937C12" w14:textId="77777777" w:rsidR="00AD5998" w:rsidRPr="0059306F" w:rsidRDefault="00AD5998" w:rsidP="00BD4FDF">
            <w:pPr>
              <w:autoSpaceDE w:val="0"/>
              <w:autoSpaceDN w:val="0"/>
              <w:spacing w:after="0" w:line="240" w:lineRule="auto"/>
              <w:jc w:val="center"/>
              <w:rPr>
                <w:ins w:id="2030" w:author="Biocon Biologics" w:date="2025-06-10T14:28:00Z"/>
                <w:rFonts w:ascii="Times New Roman" w:eastAsia="Times New Roman" w:hAnsi="Times New Roman" w:cs="Times New Roman"/>
                <w:sz w:val="18"/>
              </w:rPr>
            </w:pPr>
            <w:ins w:id="2031" w:author="Biocon Biologics" w:date="2025-06-10T14:28:00Z">
              <w:r w:rsidRPr="0059306F">
                <w:rPr>
                  <w:rFonts w:ascii="Times New Roman" w:eastAsia="Times New Roman" w:hAnsi="Times New Roman" w:cs="Times New Roman"/>
                  <w:sz w:val="18"/>
                </w:rPr>
                <w:t>23,3%</w:t>
              </w:r>
            </w:ins>
          </w:p>
          <w:p w14:paraId="150BADE3" w14:textId="77777777" w:rsidR="00AD5998" w:rsidRPr="0059306F" w:rsidRDefault="00AD5998" w:rsidP="00BD4FDF">
            <w:pPr>
              <w:autoSpaceDE w:val="0"/>
              <w:autoSpaceDN w:val="0"/>
              <w:spacing w:before="55" w:after="0" w:line="240" w:lineRule="auto"/>
              <w:jc w:val="center"/>
              <w:rPr>
                <w:ins w:id="2032" w:author="Biocon Biologics" w:date="2025-06-10T14:28:00Z"/>
                <w:rFonts w:ascii="Times New Roman" w:eastAsia="Times New Roman" w:hAnsi="Times New Roman" w:cs="Times New Roman"/>
                <w:sz w:val="18"/>
              </w:rPr>
            </w:pPr>
            <w:ins w:id="2033" w:author="Biocon Biologics" w:date="2025-06-10T14:28:00Z">
              <w:r w:rsidRPr="0059306F">
                <w:rPr>
                  <w:rFonts w:ascii="Times New Roman" w:eastAsia="Times New Roman" w:hAnsi="Times New Roman" w:cs="Times New Roman"/>
                  <w:sz w:val="18"/>
                </w:rPr>
                <w:t>(12,6;</w:t>
              </w:r>
            </w:ins>
          </w:p>
          <w:p w14:paraId="7C1A8DCA" w14:textId="77777777" w:rsidR="00AD5998" w:rsidRPr="0059306F" w:rsidRDefault="00AD5998" w:rsidP="00BD4FDF">
            <w:pPr>
              <w:autoSpaceDE w:val="0"/>
              <w:autoSpaceDN w:val="0"/>
              <w:spacing w:before="55" w:after="0" w:line="240" w:lineRule="auto"/>
              <w:jc w:val="center"/>
              <w:rPr>
                <w:ins w:id="2034" w:author="Biocon Biologics" w:date="2025-06-10T14:28:00Z"/>
                <w:rFonts w:ascii="Times New Roman" w:eastAsia="Times New Roman" w:hAnsi="Times New Roman" w:cs="Times New Roman"/>
                <w:sz w:val="18"/>
              </w:rPr>
            </w:pPr>
            <w:ins w:id="2035" w:author="Biocon Biologics" w:date="2025-06-10T14:28:00Z">
              <w:r w:rsidRPr="0059306F">
                <w:rPr>
                  <w:rFonts w:ascii="Times New Roman" w:eastAsia="Times New Roman" w:hAnsi="Times New Roman" w:cs="Times New Roman"/>
                  <w:sz w:val="18"/>
                </w:rPr>
                <w:t>33,9)</w:t>
              </w:r>
            </w:ins>
          </w:p>
        </w:tc>
        <w:tc>
          <w:tcPr>
            <w:tcW w:w="991" w:type="dxa"/>
          </w:tcPr>
          <w:p w14:paraId="21BE84A8" w14:textId="77777777" w:rsidR="00AD5998" w:rsidRPr="0059306F" w:rsidRDefault="00AD5998" w:rsidP="00BD4FDF">
            <w:pPr>
              <w:autoSpaceDE w:val="0"/>
              <w:autoSpaceDN w:val="0"/>
              <w:spacing w:after="0" w:line="240" w:lineRule="auto"/>
              <w:jc w:val="center"/>
              <w:rPr>
                <w:ins w:id="2036" w:author="Biocon Biologics" w:date="2025-06-10T14:28:00Z"/>
                <w:rFonts w:ascii="Times New Roman" w:eastAsia="Times New Roman" w:hAnsi="Times New Roman" w:cs="Times New Roman"/>
                <w:sz w:val="18"/>
              </w:rPr>
            </w:pPr>
          </w:p>
        </w:tc>
        <w:tc>
          <w:tcPr>
            <w:tcW w:w="993" w:type="dxa"/>
          </w:tcPr>
          <w:p w14:paraId="24F3E7B1" w14:textId="77777777" w:rsidR="00AD5998" w:rsidRPr="0059306F" w:rsidRDefault="00AD5998" w:rsidP="00BD4FDF">
            <w:pPr>
              <w:autoSpaceDE w:val="0"/>
              <w:autoSpaceDN w:val="0"/>
              <w:spacing w:before="1" w:after="0" w:line="240" w:lineRule="auto"/>
              <w:jc w:val="center"/>
              <w:rPr>
                <w:ins w:id="2037" w:author="Biocon Biologics" w:date="2025-06-10T14:28:00Z"/>
                <w:rFonts w:ascii="Times New Roman" w:eastAsia="Times New Roman" w:hAnsi="Times New Roman" w:cs="Times New Roman"/>
                <w:sz w:val="27"/>
              </w:rPr>
            </w:pPr>
          </w:p>
          <w:p w14:paraId="3C0C2FCB" w14:textId="77777777" w:rsidR="00AD5998" w:rsidRPr="0059306F" w:rsidRDefault="00AD5998" w:rsidP="00BD4FDF">
            <w:pPr>
              <w:autoSpaceDE w:val="0"/>
              <w:autoSpaceDN w:val="0"/>
              <w:spacing w:after="0" w:line="240" w:lineRule="auto"/>
              <w:ind w:right="27"/>
              <w:jc w:val="center"/>
              <w:rPr>
                <w:ins w:id="2038" w:author="Biocon Biologics" w:date="2025-06-10T14:28:00Z"/>
                <w:rFonts w:ascii="Times New Roman" w:eastAsia="Times New Roman" w:hAnsi="Times New Roman" w:cs="Times New Roman"/>
                <w:sz w:val="18"/>
              </w:rPr>
            </w:pPr>
            <w:ins w:id="2039" w:author="Biocon Biologics" w:date="2025-06-10T14:28:00Z">
              <w:r w:rsidRPr="0059306F">
                <w:rPr>
                  <w:rFonts w:ascii="Times New Roman" w:eastAsia="Times New Roman" w:hAnsi="Times New Roman" w:cs="Times New Roman"/>
                  <w:sz w:val="18"/>
                </w:rPr>
                <w:t>19,0%</w:t>
              </w:r>
            </w:ins>
          </w:p>
          <w:p w14:paraId="3A9244F4" w14:textId="77777777" w:rsidR="00AD5998" w:rsidRPr="0059306F" w:rsidRDefault="00AD5998" w:rsidP="00BD4FDF">
            <w:pPr>
              <w:autoSpaceDE w:val="0"/>
              <w:autoSpaceDN w:val="0"/>
              <w:spacing w:before="55" w:after="0" w:line="240" w:lineRule="auto"/>
              <w:ind w:right="29"/>
              <w:jc w:val="center"/>
              <w:rPr>
                <w:ins w:id="2040" w:author="Biocon Biologics" w:date="2025-06-10T14:28:00Z"/>
                <w:rFonts w:ascii="Times New Roman" w:eastAsia="Times New Roman" w:hAnsi="Times New Roman" w:cs="Times New Roman"/>
                <w:sz w:val="18"/>
              </w:rPr>
            </w:pPr>
            <w:ins w:id="2041" w:author="Biocon Biologics" w:date="2025-06-10T14:28:00Z">
              <w:r w:rsidRPr="0059306F">
                <w:rPr>
                  <w:rFonts w:ascii="Times New Roman" w:eastAsia="Times New Roman" w:hAnsi="Times New Roman" w:cs="Times New Roman"/>
                  <w:sz w:val="18"/>
                </w:rPr>
                <w:t>(8,0;</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29,9)</w:t>
              </w:r>
            </w:ins>
          </w:p>
        </w:tc>
        <w:tc>
          <w:tcPr>
            <w:tcW w:w="993" w:type="dxa"/>
          </w:tcPr>
          <w:p w14:paraId="186C260D" w14:textId="77777777" w:rsidR="00AD5998" w:rsidRPr="0059306F" w:rsidRDefault="00AD5998" w:rsidP="00BD4FDF">
            <w:pPr>
              <w:autoSpaceDE w:val="0"/>
              <w:autoSpaceDN w:val="0"/>
              <w:spacing w:before="9" w:after="0" w:line="240" w:lineRule="auto"/>
              <w:jc w:val="center"/>
              <w:rPr>
                <w:ins w:id="2042" w:author="Biocon Biologics" w:date="2025-06-10T14:28:00Z"/>
                <w:rFonts w:ascii="Times New Roman" w:eastAsia="Times New Roman" w:hAnsi="Times New Roman" w:cs="Times New Roman"/>
                <w:sz w:val="15"/>
              </w:rPr>
            </w:pPr>
          </w:p>
          <w:p w14:paraId="07FC794C" w14:textId="77777777" w:rsidR="00AD5998" w:rsidRPr="0059306F" w:rsidRDefault="00AD5998" w:rsidP="00BD4FDF">
            <w:pPr>
              <w:autoSpaceDE w:val="0"/>
              <w:autoSpaceDN w:val="0"/>
              <w:spacing w:after="0" w:line="240" w:lineRule="auto"/>
              <w:jc w:val="center"/>
              <w:rPr>
                <w:ins w:id="2043" w:author="Biocon Biologics" w:date="2025-06-10T14:28:00Z"/>
                <w:rFonts w:ascii="Times New Roman" w:eastAsia="Times New Roman" w:hAnsi="Times New Roman" w:cs="Times New Roman"/>
                <w:sz w:val="18"/>
              </w:rPr>
            </w:pPr>
            <w:ins w:id="2044" w:author="Biocon Biologics" w:date="2025-06-10T14:28:00Z">
              <w:r w:rsidRPr="0059306F">
                <w:rPr>
                  <w:rFonts w:ascii="Times New Roman" w:eastAsia="Times New Roman" w:hAnsi="Times New Roman" w:cs="Times New Roman"/>
                  <w:sz w:val="18"/>
                </w:rPr>
                <w:t>26,1%</w:t>
              </w:r>
            </w:ins>
          </w:p>
          <w:p w14:paraId="7BC61167" w14:textId="77777777" w:rsidR="00AD5998" w:rsidRPr="0059306F" w:rsidRDefault="00AD5998" w:rsidP="00BD4FDF">
            <w:pPr>
              <w:autoSpaceDE w:val="0"/>
              <w:autoSpaceDN w:val="0"/>
              <w:spacing w:before="55" w:after="0" w:line="240" w:lineRule="auto"/>
              <w:jc w:val="center"/>
              <w:rPr>
                <w:ins w:id="2045" w:author="Biocon Biologics" w:date="2025-06-10T14:28:00Z"/>
                <w:rFonts w:ascii="Times New Roman" w:eastAsia="Times New Roman" w:hAnsi="Times New Roman" w:cs="Times New Roman"/>
                <w:sz w:val="18"/>
              </w:rPr>
            </w:pPr>
            <w:ins w:id="2046" w:author="Biocon Biologics" w:date="2025-06-10T14:28:00Z">
              <w:r w:rsidRPr="0059306F">
                <w:rPr>
                  <w:rFonts w:ascii="Times New Roman" w:eastAsia="Times New Roman" w:hAnsi="Times New Roman" w:cs="Times New Roman"/>
                  <w:sz w:val="18"/>
                </w:rPr>
                <w:t>(14,8;</w:t>
              </w:r>
            </w:ins>
          </w:p>
          <w:p w14:paraId="7896907B" w14:textId="77777777" w:rsidR="00AD5998" w:rsidRPr="0059306F" w:rsidRDefault="00AD5998" w:rsidP="00BD4FDF">
            <w:pPr>
              <w:autoSpaceDE w:val="0"/>
              <w:autoSpaceDN w:val="0"/>
              <w:spacing w:before="55" w:after="0" w:line="240" w:lineRule="auto"/>
              <w:jc w:val="center"/>
              <w:rPr>
                <w:ins w:id="2047" w:author="Biocon Biologics" w:date="2025-06-10T14:28:00Z"/>
                <w:rFonts w:ascii="Times New Roman" w:eastAsia="Times New Roman" w:hAnsi="Times New Roman" w:cs="Times New Roman"/>
                <w:sz w:val="18"/>
              </w:rPr>
            </w:pPr>
            <w:ins w:id="2048" w:author="Biocon Biologics" w:date="2025-06-10T14:28:00Z">
              <w:r w:rsidRPr="0059306F">
                <w:rPr>
                  <w:rFonts w:ascii="Times New Roman" w:eastAsia="Times New Roman" w:hAnsi="Times New Roman" w:cs="Times New Roman"/>
                  <w:sz w:val="18"/>
                </w:rPr>
                <w:t>37,5)</w:t>
              </w:r>
            </w:ins>
          </w:p>
        </w:tc>
        <w:tc>
          <w:tcPr>
            <w:tcW w:w="990" w:type="dxa"/>
          </w:tcPr>
          <w:p w14:paraId="4331A676" w14:textId="77777777" w:rsidR="00AD5998" w:rsidRPr="0059306F" w:rsidRDefault="00AD5998" w:rsidP="00BD4FDF">
            <w:pPr>
              <w:autoSpaceDE w:val="0"/>
              <w:autoSpaceDN w:val="0"/>
              <w:spacing w:after="0" w:line="240" w:lineRule="auto"/>
              <w:jc w:val="center"/>
              <w:rPr>
                <w:ins w:id="2049" w:author="Biocon Biologics" w:date="2025-06-10T14:28:00Z"/>
                <w:rFonts w:ascii="Times New Roman" w:eastAsia="Times New Roman" w:hAnsi="Times New Roman" w:cs="Times New Roman"/>
                <w:sz w:val="18"/>
              </w:rPr>
            </w:pPr>
          </w:p>
        </w:tc>
        <w:tc>
          <w:tcPr>
            <w:tcW w:w="990" w:type="dxa"/>
          </w:tcPr>
          <w:p w14:paraId="62CBC65F" w14:textId="77777777" w:rsidR="00AD5998" w:rsidRPr="0059306F" w:rsidRDefault="00AD5998" w:rsidP="00BD4FDF">
            <w:pPr>
              <w:autoSpaceDE w:val="0"/>
              <w:autoSpaceDN w:val="0"/>
              <w:spacing w:before="9" w:after="0" w:line="240" w:lineRule="auto"/>
              <w:jc w:val="center"/>
              <w:rPr>
                <w:ins w:id="2050" w:author="Biocon Biologics" w:date="2025-06-10T14:28:00Z"/>
                <w:rFonts w:ascii="Times New Roman" w:eastAsia="Times New Roman" w:hAnsi="Times New Roman" w:cs="Times New Roman"/>
                <w:sz w:val="15"/>
              </w:rPr>
            </w:pPr>
          </w:p>
          <w:p w14:paraId="3E860B9F" w14:textId="77777777" w:rsidR="00AD5998" w:rsidRPr="0059306F" w:rsidRDefault="00AD5998" w:rsidP="00BD4FDF">
            <w:pPr>
              <w:autoSpaceDE w:val="0"/>
              <w:autoSpaceDN w:val="0"/>
              <w:spacing w:after="0" w:line="240" w:lineRule="auto"/>
              <w:jc w:val="center"/>
              <w:rPr>
                <w:ins w:id="2051" w:author="Biocon Biologics" w:date="2025-06-10T14:28:00Z"/>
                <w:rFonts w:ascii="Times New Roman" w:eastAsia="Times New Roman" w:hAnsi="Times New Roman" w:cs="Times New Roman"/>
                <w:sz w:val="18"/>
              </w:rPr>
            </w:pPr>
            <w:ins w:id="2052" w:author="Biocon Biologics" w:date="2025-06-10T14:28:00Z">
              <w:r w:rsidRPr="0059306F">
                <w:rPr>
                  <w:rFonts w:ascii="Times New Roman" w:eastAsia="Times New Roman" w:hAnsi="Times New Roman" w:cs="Times New Roman"/>
                  <w:sz w:val="18"/>
                </w:rPr>
                <w:t>23%</w:t>
              </w:r>
            </w:ins>
          </w:p>
          <w:p w14:paraId="377895D3" w14:textId="77777777" w:rsidR="00AD5998" w:rsidRPr="0059306F" w:rsidRDefault="00AD5998" w:rsidP="00BD4FDF">
            <w:pPr>
              <w:autoSpaceDE w:val="0"/>
              <w:autoSpaceDN w:val="0"/>
              <w:spacing w:before="55" w:after="0" w:line="240" w:lineRule="auto"/>
              <w:jc w:val="center"/>
              <w:rPr>
                <w:ins w:id="2053" w:author="Biocon Biologics" w:date="2025-06-10T14:28:00Z"/>
                <w:rFonts w:ascii="Times New Roman" w:eastAsia="Times New Roman" w:hAnsi="Times New Roman" w:cs="Times New Roman"/>
                <w:sz w:val="18"/>
              </w:rPr>
            </w:pPr>
            <w:ins w:id="2054" w:author="Biocon Biologics" w:date="2025-06-10T14:28:00Z">
              <w:r w:rsidRPr="0059306F">
                <w:rPr>
                  <w:rFonts w:ascii="Times New Roman" w:eastAsia="Times New Roman" w:hAnsi="Times New Roman" w:cs="Times New Roman"/>
                  <w:sz w:val="18"/>
                </w:rPr>
                <w:t>(13,5;</w:t>
              </w:r>
            </w:ins>
          </w:p>
          <w:p w14:paraId="281888EF" w14:textId="77777777" w:rsidR="00AD5998" w:rsidRPr="0059306F" w:rsidRDefault="00AD5998" w:rsidP="00BD4FDF">
            <w:pPr>
              <w:autoSpaceDE w:val="0"/>
              <w:autoSpaceDN w:val="0"/>
              <w:spacing w:before="55" w:after="0" w:line="240" w:lineRule="auto"/>
              <w:jc w:val="center"/>
              <w:rPr>
                <w:ins w:id="2055" w:author="Biocon Biologics" w:date="2025-06-10T14:28:00Z"/>
                <w:rFonts w:ascii="Times New Roman" w:eastAsia="Times New Roman" w:hAnsi="Times New Roman" w:cs="Times New Roman"/>
                <w:sz w:val="18"/>
              </w:rPr>
            </w:pPr>
            <w:ins w:id="2056" w:author="Biocon Biologics" w:date="2025-06-10T14:28:00Z">
              <w:r w:rsidRPr="0059306F">
                <w:rPr>
                  <w:rFonts w:ascii="Times New Roman" w:eastAsia="Times New Roman" w:hAnsi="Times New Roman" w:cs="Times New Roman"/>
                  <w:sz w:val="18"/>
                </w:rPr>
                <w:t>33,1)</w:t>
              </w:r>
            </w:ins>
          </w:p>
        </w:tc>
        <w:tc>
          <w:tcPr>
            <w:tcW w:w="993" w:type="dxa"/>
          </w:tcPr>
          <w:p w14:paraId="504A0507" w14:textId="77777777" w:rsidR="00AD5998" w:rsidRPr="0059306F" w:rsidRDefault="00AD5998" w:rsidP="00BD4FDF">
            <w:pPr>
              <w:autoSpaceDE w:val="0"/>
              <w:autoSpaceDN w:val="0"/>
              <w:spacing w:before="9" w:after="0" w:line="240" w:lineRule="auto"/>
              <w:jc w:val="center"/>
              <w:rPr>
                <w:ins w:id="2057" w:author="Biocon Biologics" w:date="2025-06-10T14:28:00Z"/>
                <w:rFonts w:ascii="Times New Roman" w:eastAsia="Times New Roman" w:hAnsi="Times New Roman" w:cs="Times New Roman"/>
                <w:sz w:val="15"/>
              </w:rPr>
            </w:pPr>
          </w:p>
          <w:p w14:paraId="42AFACF8" w14:textId="77777777" w:rsidR="00AD5998" w:rsidRPr="0059306F" w:rsidRDefault="00AD5998" w:rsidP="00BD4FDF">
            <w:pPr>
              <w:autoSpaceDE w:val="0"/>
              <w:autoSpaceDN w:val="0"/>
              <w:spacing w:after="0" w:line="240" w:lineRule="auto"/>
              <w:jc w:val="center"/>
              <w:rPr>
                <w:ins w:id="2058" w:author="Biocon Biologics" w:date="2025-06-10T14:28:00Z"/>
                <w:rFonts w:ascii="Times New Roman" w:eastAsia="Times New Roman" w:hAnsi="Times New Roman" w:cs="Times New Roman"/>
                <w:sz w:val="18"/>
              </w:rPr>
            </w:pPr>
            <w:ins w:id="2059" w:author="Biocon Biologics" w:date="2025-06-10T14:28:00Z">
              <w:r w:rsidRPr="0059306F">
                <w:rPr>
                  <w:rFonts w:ascii="Times New Roman" w:eastAsia="Times New Roman" w:hAnsi="Times New Roman" w:cs="Times New Roman"/>
                  <w:sz w:val="18"/>
                </w:rPr>
                <w:t>34%</w:t>
              </w:r>
            </w:ins>
          </w:p>
          <w:p w14:paraId="688B6E3F" w14:textId="77777777" w:rsidR="00AD5998" w:rsidRPr="0059306F" w:rsidRDefault="00AD5998" w:rsidP="00BD4FDF">
            <w:pPr>
              <w:autoSpaceDE w:val="0"/>
              <w:autoSpaceDN w:val="0"/>
              <w:spacing w:before="55" w:after="0" w:line="240" w:lineRule="auto"/>
              <w:jc w:val="center"/>
              <w:rPr>
                <w:ins w:id="2060" w:author="Biocon Biologics" w:date="2025-06-10T14:28:00Z"/>
                <w:rFonts w:ascii="Times New Roman" w:eastAsia="Times New Roman" w:hAnsi="Times New Roman" w:cs="Times New Roman"/>
                <w:sz w:val="18"/>
              </w:rPr>
            </w:pPr>
            <w:ins w:id="2061" w:author="Biocon Biologics" w:date="2025-06-10T14:28:00Z">
              <w:r w:rsidRPr="0059306F">
                <w:rPr>
                  <w:rFonts w:ascii="Times New Roman" w:eastAsia="Times New Roman" w:hAnsi="Times New Roman" w:cs="Times New Roman"/>
                  <w:sz w:val="18"/>
                </w:rPr>
                <w:t>(24,1;</w:t>
              </w:r>
            </w:ins>
          </w:p>
          <w:p w14:paraId="48116404" w14:textId="77777777" w:rsidR="00AD5998" w:rsidRPr="0059306F" w:rsidRDefault="00AD5998" w:rsidP="00BD4FDF">
            <w:pPr>
              <w:autoSpaceDE w:val="0"/>
              <w:autoSpaceDN w:val="0"/>
              <w:spacing w:before="55" w:after="0" w:line="240" w:lineRule="auto"/>
              <w:jc w:val="center"/>
              <w:rPr>
                <w:ins w:id="2062" w:author="Biocon Biologics" w:date="2025-06-10T14:28:00Z"/>
                <w:rFonts w:ascii="Times New Roman" w:eastAsia="Times New Roman" w:hAnsi="Times New Roman" w:cs="Times New Roman"/>
                <w:sz w:val="18"/>
              </w:rPr>
            </w:pPr>
            <w:ins w:id="2063" w:author="Biocon Biologics" w:date="2025-06-10T14:28:00Z">
              <w:r w:rsidRPr="0059306F">
                <w:rPr>
                  <w:rFonts w:ascii="Times New Roman" w:eastAsia="Times New Roman" w:hAnsi="Times New Roman" w:cs="Times New Roman"/>
                  <w:sz w:val="18"/>
                </w:rPr>
                <w:t>44,4)</w:t>
              </w:r>
            </w:ins>
          </w:p>
        </w:tc>
        <w:tc>
          <w:tcPr>
            <w:tcW w:w="990" w:type="dxa"/>
          </w:tcPr>
          <w:p w14:paraId="5E36D454" w14:textId="77777777" w:rsidR="00AD5998" w:rsidRPr="0059306F" w:rsidRDefault="00AD5998" w:rsidP="00BD4FDF">
            <w:pPr>
              <w:autoSpaceDE w:val="0"/>
              <w:autoSpaceDN w:val="0"/>
              <w:spacing w:after="0" w:line="240" w:lineRule="auto"/>
              <w:jc w:val="center"/>
              <w:rPr>
                <w:ins w:id="2064" w:author="Biocon Biologics" w:date="2025-06-10T14:28:00Z"/>
                <w:rFonts w:ascii="Times New Roman" w:eastAsia="Times New Roman" w:hAnsi="Times New Roman" w:cs="Times New Roman"/>
                <w:sz w:val="18"/>
              </w:rPr>
            </w:pPr>
          </w:p>
        </w:tc>
        <w:tc>
          <w:tcPr>
            <w:tcW w:w="1134" w:type="dxa"/>
          </w:tcPr>
          <w:p w14:paraId="787C836A" w14:textId="77777777" w:rsidR="00AD5998" w:rsidRPr="0059306F" w:rsidRDefault="00AD5998" w:rsidP="00BD4FDF">
            <w:pPr>
              <w:autoSpaceDE w:val="0"/>
              <w:autoSpaceDN w:val="0"/>
              <w:spacing w:before="1" w:after="0" w:line="240" w:lineRule="auto"/>
              <w:jc w:val="center"/>
              <w:rPr>
                <w:ins w:id="2065" w:author="Biocon Biologics" w:date="2025-06-10T14:28:00Z"/>
                <w:rFonts w:ascii="Times New Roman" w:eastAsia="Times New Roman" w:hAnsi="Times New Roman" w:cs="Times New Roman"/>
                <w:sz w:val="27"/>
              </w:rPr>
            </w:pPr>
          </w:p>
          <w:p w14:paraId="5BCA5EBC" w14:textId="77777777" w:rsidR="00AD5998" w:rsidRPr="0059306F" w:rsidRDefault="00AD5998" w:rsidP="00BD4FDF">
            <w:pPr>
              <w:autoSpaceDE w:val="0"/>
              <w:autoSpaceDN w:val="0"/>
              <w:spacing w:after="0" w:line="240" w:lineRule="auto"/>
              <w:ind w:right="92"/>
              <w:jc w:val="center"/>
              <w:rPr>
                <w:ins w:id="2066" w:author="Biocon Biologics" w:date="2025-06-10T14:28:00Z"/>
                <w:rFonts w:ascii="Times New Roman" w:eastAsia="Times New Roman" w:hAnsi="Times New Roman" w:cs="Times New Roman"/>
                <w:sz w:val="18"/>
              </w:rPr>
            </w:pPr>
            <w:ins w:id="2067" w:author="Biocon Biologics" w:date="2025-06-10T14:28:00Z">
              <w:r w:rsidRPr="0059306F">
                <w:rPr>
                  <w:rFonts w:ascii="Times New Roman" w:eastAsia="Times New Roman" w:hAnsi="Times New Roman" w:cs="Times New Roman"/>
                  <w:sz w:val="18"/>
                </w:rPr>
                <w:t>20,1%</w:t>
              </w:r>
            </w:ins>
          </w:p>
          <w:p w14:paraId="7DA13B6B" w14:textId="77777777" w:rsidR="00AD5998" w:rsidRPr="0059306F" w:rsidRDefault="00AD5998" w:rsidP="00BD4FDF">
            <w:pPr>
              <w:autoSpaceDE w:val="0"/>
              <w:autoSpaceDN w:val="0"/>
              <w:spacing w:before="55" w:after="0" w:line="240" w:lineRule="auto"/>
              <w:ind w:right="94"/>
              <w:jc w:val="center"/>
              <w:rPr>
                <w:ins w:id="2068" w:author="Biocon Biologics" w:date="2025-06-10T14:28:00Z"/>
                <w:rFonts w:ascii="Times New Roman" w:eastAsia="Times New Roman" w:hAnsi="Times New Roman" w:cs="Times New Roman"/>
                <w:sz w:val="18"/>
              </w:rPr>
            </w:pPr>
            <w:ins w:id="2069" w:author="Biocon Biologics" w:date="2025-06-10T14:28:00Z">
              <w:r w:rsidRPr="0059306F">
                <w:rPr>
                  <w:rFonts w:ascii="Times New Roman" w:eastAsia="Times New Roman" w:hAnsi="Times New Roman" w:cs="Times New Roman"/>
                  <w:sz w:val="18"/>
                </w:rPr>
                <w:t>(9,6;</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30,6)</w:t>
              </w:r>
            </w:ins>
          </w:p>
        </w:tc>
        <w:tc>
          <w:tcPr>
            <w:tcW w:w="990" w:type="dxa"/>
          </w:tcPr>
          <w:p w14:paraId="2D717201" w14:textId="77777777" w:rsidR="00AD5998" w:rsidRPr="0059306F" w:rsidRDefault="00AD5998" w:rsidP="00BD4FDF">
            <w:pPr>
              <w:autoSpaceDE w:val="0"/>
              <w:autoSpaceDN w:val="0"/>
              <w:spacing w:before="9" w:after="0" w:line="240" w:lineRule="auto"/>
              <w:jc w:val="center"/>
              <w:rPr>
                <w:ins w:id="2070" w:author="Biocon Biologics" w:date="2025-06-10T14:28:00Z"/>
                <w:rFonts w:ascii="Times New Roman" w:eastAsia="Times New Roman" w:hAnsi="Times New Roman" w:cs="Times New Roman"/>
                <w:sz w:val="15"/>
              </w:rPr>
            </w:pPr>
          </w:p>
          <w:p w14:paraId="742F6D32" w14:textId="77777777" w:rsidR="00AD5998" w:rsidRPr="0059306F" w:rsidRDefault="00AD5998" w:rsidP="00BD4FDF">
            <w:pPr>
              <w:autoSpaceDE w:val="0"/>
              <w:autoSpaceDN w:val="0"/>
              <w:spacing w:after="0" w:line="240" w:lineRule="auto"/>
              <w:jc w:val="center"/>
              <w:rPr>
                <w:ins w:id="2071" w:author="Biocon Biologics" w:date="2025-06-10T14:28:00Z"/>
                <w:rFonts w:ascii="Times New Roman" w:eastAsia="Times New Roman" w:hAnsi="Times New Roman" w:cs="Times New Roman"/>
                <w:sz w:val="18"/>
              </w:rPr>
            </w:pPr>
            <w:ins w:id="2072" w:author="Biocon Biologics" w:date="2025-06-10T14:28:00Z">
              <w:r w:rsidRPr="0059306F">
                <w:rPr>
                  <w:rFonts w:ascii="Times New Roman" w:eastAsia="Times New Roman" w:hAnsi="Times New Roman" w:cs="Times New Roman"/>
                  <w:sz w:val="18"/>
                </w:rPr>
                <w:t>25,8%</w:t>
              </w:r>
            </w:ins>
          </w:p>
          <w:p w14:paraId="5A7D1963" w14:textId="77777777" w:rsidR="00AD5998" w:rsidRPr="0059306F" w:rsidRDefault="00AD5998" w:rsidP="00BD4FDF">
            <w:pPr>
              <w:autoSpaceDE w:val="0"/>
              <w:autoSpaceDN w:val="0"/>
              <w:spacing w:before="55" w:after="0" w:line="240" w:lineRule="auto"/>
              <w:jc w:val="center"/>
              <w:rPr>
                <w:ins w:id="2073" w:author="Biocon Biologics" w:date="2025-06-10T14:28:00Z"/>
                <w:rFonts w:ascii="Times New Roman" w:eastAsia="Times New Roman" w:hAnsi="Times New Roman" w:cs="Times New Roman"/>
                <w:sz w:val="18"/>
              </w:rPr>
            </w:pPr>
            <w:ins w:id="2074" w:author="Biocon Biologics" w:date="2025-06-10T14:28:00Z">
              <w:r w:rsidRPr="0059306F">
                <w:rPr>
                  <w:rFonts w:ascii="Times New Roman" w:eastAsia="Times New Roman" w:hAnsi="Times New Roman" w:cs="Times New Roman"/>
                  <w:sz w:val="18"/>
                </w:rPr>
                <w:t>(15,1;</w:t>
              </w:r>
            </w:ins>
          </w:p>
          <w:p w14:paraId="0C43DF7B" w14:textId="77777777" w:rsidR="00AD5998" w:rsidRPr="0059306F" w:rsidRDefault="00AD5998" w:rsidP="00BD4FDF">
            <w:pPr>
              <w:autoSpaceDE w:val="0"/>
              <w:autoSpaceDN w:val="0"/>
              <w:spacing w:before="55" w:after="0" w:line="240" w:lineRule="auto"/>
              <w:jc w:val="center"/>
              <w:rPr>
                <w:ins w:id="2075" w:author="Biocon Biologics" w:date="2025-06-10T14:28:00Z"/>
                <w:rFonts w:ascii="Times New Roman" w:eastAsia="Times New Roman" w:hAnsi="Times New Roman" w:cs="Times New Roman"/>
                <w:sz w:val="18"/>
              </w:rPr>
            </w:pPr>
            <w:ins w:id="2076" w:author="Biocon Biologics" w:date="2025-06-10T14:28:00Z">
              <w:r w:rsidRPr="0059306F">
                <w:rPr>
                  <w:rFonts w:ascii="Times New Roman" w:eastAsia="Times New Roman" w:hAnsi="Times New Roman" w:cs="Times New Roman"/>
                  <w:sz w:val="18"/>
                </w:rPr>
                <w:t>36,6)</w:t>
              </w:r>
            </w:ins>
          </w:p>
        </w:tc>
        <w:tc>
          <w:tcPr>
            <w:tcW w:w="990" w:type="dxa"/>
          </w:tcPr>
          <w:p w14:paraId="22E13678" w14:textId="77777777" w:rsidR="00AD5998" w:rsidRPr="0059306F" w:rsidRDefault="00AD5998" w:rsidP="00BD4FDF">
            <w:pPr>
              <w:autoSpaceDE w:val="0"/>
              <w:autoSpaceDN w:val="0"/>
              <w:spacing w:after="0" w:line="240" w:lineRule="auto"/>
              <w:jc w:val="center"/>
              <w:rPr>
                <w:ins w:id="2077" w:author="Biocon Biologics" w:date="2025-06-10T14:28:00Z"/>
                <w:rFonts w:ascii="Times New Roman" w:eastAsia="Times New Roman" w:hAnsi="Times New Roman" w:cs="Times New Roman"/>
                <w:sz w:val="18"/>
              </w:rPr>
            </w:pPr>
          </w:p>
        </w:tc>
      </w:tr>
    </w:tbl>
    <w:p w14:paraId="792A8BCE" w14:textId="77777777" w:rsidR="00AD5998" w:rsidRPr="0059306F" w:rsidRDefault="00AD5998" w:rsidP="00AD5998">
      <w:pPr>
        <w:autoSpaceDE w:val="0"/>
        <w:autoSpaceDN w:val="0"/>
        <w:spacing w:after="0" w:line="240" w:lineRule="auto"/>
        <w:rPr>
          <w:ins w:id="2078" w:author="Biocon Biologics" w:date="2025-06-10T14:28:00Z"/>
          <w:rFonts w:ascii="Times New Roman" w:eastAsia="Times New Roman" w:hAnsi="Times New Roman" w:cs="Times New Roman"/>
          <w:sz w:val="18"/>
        </w:rPr>
      </w:pPr>
    </w:p>
    <w:p w14:paraId="70425C3D" w14:textId="77777777" w:rsidR="00AD5998" w:rsidRPr="0059306F" w:rsidRDefault="00AD5998" w:rsidP="00AD5998">
      <w:pPr>
        <w:autoSpaceDE w:val="0"/>
        <w:autoSpaceDN w:val="0"/>
        <w:spacing w:after="0" w:line="240" w:lineRule="auto"/>
        <w:rPr>
          <w:ins w:id="2079" w:author="Biocon Biologics" w:date="2025-06-10T14:28:00Z"/>
          <w:rFonts w:ascii="Times New Roman" w:eastAsia="Times New Roman" w:hAnsi="Times New Roman" w:cs="Times New Roman"/>
          <w:sz w:val="18"/>
        </w:rPr>
      </w:pPr>
    </w:p>
    <w:p w14:paraId="3CD97A7C" w14:textId="77777777" w:rsidR="00AD5998" w:rsidRPr="0059306F" w:rsidRDefault="00AD5998" w:rsidP="00AD5998">
      <w:pPr>
        <w:autoSpaceDE w:val="0"/>
        <w:autoSpaceDN w:val="0"/>
        <w:spacing w:after="0" w:line="240" w:lineRule="auto"/>
        <w:rPr>
          <w:ins w:id="2080" w:author="Biocon Biologics" w:date="2025-06-10T14:28:00Z"/>
          <w:rFonts w:ascii="Times New Roman" w:eastAsia="Times New Roman" w:hAnsi="Times New Roman" w:cs="Times New Roman"/>
          <w:sz w:val="18"/>
        </w:rPr>
      </w:pPr>
    </w:p>
    <w:p w14:paraId="7E3CB74B" w14:textId="77777777" w:rsidR="00AD5998" w:rsidRPr="0059306F" w:rsidRDefault="00AD5998" w:rsidP="00AD5998">
      <w:pPr>
        <w:autoSpaceDE w:val="0"/>
        <w:autoSpaceDN w:val="0"/>
        <w:spacing w:after="0" w:line="240" w:lineRule="auto"/>
        <w:rPr>
          <w:ins w:id="2081" w:author="Biocon Biologics" w:date="2025-06-10T14:28:00Z"/>
          <w:rFonts w:ascii="Times New Roman" w:eastAsia="Times New Roman" w:hAnsi="Times New Roman" w:cs="Times New Roman"/>
          <w:sz w:val="18"/>
        </w:rPr>
      </w:pPr>
    </w:p>
    <w:p w14:paraId="7A50A6B0" w14:textId="77777777" w:rsidR="00AD5998" w:rsidRPr="0059306F" w:rsidRDefault="00AD5998" w:rsidP="00AD5998">
      <w:pPr>
        <w:autoSpaceDE w:val="0"/>
        <w:autoSpaceDN w:val="0"/>
        <w:spacing w:after="0" w:line="240" w:lineRule="auto"/>
        <w:rPr>
          <w:ins w:id="2082" w:author="Biocon Biologics" w:date="2025-06-10T14:28:00Z"/>
          <w:rFonts w:ascii="Times New Roman" w:eastAsia="Times New Roman" w:hAnsi="Times New Roman" w:cs="Times New Roman"/>
          <w:sz w:val="18"/>
        </w:rPr>
      </w:pPr>
    </w:p>
    <w:p w14:paraId="0317A441" w14:textId="77777777" w:rsidR="00AD5998" w:rsidRPr="0059306F" w:rsidRDefault="00AD5998" w:rsidP="00AD5998">
      <w:pPr>
        <w:autoSpaceDE w:val="0"/>
        <w:autoSpaceDN w:val="0"/>
        <w:spacing w:after="0" w:line="240" w:lineRule="auto"/>
        <w:rPr>
          <w:ins w:id="2083" w:author="Biocon Biologics" w:date="2025-06-10T14:28:00Z"/>
          <w:rFonts w:ascii="Times New Roman" w:eastAsia="Times New Roman" w:hAnsi="Times New Roman" w:cs="Times New Roman"/>
          <w:sz w:val="18"/>
        </w:rPr>
      </w:pPr>
    </w:p>
    <w:p w14:paraId="3D04FDE5" w14:textId="77777777" w:rsidR="00AD5998" w:rsidRPr="0059306F" w:rsidRDefault="00AD5998" w:rsidP="00AD5998">
      <w:pPr>
        <w:autoSpaceDE w:val="0"/>
        <w:autoSpaceDN w:val="0"/>
        <w:spacing w:after="0" w:line="240" w:lineRule="auto"/>
        <w:rPr>
          <w:ins w:id="2084" w:author="Biocon Biologics" w:date="2025-06-10T14:28:00Z"/>
          <w:rFonts w:ascii="Times New Roman" w:eastAsia="Times New Roman" w:hAnsi="Times New Roman" w:cs="Times New Roman"/>
          <w:sz w:val="18"/>
        </w:rPr>
      </w:pPr>
    </w:p>
    <w:p w14:paraId="038D2173" w14:textId="77777777" w:rsidR="00AD5998" w:rsidRPr="0059306F" w:rsidRDefault="00AD5998" w:rsidP="00AD5998">
      <w:pPr>
        <w:autoSpaceDE w:val="0"/>
        <w:autoSpaceDN w:val="0"/>
        <w:spacing w:after="0" w:line="240" w:lineRule="auto"/>
        <w:rPr>
          <w:ins w:id="2085" w:author="Biocon Biologics" w:date="2025-06-10T14:28:00Z"/>
          <w:rFonts w:ascii="Times New Roman" w:eastAsia="Times New Roman" w:hAnsi="Times New Roman" w:cs="Times New Roman"/>
          <w:sz w:val="18"/>
        </w:rPr>
        <w:sectPr w:rsidR="00AD5998" w:rsidRPr="0059306F" w:rsidSect="00AD5998">
          <w:footerReference w:type="default" r:id="rId23"/>
          <w:pgSz w:w="16850" w:h="11910" w:orient="landscape"/>
          <w:pgMar w:top="1100" w:right="880" w:bottom="900" w:left="1020" w:header="0" w:footer="714" w:gutter="0"/>
          <w:cols w:space="720"/>
        </w:sectPr>
      </w:pPr>
    </w:p>
    <w:p w14:paraId="5848E86E" w14:textId="77777777" w:rsidR="00AD5998" w:rsidRPr="0059306F" w:rsidRDefault="00AD5998" w:rsidP="00AD5998">
      <w:pPr>
        <w:autoSpaceDE w:val="0"/>
        <w:autoSpaceDN w:val="0"/>
        <w:spacing w:before="7" w:after="0" w:line="240" w:lineRule="auto"/>
        <w:rPr>
          <w:ins w:id="2086" w:author="Biocon Biologics" w:date="2025-06-10T14:28:00Z"/>
          <w:rFonts w:ascii="Times New Roman" w:eastAsia="Times New Roman" w:hAnsi="Times New Roman" w:cs="Times New Roman"/>
          <w:sz w:val="18"/>
        </w:rPr>
      </w:pPr>
    </w:p>
    <w:p w14:paraId="0009B1E3" w14:textId="77777777" w:rsidR="00AD5998" w:rsidRPr="0059306F" w:rsidRDefault="00AD5998" w:rsidP="00AD5998">
      <w:pPr>
        <w:numPr>
          <w:ilvl w:val="0"/>
          <w:numId w:val="42"/>
        </w:numPr>
        <w:autoSpaceDE w:val="0"/>
        <w:autoSpaceDN w:val="0"/>
        <w:spacing w:after="0" w:line="229" w:lineRule="exact"/>
        <w:ind w:left="360"/>
        <w:rPr>
          <w:ins w:id="2087" w:author="Biocon Biologics" w:date="2025-06-10T14:28:00Z"/>
          <w:rFonts w:ascii="Times New Roman" w:eastAsia="Times New Roman" w:hAnsi="Times New Roman" w:cs="Times New Roman"/>
          <w:sz w:val="20"/>
        </w:rPr>
      </w:pPr>
      <w:ins w:id="2088" w:author="Biocon Biologics" w:date="2025-06-10T14:28:00Z">
        <w:r w:rsidRPr="0059306F">
          <w:rPr>
            <w:rFonts w:ascii="Times New Roman" w:eastAsia="Times New Roman" w:hAnsi="Times New Roman" w:cs="Times New Roman"/>
            <w:sz w:val="20"/>
          </w:rPr>
          <w:t>A havonta</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egyszer,</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összesen 5 alkalommal</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adott</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injekciós</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kezelés</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megkezdését</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követően</w:t>
        </w:r>
      </w:ins>
    </w:p>
    <w:p w14:paraId="0EF9F07D" w14:textId="77777777" w:rsidR="00AD5998" w:rsidRPr="0059306F" w:rsidRDefault="00AD5998" w:rsidP="00AD5998">
      <w:pPr>
        <w:numPr>
          <w:ilvl w:val="0"/>
          <w:numId w:val="42"/>
        </w:numPr>
        <w:autoSpaceDE w:val="0"/>
        <w:autoSpaceDN w:val="0"/>
        <w:spacing w:after="0" w:line="229" w:lineRule="exact"/>
        <w:ind w:left="360"/>
        <w:rPr>
          <w:ins w:id="2089" w:author="Biocon Biologics" w:date="2025-06-10T14:28:00Z"/>
          <w:rFonts w:ascii="Times New Roman" w:eastAsia="Times New Roman" w:hAnsi="Times New Roman" w:cs="Times New Roman"/>
          <w:sz w:val="20"/>
        </w:rPr>
      </w:pPr>
      <w:ins w:id="2090" w:author="Biocon Biologics" w:date="2025-06-10T14:28:00Z">
        <w:r w:rsidRPr="0059306F">
          <w:rPr>
            <w:rFonts w:ascii="Times New Roman" w:eastAsia="Times New Roman" w:hAnsi="Times New Roman" w:cs="Times New Roman"/>
            <w:sz w:val="20"/>
          </w:rPr>
          <w:t>A legkisebb négyzetek átlaga és a CI az ANCOVA modellen alapult, amelynél a kiindulási BCVA mérés volt a kovariáns és egy tényező a kezelési csoport vonatkozásában. Ezenfelül a régiót (Európa/Ausztrália vs. Japán) vonták be tényezőként a VIVIDDMO vizsgálatba és a kórelőzményben szereplő MI-t és/vagy CVA-t mint tényezőt a VISTADMO vizsgálatba.</w:t>
        </w:r>
      </w:ins>
    </w:p>
    <w:p w14:paraId="258BA688" w14:textId="77777777" w:rsidR="00AD5998" w:rsidRPr="0059306F" w:rsidRDefault="00AD5998" w:rsidP="00AD5998">
      <w:pPr>
        <w:numPr>
          <w:ilvl w:val="0"/>
          <w:numId w:val="42"/>
        </w:numPr>
        <w:autoSpaceDE w:val="0"/>
        <w:autoSpaceDN w:val="0"/>
        <w:spacing w:after="0" w:line="229" w:lineRule="exact"/>
        <w:ind w:left="360"/>
        <w:rPr>
          <w:ins w:id="2091" w:author="Biocon Biologics" w:date="2025-06-10T14:28:00Z"/>
          <w:rFonts w:ascii="Times New Roman" w:eastAsia="Times New Roman" w:hAnsi="Times New Roman" w:cs="Times New Roman"/>
          <w:sz w:val="20"/>
        </w:rPr>
      </w:pPr>
      <w:ins w:id="2092" w:author="Biocon Biologics" w:date="2025-06-10T14:28:00Z">
        <w:r w:rsidRPr="0059306F">
          <w:rPr>
            <w:rFonts w:ascii="Times New Roman" w:eastAsia="Times New Roman" w:hAnsi="Times New Roman" w:cs="Times New Roman"/>
            <w:sz w:val="20"/>
          </w:rPr>
          <w:t>Különbség</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az</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aflibercept-csoport</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mínusz</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az</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aktív</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kontroll</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(lézeres)</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csoport</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között</w:t>
        </w:r>
      </w:ins>
    </w:p>
    <w:p w14:paraId="79807C99" w14:textId="77777777" w:rsidR="00AD5998" w:rsidRPr="0059306F" w:rsidRDefault="00AD5998" w:rsidP="00AD5998">
      <w:pPr>
        <w:numPr>
          <w:ilvl w:val="0"/>
          <w:numId w:val="42"/>
        </w:numPr>
        <w:autoSpaceDE w:val="0"/>
        <w:autoSpaceDN w:val="0"/>
        <w:spacing w:after="0" w:line="229" w:lineRule="exact"/>
        <w:ind w:left="360"/>
        <w:rPr>
          <w:ins w:id="2093" w:author="Biocon Biologics" w:date="2025-06-10T14:28:00Z"/>
          <w:rFonts w:ascii="Times New Roman" w:eastAsia="Times New Roman" w:hAnsi="Times New Roman" w:cs="Times New Roman"/>
          <w:sz w:val="20"/>
        </w:rPr>
      </w:pPr>
      <w:ins w:id="2094" w:author="Biocon Biologics" w:date="2025-06-10T14:28:00Z">
        <w:r w:rsidRPr="0059306F">
          <w:rPr>
            <w:rFonts w:ascii="Times New Roman" w:eastAsia="Times New Roman" w:hAnsi="Times New Roman" w:cs="Times New Roman"/>
            <w:sz w:val="20"/>
          </w:rPr>
          <w:t>A különbséget konfidenciaintervallummal (CI) és statisztikai próbával számították ki, a Mantel–Haenszel súlyozási rendszerrel, amit a régióval korrigáltak (Európa/Ausztrália vs. Japán) a VIVIDDMO vizsgálat esetén, míg a kórelőzményben szereplő MI-vel vagy CVA-val a VISTADMO vizsgálat esetén</w:t>
        </w:r>
      </w:ins>
    </w:p>
    <w:p w14:paraId="5138F55D" w14:textId="77777777" w:rsidR="00AD5998" w:rsidRPr="0059306F" w:rsidRDefault="00AD5998" w:rsidP="00AD5998">
      <w:pPr>
        <w:numPr>
          <w:ilvl w:val="0"/>
          <w:numId w:val="42"/>
        </w:numPr>
        <w:autoSpaceDE w:val="0"/>
        <w:autoSpaceDN w:val="0"/>
        <w:spacing w:after="0" w:line="229" w:lineRule="exact"/>
        <w:ind w:left="360"/>
        <w:rPr>
          <w:ins w:id="2095" w:author="Biocon Biologics" w:date="2025-06-10T14:28:00Z"/>
          <w:rFonts w:ascii="Times New Roman" w:eastAsia="Times New Roman" w:hAnsi="Times New Roman" w:cs="Times New Roman"/>
          <w:sz w:val="20"/>
        </w:rPr>
      </w:pPr>
      <w:ins w:id="2096" w:author="Biocon Biologics" w:date="2025-06-10T14:28:00Z">
        <w:r w:rsidRPr="0059306F">
          <w:rPr>
            <w:rFonts w:ascii="Times New Roman" w:eastAsia="Times New Roman" w:hAnsi="Times New Roman" w:cs="Times New Roman"/>
            <w:sz w:val="20"/>
          </w:rPr>
          <w:t>BCVA:</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legjobb</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korrigált</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látásélesség</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(Best Corrected</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Visual</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Acuity)</w:t>
        </w:r>
      </w:ins>
    </w:p>
    <w:p w14:paraId="1129CD53" w14:textId="77777777" w:rsidR="00AD5998" w:rsidRPr="0059306F" w:rsidRDefault="00AD5998" w:rsidP="00AD5998">
      <w:pPr>
        <w:autoSpaceDE w:val="0"/>
        <w:autoSpaceDN w:val="0"/>
        <w:spacing w:after="0" w:line="229" w:lineRule="exact"/>
        <w:ind w:left="360"/>
        <w:rPr>
          <w:ins w:id="2097" w:author="Biocon Biologics" w:date="2025-06-10T14:28:00Z"/>
          <w:rFonts w:ascii="Times New Roman" w:eastAsia="Times New Roman" w:hAnsi="Times New Roman" w:cs="Times New Roman"/>
          <w:sz w:val="20"/>
        </w:rPr>
      </w:pPr>
      <w:ins w:id="2098" w:author="Biocon Biologics" w:date="2025-06-10T14:28:00Z">
        <w:r w:rsidRPr="0059306F">
          <w:rPr>
            <w:rFonts w:ascii="Times New Roman" w:eastAsia="Times New Roman" w:hAnsi="Times New Roman" w:cs="Times New Roman"/>
            <w:sz w:val="20"/>
          </w:rPr>
          <w:t xml:space="preserve">ETDRS: a diabeteses retinopathia korai kezelésével kapcsolatos vizsgálat (Early Treatment Diabetic Retinopathy Study) </w:t>
        </w:r>
      </w:ins>
    </w:p>
    <w:p w14:paraId="0BB6A925" w14:textId="77777777" w:rsidR="00AD5998" w:rsidRPr="0059306F" w:rsidRDefault="00AD5998" w:rsidP="00AD5998">
      <w:pPr>
        <w:autoSpaceDE w:val="0"/>
        <w:autoSpaceDN w:val="0"/>
        <w:spacing w:after="0" w:line="229" w:lineRule="exact"/>
        <w:ind w:left="360"/>
        <w:rPr>
          <w:ins w:id="2099" w:author="Biocon Biologics" w:date="2025-06-10T14:28:00Z"/>
          <w:rFonts w:ascii="Times New Roman" w:eastAsia="Times New Roman" w:hAnsi="Times New Roman" w:cs="Times New Roman"/>
          <w:sz w:val="20"/>
        </w:rPr>
      </w:pPr>
      <w:ins w:id="2100" w:author="Biocon Biologics" w:date="2025-06-10T14:28:00Z">
        <w:r w:rsidRPr="0059306F">
          <w:rPr>
            <w:rFonts w:ascii="Times New Roman" w:eastAsia="Times New Roman" w:hAnsi="Times New Roman" w:cs="Times New Roman"/>
            <w:sz w:val="20"/>
          </w:rPr>
          <w:t>LOCF: az utolsó megfigyelt értékkel való pótlás (Last Observation Carried Forward)</w:t>
        </w:r>
      </w:ins>
    </w:p>
    <w:p w14:paraId="7983A88F" w14:textId="77777777" w:rsidR="00AD5998" w:rsidRPr="0059306F" w:rsidRDefault="00AD5998" w:rsidP="00AD5998">
      <w:pPr>
        <w:autoSpaceDE w:val="0"/>
        <w:autoSpaceDN w:val="0"/>
        <w:spacing w:after="0" w:line="229" w:lineRule="exact"/>
        <w:ind w:left="360"/>
        <w:rPr>
          <w:ins w:id="2101" w:author="Biocon Biologics" w:date="2025-06-10T14:28:00Z"/>
          <w:rFonts w:ascii="Times New Roman" w:eastAsia="Times New Roman" w:hAnsi="Times New Roman" w:cs="Times New Roman"/>
          <w:sz w:val="20"/>
        </w:rPr>
      </w:pPr>
      <w:ins w:id="2102" w:author="Biocon Biologics" w:date="2025-06-10T14:28:00Z">
        <w:r w:rsidRPr="0059306F">
          <w:rPr>
            <w:rFonts w:ascii="Times New Roman" w:eastAsia="Times New Roman" w:hAnsi="Times New Roman" w:cs="Times New Roman"/>
            <w:sz w:val="20"/>
          </w:rPr>
          <w:t xml:space="preserve">LS: az ANCOVA-ból származó legkisebb négyzetek átlaga </w:t>
        </w:r>
      </w:ins>
    </w:p>
    <w:p w14:paraId="4AE67806" w14:textId="77777777" w:rsidR="00AD5998" w:rsidRPr="0059306F" w:rsidRDefault="00AD5998" w:rsidP="00AD5998">
      <w:pPr>
        <w:autoSpaceDE w:val="0"/>
        <w:autoSpaceDN w:val="0"/>
        <w:spacing w:after="0" w:line="229" w:lineRule="exact"/>
        <w:ind w:left="360"/>
        <w:rPr>
          <w:ins w:id="2103" w:author="Biocon Biologics" w:date="2025-06-10T14:28:00Z"/>
          <w:rFonts w:ascii="Times New Roman" w:eastAsia="Times New Roman" w:hAnsi="Times New Roman" w:cs="Times New Roman"/>
          <w:sz w:val="20"/>
        </w:rPr>
      </w:pPr>
      <w:ins w:id="2104" w:author="Biocon Biologics" w:date="2025-06-10T14:28:00Z">
        <w:r w:rsidRPr="0059306F">
          <w:rPr>
            <w:rFonts w:ascii="Times New Roman" w:eastAsia="Times New Roman" w:hAnsi="Times New Roman" w:cs="Times New Roman"/>
            <w:sz w:val="20"/>
          </w:rPr>
          <w:t>CI: konfidenciaintervallum</w:t>
        </w:r>
      </w:ins>
    </w:p>
    <w:p w14:paraId="0697649C" w14:textId="77777777" w:rsidR="00AD5998" w:rsidRPr="0059306F" w:rsidRDefault="00AD5998" w:rsidP="00AD5998">
      <w:pPr>
        <w:autoSpaceDE w:val="0"/>
        <w:autoSpaceDN w:val="0"/>
        <w:spacing w:after="0" w:line="240" w:lineRule="auto"/>
        <w:rPr>
          <w:ins w:id="2105" w:author="Biocon Biologics" w:date="2025-06-10T14:28:00Z"/>
          <w:rFonts w:ascii="Times New Roman" w:eastAsia="Times New Roman" w:hAnsi="Times New Roman" w:cs="Times New Roman"/>
          <w:sz w:val="20"/>
        </w:rPr>
      </w:pPr>
    </w:p>
    <w:p w14:paraId="78FB73C2" w14:textId="77777777" w:rsidR="00AD5998" w:rsidRPr="0059306F" w:rsidRDefault="00AD5998" w:rsidP="00AD5998">
      <w:pPr>
        <w:autoSpaceDE w:val="0"/>
        <w:autoSpaceDN w:val="0"/>
        <w:spacing w:after="0" w:line="240" w:lineRule="auto"/>
        <w:rPr>
          <w:ins w:id="2106" w:author="Biocon Biologics" w:date="2025-06-10T14:28:00Z"/>
          <w:rFonts w:ascii="Times New Roman" w:eastAsia="Times New Roman" w:hAnsi="Times New Roman" w:cs="Times New Roman"/>
          <w:sz w:val="20"/>
        </w:rPr>
      </w:pPr>
    </w:p>
    <w:p w14:paraId="6194D76E" w14:textId="1D22B1D6" w:rsidR="00AD5998" w:rsidRPr="0059306F" w:rsidRDefault="00AD5998" w:rsidP="00AD5998">
      <w:pPr>
        <w:tabs>
          <w:tab w:val="left" w:pos="1351"/>
        </w:tabs>
        <w:autoSpaceDE w:val="0"/>
        <w:autoSpaceDN w:val="0"/>
        <w:spacing w:before="70" w:after="0" w:line="240" w:lineRule="auto"/>
        <w:ind w:right="1607"/>
        <w:rPr>
          <w:ins w:id="2107" w:author="Biocon Biologics" w:date="2025-06-10T14:28:00Z"/>
          <w:rFonts w:ascii="Times New Roman" w:eastAsia="Times New Roman" w:hAnsi="Times New Roman" w:cs="Times New Roman"/>
        </w:rPr>
      </w:pPr>
      <w:ins w:id="2108" w:author="Biocon Biologics" w:date="2025-06-10T14:28:00Z">
        <w:r w:rsidRPr="0059306F">
          <w:rPr>
            <w:rFonts w:ascii="Times New Roman" w:eastAsia="Times New Roman" w:hAnsi="Times New Roman" w:cs="Times New Roman"/>
            <w:b/>
          </w:rPr>
          <w:t>4. ábra:</w:t>
        </w:r>
      </w:ins>
      <w:ins w:id="2109" w:author="Meet" w:date="2025-07-07T11:27:00Z" w16du:dateUtc="2025-07-07T05:57:00Z">
        <w:r w:rsidR="00371D5B">
          <w:rPr>
            <w:rFonts w:ascii="Times New Roman" w:eastAsia="Times New Roman" w:hAnsi="Times New Roman" w:cs="Times New Roman"/>
            <w:b/>
          </w:rPr>
          <w:t xml:space="preserve"> </w:t>
        </w:r>
      </w:ins>
      <w:ins w:id="2110" w:author="Biocon Biologics" w:date="2025-06-10T14:28:00Z">
        <w:del w:id="2111" w:author="Meet" w:date="2025-07-07T11:27:00Z" w16du:dateUtc="2025-07-07T05:57:00Z">
          <w:r w:rsidRPr="0059306F" w:rsidDel="00371D5B">
            <w:rPr>
              <w:rFonts w:ascii="Times New Roman" w:eastAsia="Times New Roman" w:hAnsi="Times New Roman" w:cs="Times New Roman"/>
              <w:b/>
            </w:rPr>
            <w:tab/>
          </w:r>
        </w:del>
        <w:r w:rsidRPr="0059306F">
          <w:rPr>
            <w:rFonts w:ascii="Times New Roman" w:eastAsia="Times New Roman" w:hAnsi="Times New Roman" w:cs="Times New Roman"/>
          </w:rPr>
          <w:t>A BCVA átlagos változása a vizsgálat megkezdése és a 100. hét között, ETDRS</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betűértékkel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mérve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VIVID</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 VISTA</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vizsgálatok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során</w:t>
        </w:r>
      </w:ins>
    </w:p>
    <w:p w14:paraId="26197DD7" w14:textId="77777777" w:rsidR="00AD5998" w:rsidRPr="0059306F" w:rsidRDefault="00AD5998" w:rsidP="00AD5998">
      <w:pPr>
        <w:autoSpaceDE w:val="0"/>
        <w:autoSpaceDN w:val="0"/>
        <w:spacing w:after="0" w:line="240" w:lineRule="auto"/>
        <w:rPr>
          <w:ins w:id="2112" w:author="Biocon Biologics" w:date="2025-06-10T14:28:00Z"/>
          <w:rFonts w:ascii="Times New Roman" w:eastAsia="Times New Roman" w:hAnsi="Times New Roman" w:cs="Times New Roman"/>
          <w:sz w:val="24"/>
        </w:rPr>
      </w:pPr>
    </w:p>
    <w:p w14:paraId="3AFD63A4" w14:textId="77777777" w:rsidR="00AD5998" w:rsidRPr="0059306F" w:rsidRDefault="00AD5998" w:rsidP="00AD5998">
      <w:pPr>
        <w:autoSpaceDE w:val="0"/>
        <w:autoSpaceDN w:val="0"/>
        <w:spacing w:before="8" w:after="0" w:line="240" w:lineRule="auto"/>
        <w:ind w:right="107"/>
        <w:jc w:val="center"/>
        <w:rPr>
          <w:ins w:id="2113" w:author="Biocon Biologics" w:date="2025-06-10T14:28:00Z"/>
          <w:rFonts w:ascii="Times New Roman" w:eastAsia="Times New Roman" w:hAnsi="Times New Roman" w:cs="Times New Roman"/>
          <w:sz w:val="30"/>
        </w:rPr>
      </w:pPr>
      <w:ins w:id="2114" w:author="Biocon Biologics" w:date="2025-06-10T14:28:00Z">
        <w:r w:rsidRPr="004D4C05">
          <w:rPr>
            <w:rFonts w:ascii="Times New Roman" w:eastAsia="Times New Roman" w:hAnsi="Times New Roman" w:cs="Times New Roman"/>
            <w:noProof/>
            <w:sz w:val="24"/>
            <w:lang w:eastAsia="hu-HU"/>
          </w:rPr>
          <w:lastRenderedPageBreak/>
          <w:drawing>
            <wp:inline distT="0" distB="0" distL="0" distR="0" wp14:anchorId="0884D02D" wp14:editId="6A330006">
              <wp:extent cx="5588600" cy="6289481"/>
              <wp:effectExtent l="0" t="0" r="0" b="0"/>
              <wp:docPr id="376808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08135" name=""/>
                      <pic:cNvPicPr/>
                    </pic:nvPicPr>
                    <pic:blipFill>
                      <a:blip r:embed="rId24"/>
                      <a:stretch>
                        <a:fillRect/>
                      </a:stretch>
                    </pic:blipFill>
                    <pic:spPr>
                      <a:xfrm>
                        <a:off x="0" y="0"/>
                        <a:ext cx="5589880" cy="6290922"/>
                      </a:xfrm>
                      <a:prstGeom prst="rect">
                        <a:avLst/>
                      </a:prstGeom>
                    </pic:spPr>
                  </pic:pic>
                </a:graphicData>
              </a:graphic>
            </wp:inline>
          </w:drawing>
        </w:r>
      </w:ins>
    </w:p>
    <w:p w14:paraId="25E46FCF" w14:textId="7FB70EF0" w:rsidR="00AD5998" w:rsidRPr="0059306F" w:rsidRDefault="00AD5998" w:rsidP="00AD5998">
      <w:pPr>
        <w:autoSpaceDE w:val="0"/>
        <w:autoSpaceDN w:val="0"/>
        <w:spacing w:after="0" w:line="240" w:lineRule="auto"/>
        <w:ind w:right="1019"/>
        <w:rPr>
          <w:ins w:id="2115" w:author="Biocon Biologics" w:date="2025-06-10T14:28:00Z"/>
          <w:rFonts w:ascii="Times New Roman" w:eastAsia="Times New Roman" w:hAnsi="Times New Roman" w:cs="Times New Roman"/>
        </w:rPr>
      </w:pPr>
      <w:ins w:id="2116" w:author="Biocon Biologics" w:date="2025-06-10T14:28:00Z">
        <w:r w:rsidRPr="0059306F">
          <w:rPr>
            <w:rFonts w:ascii="Times New Roman" w:eastAsia="Times New Roman" w:hAnsi="Times New Roman" w:cs="Times New Roman"/>
          </w:rPr>
          <w:t>A kezelés hatásai az értékelhető alcsoportokban (pl. életkor, nem, rassz, kiindulási HbA1c-szint,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kiindulási látásélesség, korá</w:t>
        </w:r>
      </w:ins>
      <w:ins w:id="2117" w:author="HU_OGYI_56.1" w:date="2025-07-02T14:13:00Z">
        <w:r w:rsidR="0011566B" w:rsidRPr="0059306F">
          <w:rPr>
            <w:rFonts w:ascii="Times New Roman" w:eastAsia="Times New Roman" w:hAnsi="Times New Roman" w:cs="Times New Roman"/>
          </w:rPr>
          <w:t>b</w:t>
        </w:r>
      </w:ins>
      <w:ins w:id="2118" w:author="Biocon Biologics" w:date="2025-06-10T14:28:00Z">
        <w:r w:rsidRPr="0059306F">
          <w:rPr>
            <w:rFonts w:ascii="Times New Roman" w:eastAsia="Times New Roman" w:hAnsi="Times New Roman" w:cs="Times New Roman"/>
          </w:rPr>
          <w:t>bi anti-VEGF-terápia) minden vizsgálatban és az összevont elemzésben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általában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véve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egyeztek 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teljes populációban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kapott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eredményekkel.</w:t>
        </w:r>
      </w:ins>
    </w:p>
    <w:p w14:paraId="47A21AE3" w14:textId="77777777" w:rsidR="00AD5998" w:rsidRPr="0059306F" w:rsidRDefault="00AD5998" w:rsidP="00AD5998">
      <w:pPr>
        <w:autoSpaceDE w:val="0"/>
        <w:autoSpaceDN w:val="0"/>
        <w:spacing w:before="2" w:after="0" w:line="240" w:lineRule="auto"/>
        <w:rPr>
          <w:ins w:id="2119" w:author="Biocon Biologics" w:date="2025-06-10T14:28:00Z"/>
          <w:rFonts w:ascii="Times New Roman" w:eastAsia="Times New Roman" w:hAnsi="Times New Roman" w:cs="Times New Roman"/>
        </w:rPr>
      </w:pPr>
    </w:p>
    <w:p w14:paraId="30EE4345" w14:textId="77777777" w:rsidR="00AD5998" w:rsidRPr="0059306F" w:rsidRDefault="00AD5998" w:rsidP="00AD5998">
      <w:pPr>
        <w:autoSpaceDE w:val="0"/>
        <w:autoSpaceDN w:val="0"/>
        <w:spacing w:after="0" w:line="253" w:lineRule="exact"/>
        <w:rPr>
          <w:ins w:id="2120" w:author="Biocon Biologics" w:date="2025-06-10T14:28:00Z"/>
          <w:rFonts w:ascii="Times New Roman" w:eastAsia="Times New Roman" w:hAnsi="Times New Roman" w:cs="Times New Roman"/>
        </w:rPr>
      </w:pPr>
      <w:ins w:id="2121"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VIVID</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VISTA</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vizsgálatokban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36</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(9%)</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197</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(43%)</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beteg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kapott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korábban</w:t>
        </w:r>
      </w:ins>
    </w:p>
    <w:p w14:paraId="3F976883" w14:textId="557AA494" w:rsidR="00AD5998" w:rsidRPr="0059306F" w:rsidRDefault="00AD5998" w:rsidP="00AD5998">
      <w:pPr>
        <w:autoSpaceDE w:val="0"/>
        <w:autoSpaceDN w:val="0"/>
        <w:spacing w:after="0" w:line="240" w:lineRule="auto"/>
        <w:ind w:right="921"/>
        <w:rPr>
          <w:ins w:id="2122" w:author="Biocon Biologics" w:date="2025-06-10T14:28:00Z"/>
          <w:rFonts w:ascii="Times New Roman" w:eastAsia="Times New Roman" w:hAnsi="Times New Roman" w:cs="Times New Roman"/>
        </w:rPr>
      </w:pPr>
      <w:ins w:id="2123" w:author="Biocon Biologics" w:date="2025-06-10T14:28:00Z">
        <w:r w:rsidRPr="0059306F">
          <w:rPr>
            <w:rFonts w:ascii="Times New Roman" w:eastAsia="Times New Roman" w:hAnsi="Times New Roman" w:cs="Times New Roman"/>
          </w:rPr>
          <w:t>anti-VEGF-terápiát, 3 hónapos vagy hosszabb kimosási szak</w:t>
        </w:r>
      </w:ins>
      <w:ins w:id="2124" w:author="HU_OGYI_56.1" w:date="2025-07-02T14:14:00Z">
        <w:r w:rsidR="00E26BAA" w:rsidRPr="0059306F">
          <w:rPr>
            <w:rFonts w:ascii="Times New Roman" w:eastAsia="Times New Roman" w:hAnsi="Times New Roman" w:cs="Times New Roman"/>
          </w:rPr>
          <w:t>assz</w:t>
        </w:r>
      </w:ins>
      <w:ins w:id="2125" w:author="Biocon Biologics" w:date="2025-06-10T14:28:00Z">
        <w:del w:id="2126" w:author="HU_OGYI_56.1" w:date="2025-07-02T14:14:00Z">
          <w:r w:rsidRPr="0059306F" w:rsidDel="00E26BAA">
            <w:rPr>
              <w:rFonts w:ascii="Times New Roman" w:eastAsia="Times New Roman" w:hAnsi="Times New Roman" w:cs="Times New Roman"/>
            </w:rPr>
            <w:delText>k</w:delText>
          </w:r>
        </w:del>
        <w:r w:rsidRPr="0059306F">
          <w:rPr>
            <w:rFonts w:ascii="Times New Roman" w:eastAsia="Times New Roman" w:hAnsi="Times New Roman" w:cs="Times New Roman"/>
          </w:rPr>
          <w:t>al. A korábban VEGF-gátló terápiában</w:t>
        </w:r>
      </w:ins>
      <w:ins w:id="2127" w:author="HU_OGYI_56.1" w:date="2025-07-02T14:14:00Z">
        <w:r w:rsidR="00E26BAA" w:rsidRPr="0059306F">
          <w:rPr>
            <w:rFonts w:ascii="Times New Roman" w:eastAsia="Times New Roman" w:hAnsi="Times New Roman" w:cs="Times New Roman"/>
          </w:rPr>
          <w:t xml:space="preserve"> </w:t>
        </w:r>
      </w:ins>
      <w:ins w:id="2128" w:author="Biocon Biologics" w:date="2025-06-10T14:28:00Z">
        <w:del w:id="2129" w:author="HU_OGYI_56.1" w:date="2025-07-02T14:28:00Z">
          <w:r w:rsidRPr="0059306F" w:rsidDel="00463712">
            <w:rPr>
              <w:rFonts w:ascii="Times New Roman" w:eastAsia="Times New Roman" w:hAnsi="Times New Roman" w:cs="Times New Roman"/>
              <w:spacing w:val="-52"/>
            </w:rPr>
            <w:delText xml:space="preserve"> </w:delText>
          </w:r>
        </w:del>
        <w:r w:rsidRPr="0059306F">
          <w:rPr>
            <w:rFonts w:ascii="Times New Roman" w:eastAsia="Times New Roman" w:hAnsi="Times New Roman" w:cs="Times New Roman"/>
          </w:rPr>
          <w:t>részesült betegek alcsoportjában a kezelés hatásai hasonlóak voltak az azoknál a b</w:t>
        </w:r>
      </w:ins>
      <w:ins w:id="2130" w:author="HU_OGYI_56.1" w:date="2025-07-02T14:13:00Z">
        <w:r w:rsidR="00B70C7A" w:rsidRPr="0059306F">
          <w:rPr>
            <w:rFonts w:ascii="Times New Roman" w:eastAsia="Times New Roman" w:hAnsi="Times New Roman" w:cs="Times New Roman"/>
          </w:rPr>
          <w:t>f</w:t>
        </w:r>
      </w:ins>
      <w:ins w:id="2131" w:author="Biocon Biologics" w:date="2025-06-10T14:28:00Z">
        <w:r w:rsidRPr="0059306F">
          <w:rPr>
            <w:rFonts w:ascii="Times New Roman" w:eastAsia="Times New Roman" w:hAnsi="Times New Roman" w:cs="Times New Roman"/>
          </w:rPr>
          <w:t>etegeknél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tapasztaltakhoz,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akik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kaptak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VEGF-gátlót.</w:t>
        </w:r>
      </w:ins>
    </w:p>
    <w:p w14:paraId="2E913724" w14:textId="77777777" w:rsidR="00AD5998" w:rsidRPr="0059306F" w:rsidRDefault="00AD5998" w:rsidP="00AD5998">
      <w:pPr>
        <w:autoSpaceDE w:val="0"/>
        <w:autoSpaceDN w:val="0"/>
        <w:spacing w:after="0" w:line="240" w:lineRule="auto"/>
        <w:rPr>
          <w:ins w:id="2132" w:author="Biocon Biologics" w:date="2025-06-10T14:28:00Z"/>
          <w:rFonts w:ascii="Times New Roman" w:eastAsia="Times New Roman" w:hAnsi="Times New Roman" w:cs="Times New Roman"/>
        </w:rPr>
      </w:pPr>
    </w:p>
    <w:p w14:paraId="13FD39D8" w14:textId="77777777" w:rsidR="00AD5998" w:rsidRPr="0059306F" w:rsidRDefault="00AD5998" w:rsidP="00AD5998">
      <w:pPr>
        <w:autoSpaceDE w:val="0"/>
        <w:autoSpaceDN w:val="0"/>
        <w:spacing w:after="0" w:line="240" w:lineRule="auto"/>
        <w:ind w:right="833"/>
        <w:rPr>
          <w:ins w:id="2133" w:author="Biocon Biologics" w:date="2025-06-10T14:28:00Z"/>
          <w:rFonts w:ascii="Times New Roman" w:eastAsia="Times New Roman" w:hAnsi="Times New Roman" w:cs="Times New Roman"/>
        </w:rPr>
      </w:pPr>
      <w:ins w:id="2134" w:author="Biocon Biologics" w:date="2025-06-10T14:28:00Z">
        <w:r w:rsidRPr="0059306F">
          <w:rPr>
            <w:rFonts w:ascii="Times New Roman" w:eastAsia="Times New Roman" w:hAnsi="Times New Roman" w:cs="Times New Roman"/>
          </w:rPr>
          <w:t>A kétoldali betegségben szenvedők alkalmasak voltak, hogy anti-VEGF-kezelésben részesüljenek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másik szemük esetében is, ha a kezelőorvos ezt szükségesnek állapította meg. A VISTA</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vizsgálatban az </w:t>
        </w:r>
        <w:r w:rsidRPr="00044461">
          <w:rPr>
            <w:rFonts w:ascii="Times New Roman" w:hAnsi="Times New Roman"/>
          </w:rPr>
          <w:t xml:space="preserve">aflibercepttel </w:t>
        </w:r>
        <w:r w:rsidRPr="0059306F">
          <w:rPr>
            <w:rFonts w:ascii="Times New Roman" w:eastAsia="Times New Roman" w:hAnsi="Times New Roman" w:cs="Times New Roman"/>
          </w:rPr>
          <w:t>kezelt betegek közül 217-en (70,7%) kaptak mind a két szemükbe aflibercept-injekciót a 100. hétig, míg a VIVID</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rPr>
          <w:t xml:space="preserve"> vizsgálatban az </w:t>
        </w:r>
        <w:r w:rsidRPr="00044461">
          <w:rPr>
            <w:rFonts w:ascii="Times New Roman" w:hAnsi="Times New Roman"/>
          </w:rPr>
          <w:t xml:space="preserve">aflibercepttel </w:t>
        </w:r>
        <w:r w:rsidRPr="0059306F">
          <w:rPr>
            <w:rFonts w:ascii="Times New Roman" w:eastAsia="Times New Roman" w:hAnsi="Times New Roman" w:cs="Times New Roman"/>
          </w:rPr>
          <w:t>kezelt betegek közül 97-en (35,8%)</w:t>
        </w:r>
        <w:r w:rsidRPr="0059306F">
          <w:t xml:space="preserve"> </w:t>
        </w:r>
        <w:r w:rsidRPr="0059306F">
          <w:rPr>
            <w:rFonts w:ascii="Times New Roman" w:eastAsia="Times New Roman" w:hAnsi="Times New Roman" w:cs="Times New Roman"/>
          </w:rPr>
          <w:t>kaptak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egyéb anti-VEGF-kezelést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másik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szemükbe.</w:t>
        </w:r>
      </w:ins>
    </w:p>
    <w:p w14:paraId="74A0DE2B" w14:textId="77777777" w:rsidR="00AD5998" w:rsidRPr="0059306F" w:rsidRDefault="00AD5998" w:rsidP="00AD5998">
      <w:pPr>
        <w:autoSpaceDE w:val="0"/>
        <w:autoSpaceDN w:val="0"/>
        <w:spacing w:before="10" w:after="0" w:line="240" w:lineRule="auto"/>
        <w:rPr>
          <w:ins w:id="2135" w:author="Biocon Biologics" w:date="2025-06-10T14:28:00Z"/>
          <w:rFonts w:ascii="Times New Roman" w:eastAsia="Times New Roman" w:hAnsi="Times New Roman" w:cs="Times New Roman"/>
          <w:sz w:val="21"/>
        </w:rPr>
      </w:pPr>
    </w:p>
    <w:p w14:paraId="5A781B7E" w14:textId="08FFB662" w:rsidR="00AD5998" w:rsidRPr="0059306F" w:rsidDel="0000623A" w:rsidRDefault="00AD5998" w:rsidP="00AD5998">
      <w:pPr>
        <w:autoSpaceDE w:val="0"/>
        <w:autoSpaceDN w:val="0"/>
        <w:spacing w:after="0" w:line="240" w:lineRule="auto"/>
        <w:ind w:right="833"/>
        <w:rPr>
          <w:ins w:id="2136" w:author="Biocon Biologics" w:date="2025-06-10T14:28:00Z"/>
          <w:del w:id="2137" w:author="Meet" w:date="2025-07-07T11:31:00Z" w16du:dateUtc="2025-07-07T06:01:00Z"/>
          <w:rFonts w:ascii="Times New Roman" w:eastAsia="Times New Roman" w:hAnsi="Times New Roman" w:cs="Times New Roman"/>
        </w:rPr>
      </w:pPr>
      <w:ins w:id="2138" w:author="Biocon Biologics" w:date="2025-06-10T14:28:00Z">
        <w:r w:rsidRPr="0059306F">
          <w:rPr>
            <w:rFonts w:ascii="Times New Roman" w:eastAsia="Times New Roman" w:hAnsi="Times New Roman" w:cs="Times New Roman"/>
          </w:rPr>
          <w:t>Egy független összehasonlító vizsgálatban (DRCR.net Protocol T) olyan flexibilis adagolási rendet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alkalmaztak, mely az OCT és a látás ismételt kezelésének szigorú kritériumain alapult.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aflibercepttel kezelt csoportban (n = 224) az 52. héten ez az adagolási rend átlagosan 9,2 injekciót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jelentett a </w:t>
        </w:r>
        <w:r w:rsidRPr="0059306F">
          <w:rPr>
            <w:rFonts w:ascii="Times New Roman" w:eastAsia="Times New Roman" w:hAnsi="Times New Roman" w:cs="Times New Roman"/>
          </w:rPr>
          <w:lastRenderedPageBreak/>
          <w:t>betegeknek, mely hasonlónak adódott az aflibercept 2Q8 (2 mg aflibercept 8 hetente) csoportban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spacing w:val="-1"/>
          </w:rPr>
          <w:t>felhasznált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spacing w:val="-1"/>
          </w:rPr>
          <w:t>adagok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spacing w:val="-1"/>
          </w:rPr>
          <w:t>számához</w:t>
        </w:r>
        <w:r w:rsidRPr="0059306F">
          <w:rPr>
            <w:rFonts w:ascii="Times New Roman" w:eastAsia="Times New Roman" w:hAnsi="Times New Roman" w:cs="Times New Roman"/>
          </w:rPr>
          <w:t xml:space="preserve"> </w:t>
        </w:r>
        <w:r w:rsidRPr="0059306F">
          <w:rPr>
            <w:rFonts w:ascii="Times New Roman" w:eastAsia="Times New Roman" w:hAnsi="Times New Roman" w:cs="Times New Roman"/>
            <w:spacing w:val="-1"/>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spacing w:val="-1"/>
          </w:rPr>
          <w:t>VIVID</w:t>
        </w:r>
        <w:r w:rsidRPr="0059306F">
          <w:rPr>
            <w:rFonts w:ascii="Times New Roman" w:eastAsia="Times New Roman" w:hAnsi="Times New Roman" w:cs="Times New Roman"/>
            <w:spacing w:val="-1"/>
            <w:vertAlign w:val="superscript"/>
          </w:rPr>
          <w:t>DMO</w:t>
        </w:r>
        <w:r w:rsidRPr="0059306F">
          <w:rPr>
            <w:rFonts w:ascii="Times New Roman" w:eastAsia="Times New Roman" w:hAnsi="Times New Roman" w:cs="Times New Roman"/>
            <w:spacing w:val="-19"/>
          </w:rPr>
          <w:t xml:space="preserve"> </w:t>
        </w:r>
        <w:del w:id="2139" w:author="HU_OGYI_56.1" w:date="2025-07-02T14:13:00Z">
          <w:r w:rsidRPr="0059306F" w:rsidDel="00B70C7A">
            <w:rPr>
              <w:rFonts w:ascii="Times New Roman" w:eastAsia="Times New Roman" w:hAnsi="Times New Roman" w:cs="Times New Roman"/>
              <w:spacing w:val="-1"/>
            </w:rPr>
            <w:delText>and</w:delText>
          </w:r>
          <w:r w:rsidRPr="0059306F" w:rsidDel="00B70C7A">
            <w:rPr>
              <w:rFonts w:ascii="Times New Roman" w:eastAsia="Times New Roman" w:hAnsi="Times New Roman" w:cs="Times New Roman"/>
            </w:rPr>
            <w:delText xml:space="preserve"> V</w:delText>
          </w:r>
        </w:del>
      </w:ins>
      <w:ins w:id="2140" w:author="HU_OGYI_56.1" w:date="2025-07-02T14:13:00Z">
        <w:r w:rsidR="00B70C7A" w:rsidRPr="0059306F">
          <w:rPr>
            <w:rFonts w:ascii="Times New Roman" w:eastAsia="Times New Roman" w:hAnsi="Times New Roman" w:cs="Times New Roman"/>
            <w:spacing w:val="-1"/>
          </w:rPr>
          <w:t>és V</w:t>
        </w:r>
      </w:ins>
      <w:ins w:id="2141" w:author="Biocon Biologics" w:date="2025-06-10T14:28:00Z">
        <w:r w:rsidRPr="0059306F">
          <w:rPr>
            <w:rFonts w:ascii="Times New Roman" w:eastAsia="Times New Roman" w:hAnsi="Times New Roman" w:cs="Times New Roman"/>
          </w:rPr>
          <w:t>ISTA</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spacing w:val="-19"/>
          </w:rPr>
          <w:t xml:space="preserve"> </w:t>
        </w:r>
        <w:r w:rsidRPr="0059306F">
          <w:rPr>
            <w:rFonts w:ascii="Times New Roman" w:eastAsia="Times New Roman" w:hAnsi="Times New Roman" w:cs="Times New Roman"/>
          </w:rPr>
          <w:t>vizsgálatokban. Míg 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kezelési</w:t>
        </w:r>
      </w:ins>
    </w:p>
    <w:p w14:paraId="4CC3A4FD" w14:textId="44ED63DC" w:rsidR="00AD5998" w:rsidRPr="0059306F" w:rsidRDefault="0000623A" w:rsidP="0059306F">
      <w:pPr>
        <w:autoSpaceDE w:val="0"/>
        <w:autoSpaceDN w:val="0"/>
        <w:spacing w:after="0" w:line="240" w:lineRule="auto"/>
        <w:ind w:right="833"/>
        <w:rPr>
          <w:ins w:id="2142" w:author="Biocon Biologics" w:date="2025-06-10T14:28:00Z"/>
          <w:rFonts w:ascii="Times New Roman" w:eastAsia="Times New Roman" w:hAnsi="Times New Roman" w:cs="Times New Roman"/>
        </w:rPr>
      </w:pPr>
      <w:ins w:id="2143" w:author="Meet" w:date="2025-07-07T11:31:00Z" w16du:dateUtc="2025-07-07T06:01:00Z">
        <w:r>
          <w:rPr>
            <w:rFonts w:ascii="Times New Roman" w:eastAsia="Times New Roman" w:hAnsi="Times New Roman" w:cs="Times New Roman"/>
          </w:rPr>
          <w:t xml:space="preserve"> </w:t>
        </w:r>
      </w:ins>
      <w:ins w:id="2144" w:author="Biocon Biologics" w:date="2025-06-10T14:28:00Z">
        <w:r w:rsidR="00AD5998" w:rsidRPr="0059306F">
          <w:rPr>
            <w:rFonts w:ascii="Times New Roman" w:eastAsia="Times New Roman" w:hAnsi="Times New Roman" w:cs="Times New Roman"/>
          </w:rPr>
          <w:t>csoport általános hatásossága a Protocol T vizsgálatban hasonlónak adódott az aflibercept 2Q8 csoporthoz a</w:t>
        </w:r>
        <w:r w:rsidR="00AD5998" w:rsidRPr="0059306F">
          <w:rPr>
            <w:rFonts w:ascii="Times New Roman" w:eastAsia="Times New Roman" w:hAnsi="Times New Roman" w:cs="Times New Roman"/>
            <w:spacing w:val="-52"/>
          </w:rPr>
          <w:t xml:space="preserve"> </w:t>
        </w:r>
        <w:r w:rsidR="00AD5998" w:rsidRPr="0059306F">
          <w:rPr>
            <w:rFonts w:ascii="Times New Roman" w:eastAsia="Times New Roman" w:hAnsi="Times New Roman" w:cs="Times New Roman"/>
            <w:spacing w:val="-1"/>
          </w:rPr>
          <w:t>VIVID</w:t>
        </w:r>
        <w:r w:rsidR="00AD5998" w:rsidRPr="0059306F">
          <w:rPr>
            <w:rFonts w:ascii="Times New Roman" w:eastAsia="Times New Roman" w:hAnsi="Times New Roman" w:cs="Times New Roman"/>
            <w:spacing w:val="-1"/>
            <w:vertAlign w:val="superscript"/>
          </w:rPr>
          <w:t>DMO</w:t>
        </w:r>
        <w:r w:rsidR="00AD5998" w:rsidRPr="0059306F">
          <w:rPr>
            <w:rFonts w:ascii="Times New Roman" w:eastAsia="Times New Roman" w:hAnsi="Times New Roman" w:cs="Times New Roman"/>
            <w:spacing w:val="-19"/>
          </w:rPr>
          <w:t xml:space="preserve"> </w:t>
        </w:r>
        <w:del w:id="2145" w:author="HU_OGYI_56.1" w:date="2025-07-02T14:13:00Z">
          <w:r w:rsidR="00AD5998" w:rsidRPr="0059306F" w:rsidDel="00B70C7A">
            <w:rPr>
              <w:rFonts w:ascii="Times New Roman" w:eastAsia="Times New Roman" w:hAnsi="Times New Roman" w:cs="Times New Roman"/>
              <w:spacing w:val="-1"/>
            </w:rPr>
            <w:delText>and</w:delText>
          </w:r>
          <w:r w:rsidR="00AD5998" w:rsidRPr="0059306F" w:rsidDel="00B70C7A">
            <w:rPr>
              <w:rFonts w:ascii="Times New Roman" w:eastAsia="Times New Roman" w:hAnsi="Times New Roman" w:cs="Times New Roman"/>
              <w:spacing w:val="1"/>
            </w:rPr>
            <w:delText xml:space="preserve"> </w:delText>
          </w:r>
          <w:r w:rsidR="00AD5998" w:rsidRPr="0059306F" w:rsidDel="00B70C7A">
            <w:rPr>
              <w:rFonts w:ascii="Times New Roman" w:eastAsia="Times New Roman" w:hAnsi="Times New Roman" w:cs="Times New Roman"/>
              <w:spacing w:val="-1"/>
            </w:rPr>
            <w:delText>V</w:delText>
          </w:r>
        </w:del>
      </w:ins>
      <w:ins w:id="2146" w:author="HU_OGYI_56.1" w:date="2025-07-02T14:13:00Z">
        <w:r w:rsidR="00B70C7A" w:rsidRPr="0059306F">
          <w:rPr>
            <w:rFonts w:ascii="Times New Roman" w:eastAsia="Times New Roman" w:hAnsi="Times New Roman" w:cs="Times New Roman"/>
            <w:spacing w:val="-1"/>
          </w:rPr>
          <w:t>és V</w:t>
        </w:r>
      </w:ins>
      <w:ins w:id="2147" w:author="Biocon Biologics" w:date="2025-06-10T14:28:00Z">
        <w:r w:rsidR="00AD5998" w:rsidRPr="0059306F">
          <w:rPr>
            <w:rFonts w:ascii="Times New Roman" w:eastAsia="Times New Roman" w:hAnsi="Times New Roman" w:cs="Times New Roman"/>
            <w:spacing w:val="-1"/>
          </w:rPr>
          <w:t>ISTA</w:t>
        </w:r>
        <w:r w:rsidR="00AD5998" w:rsidRPr="0059306F">
          <w:rPr>
            <w:rFonts w:ascii="Times New Roman" w:eastAsia="Times New Roman" w:hAnsi="Times New Roman" w:cs="Times New Roman"/>
            <w:spacing w:val="-1"/>
            <w:vertAlign w:val="superscript"/>
          </w:rPr>
          <w:t>DMO</w:t>
        </w:r>
        <w:r w:rsidR="00AD5998" w:rsidRPr="0059306F">
          <w:rPr>
            <w:rFonts w:ascii="Times New Roman" w:eastAsia="Times New Roman" w:hAnsi="Times New Roman" w:cs="Times New Roman"/>
            <w:spacing w:val="-19"/>
          </w:rPr>
          <w:t xml:space="preserve"> </w:t>
        </w:r>
        <w:r w:rsidR="00AD5998" w:rsidRPr="0059306F">
          <w:rPr>
            <w:rFonts w:ascii="Times New Roman" w:eastAsia="Times New Roman" w:hAnsi="Times New Roman" w:cs="Times New Roman"/>
            <w:spacing w:val="-1"/>
          </w:rPr>
          <w:t>vizsgálatokban.</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spacing w:val="-1"/>
          </w:rPr>
          <w:t>Átlagosan</w:t>
        </w:r>
        <w:r w:rsidR="00AD5998" w:rsidRPr="0059306F">
          <w:rPr>
            <w:rFonts w:ascii="Times New Roman" w:eastAsia="Times New Roman" w:hAnsi="Times New Roman" w:cs="Times New Roman"/>
            <w:spacing w:val="-2"/>
          </w:rPr>
          <w:t xml:space="preserve"> </w:t>
        </w:r>
        <w:r w:rsidR="00AD5998" w:rsidRPr="0059306F">
          <w:rPr>
            <w:rFonts w:ascii="Times New Roman" w:eastAsia="Times New Roman" w:hAnsi="Times New Roman" w:cs="Times New Roman"/>
          </w:rPr>
          <w:t>13,3</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betűnyi</w:t>
        </w:r>
        <w:r w:rsidR="00AD5998" w:rsidRPr="0059306F">
          <w:rPr>
            <w:rFonts w:ascii="Times New Roman" w:eastAsia="Times New Roman" w:hAnsi="Times New Roman" w:cs="Times New Roman"/>
            <w:spacing w:val="2"/>
          </w:rPr>
          <w:t xml:space="preserve"> </w:t>
        </w:r>
        <w:r w:rsidR="00AD5998" w:rsidRPr="0059306F">
          <w:rPr>
            <w:rFonts w:ascii="Times New Roman" w:eastAsia="Times New Roman" w:hAnsi="Times New Roman" w:cs="Times New Roman"/>
          </w:rPr>
          <w:t>javulás</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volt</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tapasztalható</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a</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látásban – a betegek 42%-ánál legalább 15 betűnyi – a Protocol T vizsgálatban. A biztonságossági eredménye</w:t>
        </w:r>
        <w:r w:rsidR="00AD5998" w:rsidRPr="0059306F">
          <w:t xml:space="preserve">k </w:t>
        </w:r>
        <w:r w:rsidR="00AD5998" w:rsidRPr="0059306F">
          <w:rPr>
            <w:rFonts w:ascii="Times New Roman" w:eastAsia="Times New Roman" w:hAnsi="Times New Roman" w:cs="Times New Roman"/>
          </w:rPr>
          <w:t>azt mutatták, hogy a szemészeti és nem szemészeti jellegű nemkívánatos események (beleértve az</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arteriás thromboemboliás eseményeket [ATE] is) összesített előfordulási gyakorisága hasonló volt az</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összes</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kezelési</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csoportban</w:t>
        </w:r>
        <w:r w:rsidR="00AD5998" w:rsidRPr="0059306F">
          <w:rPr>
            <w:rFonts w:ascii="Times New Roman" w:eastAsia="Times New Roman" w:hAnsi="Times New Roman" w:cs="Times New Roman"/>
            <w:spacing w:val="-6"/>
          </w:rPr>
          <w:t xml:space="preserve"> </w:t>
        </w:r>
        <w:r w:rsidR="00AD5998" w:rsidRPr="0059306F">
          <w:rPr>
            <w:rFonts w:ascii="Times New Roman" w:eastAsia="Times New Roman" w:hAnsi="Times New Roman" w:cs="Times New Roman"/>
          </w:rPr>
          <w:t>a vizsgálatok</w:t>
        </w:r>
        <w:r w:rsidR="00AD5998" w:rsidRPr="0059306F">
          <w:rPr>
            <w:rFonts w:ascii="Times New Roman" w:eastAsia="Times New Roman" w:hAnsi="Times New Roman" w:cs="Times New Roman"/>
            <w:spacing w:val="-4"/>
          </w:rPr>
          <w:t xml:space="preserve"> </w:t>
        </w:r>
        <w:r w:rsidR="00AD5998" w:rsidRPr="0059306F">
          <w:rPr>
            <w:rFonts w:ascii="Times New Roman" w:eastAsia="Times New Roman" w:hAnsi="Times New Roman" w:cs="Times New Roman"/>
          </w:rPr>
          <w:t>mindegyikében, illetve</w:t>
        </w:r>
        <w:r w:rsidR="00AD5998" w:rsidRPr="0059306F">
          <w:rPr>
            <w:rFonts w:ascii="Times New Roman" w:eastAsia="Times New Roman" w:hAnsi="Times New Roman" w:cs="Times New Roman"/>
            <w:spacing w:val="-3"/>
          </w:rPr>
          <w:t xml:space="preserve"> </w:t>
        </w:r>
        <w:r w:rsidR="00AD5998" w:rsidRPr="0059306F">
          <w:rPr>
            <w:rFonts w:ascii="Times New Roman" w:eastAsia="Times New Roman" w:hAnsi="Times New Roman" w:cs="Times New Roman"/>
          </w:rPr>
          <w:t>a vizsgálatok között.</w:t>
        </w:r>
      </w:ins>
    </w:p>
    <w:p w14:paraId="089D4D30" w14:textId="77777777" w:rsidR="00AD5998" w:rsidRPr="0059306F" w:rsidRDefault="00AD5998" w:rsidP="00AD5998">
      <w:pPr>
        <w:autoSpaceDE w:val="0"/>
        <w:autoSpaceDN w:val="0"/>
        <w:spacing w:after="0" w:line="240" w:lineRule="auto"/>
        <w:rPr>
          <w:ins w:id="2148" w:author="Biocon Biologics" w:date="2025-06-10T14:28:00Z"/>
          <w:rFonts w:ascii="Times New Roman" w:eastAsia="Times New Roman" w:hAnsi="Times New Roman" w:cs="Times New Roman"/>
        </w:rPr>
      </w:pPr>
    </w:p>
    <w:p w14:paraId="15A6E4A9" w14:textId="77777777" w:rsidR="00AD5998" w:rsidRPr="0059306F" w:rsidRDefault="00AD5998" w:rsidP="00AD5998">
      <w:pPr>
        <w:autoSpaceDE w:val="0"/>
        <w:autoSpaceDN w:val="0"/>
        <w:spacing w:after="0" w:line="240" w:lineRule="auto"/>
        <w:ind w:right="750"/>
        <w:rPr>
          <w:ins w:id="2149" w:author="Biocon Biologics" w:date="2025-06-10T14:28:00Z"/>
          <w:rFonts w:ascii="Times New Roman" w:eastAsia="Times New Roman" w:hAnsi="Times New Roman" w:cs="Times New Roman"/>
        </w:rPr>
      </w:pPr>
      <w:ins w:id="2150" w:author="Biocon Biologics" w:date="2025-06-10T14:28:00Z">
        <w:r w:rsidRPr="0059306F">
          <w:rPr>
            <w:rFonts w:ascii="Times New Roman" w:eastAsia="Times New Roman" w:hAnsi="Times New Roman" w:cs="Times New Roman"/>
          </w:rPr>
          <w:t>A VIOLET vizsgálat – egy DMO-betegek körében végzett, 100 hetes, multicentrikus, randomizált,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nyílt elrendezésű, aktív kontrollos vizsgálat – az aflibercept 2 mg három különböző adagolási rendjét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hasonlította össze a DMO terápiájában egy legalább 1 évig tartó, állandó időközökben végzett kezelést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követően: a kezeléseket 5 egymást követő havi dózissal indították, amit 2 havonta történő adagolás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követett. A vizsgálat az aflibercept 2 mg non-inferioritását értékelte egyrészt a kiterjesztett („treat-and-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extend”) adagolási rend (2T&amp;E, ahol az injekciók közötti intervallum minimum 8 hét volt és azt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fokozatosan növelték a klinikai és anatómiai eredmények alapján), másrészt az aflibercept 2 mg szükség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szerint adagolása (2PRN, ahol a betegeket 4 hetente vizsgálták, és szükség esetén [a klinikai 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anatómiai eredmények alapján] adtak injekciót) vonatkozásában – az aflibercept 2 mg 8 hetenkénti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adagolásával (2Q8) szemben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második 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harmadik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évében.</w:t>
        </w:r>
      </w:ins>
    </w:p>
    <w:p w14:paraId="3E9EE00A" w14:textId="77777777" w:rsidR="00AD5998" w:rsidRPr="0059306F" w:rsidRDefault="00AD5998" w:rsidP="00AD5998">
      <w:pPr>
        <w:autoSpaceDE w:val="0"/>
        <w:autoSpaceDN w:val="0"/>
        <w:spacing w:before="2" w:after="0" w:line="240" w:lineRule="auto"/>
        <w:rPr>
          <w:ins w:id="2151" w:author="Biocon Biologics" w:date="2025-06-10T14:28:00Z"/>
          <w:rFonts w:ascii="Times New Roman" w:eastAsia="Times New Roman" w:hAnsi="Times New Roman" w:cs="Times New Roman"/>
        </w:rPr>
      </w:pPr>
    </w:p>
    <w:p w14:paraId="7005C5C2" w14:textId="6A740FF3" w:rsidR="00AD5998" w:rsidRPr="0059306F" w:rsidDel="002C6BF3" w:rsidRDefault="00AD5998" w:rsidP="00AD5998">
      <w:pPr>
        <w:autoSpaceDE w:val="0"/>
        <w:autoSpaceDN w:val="0"/>
        <w:spacing w:after="0" w:line="240" w:lineRule="auto"/>
        <w:ind w:right="765"/>
        <w:rPr>
          <w:ins w:id="2152" w:author="Biocon Biologics" w:date="2025-06-10T14:28:00Z"/>
          <w:del w:id="2153" w:author="Meet" w:date="2025-07-07T11:38:00Z" w16du:dateUtc="2025-07-07T06:08:00Z"/>
          <w:rFonts w:ascii="Times New Roman" w:eastAsia="Times New Roman" w:hAnsi="Times New Roman" w:cs="Times New Roman"/>
        </w:rPr>
      </w:pPr>
      <w:ins w:id="2154" w:author="Biocon Biologics" w:date="2025-06-10T14:28:00Z">
        <w:r w:rsidRPr="0059306F">
          <w:rPr>
            <w:rFonts w:ascii="Times New Roman" w:eastAsia="Times New Roman" w:hAnsi="Times New Roman" w:cs="Times New Roman"/>
          </w:rPr>
          <w:t>Az elsődleges hatásossági végpont (a BCVA változása a kiindulási értéktől az 52. hétre) 0,5 ± 6,7 betű</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volt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2T&amp;E-csoportban,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illetve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1,7</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6,8</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betű</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volt</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2PRN-csoportban,</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ami</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2Q8-csoportnál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mért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0,4 ± 6,7 betű értékkel történő összevetésben statisztikai non-inferioritás elérését jelenti (p&lt;0,0001</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mindkét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összehasonlításban; non-inferioritási határérték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betű).</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BCVA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kiindulási</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értéktől</w:t>
        </w:r>
      </w:ins>
      <w:ins w:id="2155" w:author="Meet" w:date="2025-07-07T11:38:00Z" w16du:dateUtc="2025-07-07T06:08:00Z">
        <w:r w:rsidR="002C6BF3">
          <w:rPr>
            <w:rFonts w:ascii="Times New Roman" w:eastAsia="Times New Roman" w:hAnsi="Times New Roman" w:cs="Times New Roman"/>
          </w:rPr>
          <w:t xml:space="preserve"> </w:t>
        </w:r>
      </w:ins>
    </w:p>
    <w:p w14:paraId="2880936C" w14:textId="77777777" w:rsidR="00AD5998" w:rsidRPr="0059306F" w:rsidRDefault="00AD5998" w:rsidP="0059306F">
      <w:pPr>
        <w:autoSpaceDE w:val="0"/>
        <w:autoSpaceDN w:val="0"/>
        <w:spacing w:after="0" w:line="240" w:lineRule="auto"/>
        <w:ind w:right="765"/>
        <w:rPr>
          <w:ins w:id="2156" w:author="Biocon Biologics" w:date="2025-06-10T14:28:00Z"/>
          <w:rFonts w:ascii="Times New Roman" w:eastAsia="Times New Roman" w:hAnsi="Times New Roman" w:cs="Times New Roman"/>
        </w:rPr>
      </w:pPr>
      <w:ins w:id="2157" w:author="Biocon Biologics" w:date="2025-06-10T14:28:00Z">
        <w:r w:rsidRPr="0059306F">
          <w:rPr>
            <w:rFonts w:ascii="Times New Roman" w:eastAsia="Times New Roman" w:hAnsi="Times New Roman" w:cs="Times New Roman"/>
          </w:rPr>
          <w:t>100. hétre történő változása összhangban volt az 52. hét eredményeivel: -0,1 ± 9,1 betű a 2T&amp;E-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csoportban, illetve 1,8 ± 9,0 betű a 2PRN-csoportban a 2Q8-csoportnál mért 0,1 ± 7,2 betű értékhez</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képest. 100 hét alatt az injekciók átlagos száma 12,3 volt a 2Q8fix-csoportban, 10,0 a 2T&amp;E-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illetve 11,5</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volt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2PRN-csoportban.</w:t>
        </w:r>
      </w:ins>
    </w:p>
    <w:p w14:paraId="67A45818" w14:textId="77777777" w:rsidR="00AD5998" w:rsidRPr="0059306F" w:rsidRDefault="00AD5998" w:rsidP="00AD5998">
      <w:pPr>
        <w:autoSpaceDE w:val="0"/>
        <w:autoSpaceDN w:val="0"/>
        <w:spacing w:after="0" w:line="240" w:lineRule="auto"/>
        <w:rPr>
          <w:ins w:id="2158" w:author="Biocon Biologics" w:date="2025-06-10T14:28:00Z"/>
          <w:rFonts w:ascii="Times New Roman" w:eastAsia="Times New Roman" w:hAnsi="Times New Roman" w:cs="Times New Roman"/>
        </w:rPr>
      </w:pPr>
    </w:p>
    <w:p w14:paraId="26D483F6" w14:textId="77777777" w:rsidR="00AD5998" w:rsidRPr="0059306F" w:rsidRDefault="00AD5998" w:rsidP="00AD5998">
      <w:pPr>
        <w:autoSpaceDE w:val="0"/>
        <w:autoSpaceDN w:val="0"/>
        <w:spacing w:before="1" w:after="0" w:line="240" w:lineRule="auto"/>
        <w:ind w:right="1257"/>
        <w:rPr>
          <w:ins w:id="2159" w:author="Biocon Biologics" w:date="2025-06-10T14:28:00Z"/>
          <w:rFonts w:ascii="Times New Roman" w:eastAsia="Times New Roman" w:hAnsi="Times New Roman" w:cs="Times New Roman"/>
        </w:rPr>
      </w:pPr>
      <w:ins w:id="2160" w:author="Biocon Biologics" w:date="2025-06-10T14:28:00Z">
        <w:r w:rsidRPr="0059306F">
          <w:rPr>
            <w:rFonts w:ascii="Times New Roman" w:eastAsia="Times New Roman" w:hAnsi="Times New Roman" w:cs="Times New Roman"/>
          </w:rPr>
          <w:t>A szemészeti és szisztémás biztonságossági profil mindhárom kezelési csoportban hasonló volt a</w:t>
        </w:r>
        <w:r w:rsidRPr="0059306F">
          <w:rPr>
            <w:rFonts w:ascii="Times New Roman" w:eastAsia="Times New Roman" w:hAnsi="Times New Roman" w:cs="Times New Roman"/>
            <w:spacing w:val="-53"/>
          </w:rPr>
          <w:t xml:space="preserve"> </w:t>
        </w:r>
        <w:r w:rsidRPr="0059306F">
          <w:rPr>
            <w:rFonts w:ascii="Times New Roman" w:eastAsia="Times New Roman" w:hAnsi="Times New Roman" w:cs="Times New Roman"/>
          </w:rPr>
          <w:t>VIVID</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VISTA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kulcsfontosságú</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(pivotális)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vizsgálatokban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megfigyeltekhez.</w:t>
        </w:r>
      </w:ins>
    </w:p>
    <w:p w14:paraId="41D735C8" w14:textId="77777777" w:rsidR="00AD5998" w:rsidRPr="0059306F" w:rsidRDefault="00AD5998" w:rsidP="00AD5998">
      <w:pPr>
        <w:autoSpaceDE w:val="0"/>
        <w:autoSpaceDN w:val="0"/>
        <w:spacing w:before="11" w:after="0" w:line="240" w:lineRule="auto"/>
        <w:rPr>
          <w:ins w:id="2161" w:author="Biocon Biologics" w:date="2025-06-10T14:28:00Z"/>
          <w:rFonts w:ascii="Times New Roman" w:eastAsia="Times New Roman" w:hAnsi="Times New Roman" w:cs="Times New Roman"/>
          <w:sz w:val="21"/>
        </w:rPr>
      </w:pPr>
    </w:p>
    <w:p w14:paraId="78370315" w14:textId="77777777" w:rsidR="00AD5998" w:rsidRPr="0059306F" w:rsidRDefault="00AD5998" w:rsidP="00AD5998">
      <w:pPr>
        <w:autoSpaceDE w:val="0"/>
        <w:autoSpaceDN w:val="0"/>
        <w:spacing w:after="0" w:line="240" w:lineRule="auto"/>
        <w:ind w:right="731"/>
        <w:rPr>
          <w:ins w:id="2162" w:author="Biocon Biologics" w:date="2025-06-10T14:28:00Z"/>
          <w:rFonts w:ascii="Times New Roman" w:eastAsia="Times New Roman" w:hAnsi="Times New Roman" w:cs="Times New Roman"/>
        </w:rPr>
      </w:pPr>
      <w:ins w:id="2163" w:author="Biocon Biologics" w:date="2025-06-10T14:28:00Z">
        <w:r w:rsidRPr="0059306F">
          <w:rPr>
            <w:rFonts w:ascii="Times New Roman" w:eastAsia="Times New Roman" w:hAnsi="Times New Roman" w:cs="Times New Roman"/>
          </w:rPr>
          <w:t>A 2T&amp;E-csoportban a kezelések közötti intervallumok növelésének és csökkentésének mértéke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vizsgáló</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döntése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alapján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történt;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intervallum növelésének</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javasolt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mértéke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hét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volt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vizsgálatban.</w:t>
        </w:r>
      </w:ins>
    </w:p>
    <w:p w14:paraId="717E3D21" w14:textId="77777777" w:rsidR="00AD5998" w:rsidRPr="0059306F" w:rsidRDefault="00AD5998" w:rsidP="00AD5998">
      <w:pPr>
        <w:autoSpaceDE w:val="0"/>
        <w:autoSpaceDN w:val="0"/>
        <w:spacing w:before="11" w:after="0" w:line="240" w:lineRule="auto"/>
        <w:rPr>
          <w:ins w:id="2164" w:author="Biocon Biologics" w:date="2025-06-10T14:28:00Z"/>
          <w:rFonts w:ascii="Times New Roman" w:eastAsia="Times New Roman" w:hAnsi="Times New Roman" w:cs="Times New Roman"/>
          <w:sz w:val="21"/>
        </w:rPr>
      </w:pPr>
    </w:p>
    <w:p w14:paraId="12FC089D" w14:textId="77777777" w:rsidR="00AD5998" w:rsidRPr="0059306F" w:rsidRDefault="00AD5998" w:rsidP="00AD5998">
      <w:pPr>
        <w:autoSpaceDE w:val="0"/>
        <w:autoSpaceDN w:val="0"/>
        <w:spacing w:after="0" w:line="240" w:lineRule="auto"/>
        <w:rPr>
          <w:ins w:id="2165" w:author="Biocon Biologics" w:date="2025-06-10T14:28:00Z"/>
          <w:rFonts w:ascii="Times New Roman" w:eastAsia="Times New Roman" w:hAnsi="Times New Roman" w:cs="Times New Roman"/>
          <w:i/>
        </w:rPr>
      </w:pPr>
      <w:ins w:id="2166" w:author="Biocon Biologics" w:date="2025-06-10T14:28:00Z">
        <w:r w:rsidRPr="0059306F">
          <w:rPr>
            <w:rFonts w:ascii="Times New Roman" w:eastAsia="Times New Roman" w:hAnsi="Times New Roman" w:cs="Times New Roman"/>
            <w:i/>
          </w:rPr>
          <w:t>Myopia</w:t>
        </w:r>
        <w:r w:rsidRPr="0059306F">
          <w:rPr>
            <w:rFonts w:ascii="Times New Roman" w:eastAsia="Times New Roman" w:hAnsi="Times New Roman" w:cs="Times New Roman"/>
            <w:i/>
            <w:spacing w:val="-3"/>
          </w:rPr>
          <w:t xml:space="preserve"> </w:t>
        </w:r>
        <w:r w:rsidRPr="0059306F">
          <w:rPr>
            <w:rFonts w:ascii="Times New Roman" w:eastAsia="Times New Roman" w:hAnsi="Times New Roman" w:cs="Times New Roman"/>
            <w:i/>
          </w:rPr>
          <w:t>okozta</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choroidealis</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neovascularisatio</w:t>
        </w:r>
      </w:ins>
    </w:p>
    <w:p w14:paraId="69E3189E" w14:textId="77777777" w:rsidR="00AD5998" w:rsidRPr="0059306F" w:rsidRDefault="00AD5998" w:rsidP="00AD5998">
      <w:pPr>
        <w:autoSpaceDE w:val="0"/>
        <w:autoSpaceDN w:val="0"/>
        <w:spacing w:after="0" w:line="240" w:lineRule="auto"/>
        <w:rPr>
          <w:ins w:id="2167" w:author="Biocon Biologics" w:date="2025-06-10T14:28:00Z"/>
          <w:rFonts w:ascii="Times New Roman" w:eastAsia="Times New Roman" w:hAnsi="Times New Roman" w:cs="Times New Roman"/>
          <w:i/>
        </w:rPr>
      </w:pPr>
    </w:p>
    <w:p w14:paraId="48345E55" w14:textId="63B6FBB7" w:rsidR="00AD5998" w:rsidRPr="0059306F" w:rsidRDefault="00AD5998" w:rsidP="00AD5998">
      <w:pPr>
        <w:autoSpaceDE w:val="0"/>
        <w:autoSpaceDN w:val="0"/>
        <w:spacing w:after="0" w:line="240" w:lineRule="auto"/>
        <w:ind w:right="845"/>
        <w:rPr>
          <w:ins w:id="2168" w:author="Biocon Biologics" w:date="2025-06-10T14:28:00Z"/>
          <w:rFonts w:ascii="Times New Roman" w:eastAsia="Times New Roman" w:hAnsi="Times New Roman" w:cs="Times New Roman"/>
        </w:rPr>
      </w:pPr>
      <w:ins w:id="2169" w:author="Biocon Biologics" w:date="2025-06-10T14:28:00Z">
        <w:r w:rsidRPr="0059306F">
          <w:rPr>
            <w:rFonts w:ascii="Times New Roman" w:eastAsia="Times New Roman" w:hAnsi="Times New Roman" w:cs="Times New Roman"/>
          </w:rPr>
          <w:t>Az aflibercept biztonságosságát és hatásosságát egy randomizált, multicentrikus, kettősen maszkolt,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álkezeléssel kontrollált vizsgálat során értékelték kezelésben korábban nem részesült, myopia okozta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CNV-ban szenvedő ázsiai betegeknél</w:t>
        </w:r>
        <w:r w:rsidRPr="0059306F">
          <w:t>.</w:t>
        </w:r>
      </w:ins>
      <w:ins w:id="2170" w:author="Meet" w:date="2025-07-07T11:39:00Z" w16du:dateUtc="2025-07-07T06:09:00Z">
        <w:r w:rsidR="00BB0420">
          <w:t xml:space="preserve"> </w:t>
        </w:r>
      </w:ins>
      <w:ins w:id="2171" w:author="Biocon Biologics" w:date="2025-06-10T14:28:00Z">
        <w:r w:rsidRPr="0059306F">
          <w:t>Ö</w:t>
        </w:r>
        <w:r w:rsidRPr="0059306F">
          <w:rPr>
            <w:rFonts w:ascii="Times New Roman" w:eastAsia="Times New Roman" w:hAnsi="Times New Roman" w:cs="Times New Roman"/>
          </w:rPr>
          <w:t>sszesen 121 beteget kezeltek és volt a hatásosság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szempontjából értékelhető (ebből 90 </w:t>
        </w:r>
        <w:r w:rsidRPr="00044461">
          <w:rPr>
            <w:rFonts w:ascii="Times New Roman" w:hAnsi="Times New Roman"/>
          </w:rPr>
          <w:t>aflibercepttel</w:t>
        </w:r>
        <w:r w:rsidRPr="0059306F">
          <w:rPr>
            <w:rFonts w:ascii="Times New Roman" w:eastAsia="Times New Roman" w:hAnsi="Times New Roman" w:cs="Times New Roman"/>
          </w:rPr>
          <w:t xml:space="preserve">). A betegek életkora 27 és 83 év </w:t>
        </w:r>
        <w:del w:id="2172" w:author="HU_OGYI_56.1" w:date="2025-07-02T13:52:00Z">
          <w:r w:rsidRPr="0059306F" w:rsidDel="00D6261B">
            <w:rPr>
              <w:rFonts w:ascii="Times New Roman" w:eastAsia="Times New Roman" w:hAnsi="Times New Roman" w:cs="Times New Roman"/>
            </w:rPr>
            <w:delText>között mozgott</w:delText>
          </w:r>
        </w:del>
      </w:ins>
      <w:ins w:id="2173" w:author="HU_OGYI_56.1" w:date="2025-07-02T13:52:00Z">
        <w:r w:rsidR="00D6261B" w:rsidRPr="0059306F">
          <w:rPr>
            <w:rFonts w:ascii="Times New Roman" w:eastAsia="Times New Roman" w:hAnsi="Times New Roman" w:cs="Times New Roman"/>
          </w:rPr>
          <w:t>közötti tartományban volt</w:t>
        </w:r>
      </w:ins>
      <w:ins w:id="2174" w:author="Biocon Biologics" w:date="2025-06-10T14:28:00Z">
        <w:r w:rsidRPr="0059306F">
          <w:rPr>
            <w:rFonts w:ascii="Times New Roman" w:eastAsia="Times New Roman" w:hAnsi="Times New Roman" w:cs="Times New Roman"/>
          </w:rPr>
          <w:t>,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átlagéletkor 58 év volt. Ebben a CNV vizsgálatban az </w:t>
        </w:r>
        <w:r w:rsidRPr="00044461">
          <w:rPr>
            <w:rFonts w:ascii="Times New Roman" w:hAnsi="Times New Roman"/>
          </w:rPr>
          <w:t xml:space="preserve">aflibercepttel </w:t>
        </w:r>
        <w:r w:rsidRPr="0059306F">
          <w:rPr>
            <w:rFonts w:ascii="Times New Roman" w:eastAsia="Times New Roman" w:hAnsi="Times New Roman" w:cs="Times New Roman"/>
          </w:rPr>
          <w:t>kezelt csoportba randomizált betege</w:t>
        </w:r>
        <w:r w:rsidRPr="0059306F">
          <w:t>k k</w:t>
        </w:r>
        <w:r w:rsidRPr="0059306F">
          <w:rPr>
            <w:rFonts w:ascii="Times New Roman" w:eastAsia="Times New Roman" w:hAnsi="Times New Roman" w:cs="Times New Roman"/>
          </w:rPr>
          <w:t>örülbelül 36%-a (33/91) volt 65 éves vagy idősebb, és körülbelül 10%-a (9/91) volt 75 éves vagy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idősebb.</w:t>
        </w:r>
      </w:ins>
    </w:p>
    <w:p w14:paraId="1C13C32A" w14:textId="77777777" w:rsidR="00AD5998" w:rsidRPr="0059306F" w:rsidRDefault="00AD5998" w:rsidP="00AD5998">
      <w:pPr>
        <w:autoSpaceDE w:val="0"/>
        <w:autoSpaceDN w:val="0"/>
        <w:spacing w:after="0" w:line="240" w:lineRule="auto"/>
        <w:rPr>
          <w:ins w:id="2175" w:author="Biocon Biologics" w:date="2025-06-10T14:28:00Z"/>
          <w:rFonts w:ascii="Times New Roman" w:eastAsia="Times New Roman" w:hAnsi="Times New Roman" w:cs="Times New Roman"/>
        </w:rPr>
      </w:pPr>
    </w:p>
    <w:p w14:paraId="3D32E565" w14:textId="5F2E73F7" w:rsidR="00AD5998" w:rsidRPr="0059306F" w:rsidRDefault="00AD5998" w:rsidP="00AD5998">
      <w:pPr>
        <w:autoSpaceDE w:val="0"/>
        <w:autoSpaceDN w:val="0"/>
        <w:spacing w:after="0" w:line="240" w:lineRule="auto"/>
        <w:ind w:right="988"/>
        <w:rPr>
          <w:ins w:id="2176" w:author="Biocon Biologics" w:date="2025-06-10T14:28:00Z"/>
          <w:rFonts w:ascii="Times New Roman" w:eastAsia="Times New Roman" w:hAnsi="Times New Roman" w:cs="Times New Roman"/>
        </w:rPr>
      </w:pPr>
      <w:ins w:id="2177" w:author="Biocon Biologics" w:date="2025-06-10T14:28:00Z">
        <w:r w:rsidRPr="0059306F">
          <w:rPr>
            <w:rFonts w:ascii="Times New Roman" w:eastAsia="Times New Roman" w:hAnsi="Times New Roman" w:cs="Times New Roman"/>
          </w:rPr>
          <w:t xml:space="preserve">A betegeket 3:1 arányban randomizálták 2 mg aflibercept intravitrealis alkalmazására vagy </w:t>
        </w:r>
        <w:del w:id="2178" w:author="HU_OGYI_56.1" w:date="2025-07-02T13:57:00Z">
          <w:r w:rsidRPr="0059306F" w:rsidDel="00D040AD">
            <w:rPr>
              <w:rFonts w:ascii="Times New Roman" w:eastAsia="Times New Roman" w:hAnsi="Times New Roman" w:cs="Times New Roman"/>
            </w:rPr>
            <w:delText>álinj</w:delText>
          </w:r>
        </w:del>
      </w:ins>
      <w:ins w:id="2179" w:author="HU_OGYI_56.1" w:date="2025-07-02T13:57:00Z">
        <w:r w:rsidR="00D040AD" w:rsidRPr="0059306F">
          <w:rPr>
            <w:rFonts w:ascii="Times New Roman" w:eastAsia="Times New Roman" w:hAnsi="Times New Roman" w:cs="Times New Roman"/>
          </w:rPr>
          <w:t>álkezelés-inj</w:t>
        </w:r>
      </w:ins>
      <w:ins w:id="2180" w:author="Biocon Biologics" w:date="2025-06-10T14:28:00Z">
        <w:r w:rsidRPr="0059306F">
          <w:rPr>
            <w:rFonts w:ascii="Times New Roman" w:eastAsia="Times New Roman" w:hAnsi="Times New Roman" w:cs="Times New Roman"/>
          </w:rPr>
          <w:t>ekciók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alkalmazására, amelyekből egyet a vizsgálat kezdetén adtak be. A további injekciókat havonta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alkalmazták, amennyiben a betegség perzisztált vagy kiújult a 24. hétig, amikor is az elsődleges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végpontot értékelték. </w:t>
        </w:r>
      </w:ins>
      <w:ins w:id="2181" w:author="HU_OGYI_56.1" w:date="2025-07-02T14:15:00Z">
        <w:r w:rsidR="00F312E6" w:rsidRPr="00044461">
          <w:rPr>
            <w:rFonts w:ascii="Times New Roman" w:hAnsi="Times New Roman"/>
          </w:rPr>
          <w:t xml:space="preserve">A 24. héten az eredetileg álkezelésre randomizált betegek </w:t>
        </w:r>
        <w:r w:rsidR="00F312E6" w:rsidRPr="00044461">
          <w:rPr>
            <w:rFonts w:eastAsia="MS Mincho"/>
            <w:szCs w:val="24"/>
          </w:rPr>
          <w:t>megkaphatták az aflibercept első dózisát; majd ezt</w:t>
        </w:r>
      </w:ins>
      <w:ins w:id="2182" w:author="Biocon Biologics" w:date="2025-06-10T14:28:00Z">
        <w:del w:id="2183" w:author="HU_OGYI_56.1" w:date="2025-07-02T14:15:00Z">
          <w:r w:rsidRPr="0059306F" w:rsidDel="00F312E6">
            <w:rPr>
              <w:rFonts w:ascii="Times New Roman" w:eastAsia="Times New Roman" w:hAnsi="Times New Roman" w:cs="Times New Roman"/>
            </w:rPr>
            <w:delText>Ezt</w:delText>
          </w:r>
        </w:del>
        <w:r w:rsidRPr="0059306F">
          <w:rPr>
            <w:rFonts w:ascii="Times New Roman" w:eastAsia="Times New Roman" w:hAnsi="Times New Roman" w:cs="Times New Roman"/>
          </w:rPr>
          <w:t xml:space="preserve"> követően mindkét csoport betegei továbbra is kaphattak újabb injekciókat</w:t>
        </w:r>
        <w:r w:rsidRPr="0059306F">
          <w:t>, a</w:t>
        </w:r>
        <w:r w:rsidRPr="0059306F">
          <w:rPr>
            <w:rFonts w:ascii="Times New Roman" w:eastAsia="Times New Roman" w:hAnsi="Times New Roman" w:cs="Times New Roman"/>
          </w:rPr>
          <w:t>mennyiben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betegség perzisztált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vagy kiújult.</w:t>
        </w:r>
      </w:ins>
    </w:p>
    <w:p w14:paraId="649723F0" w14:textId="77777777" w:rsidR="00AD5998" w:rsidRPr="0059306F" w:rsidRDefault="00AD5998" w:rsidP="00AD5998">
      <w:pPr>
        <w:autoSpaceDE w:val="0"/>
        <w:autoSpaceDN w:val="0"/>
        <w:spacing w:before="11" w:after="0" w:line="240" w:lineRule="auto"/>
        <w:rPr>
          <w:ins w:id="2184" w:author="Biocon Biologics" w:date="2025-06-10T14:28:00Z"/>
          <w:rFonts w:ascii="Times New Roman" w:eastAsia="Times New Roman" w:hAnsi="Times New Roman" w:cs="Times New Roman"/>
          <w:sz w:val="21"/>
        </w:rPr>
      </w:pPr>
    </w:p>
    <w:p w14:paraId="154A9CA2" w14:textId="77777777" w:rsidR="00AD5998" w:rsidRPr="0059306F" w:rsidRDefault="00AD5998" w:rsidP="00AD5998">
      <w:pPr>
        <w:autoSpaceDE w:val="0"/>
        <w:autoSpaceDN w:val="0"/>
        <w:spacing w:after="0" w:line="240" w:lineRule="auto"/>
        <w:ind w:right="817"/>
        <w:rPr>
          <w:ins w:id="2185" w:author="Biocon Biologics" w:date="2025-06-10T14:28:00Z"/>
          <w:rFonts w:ascii="Times New Roman" w:eastAsia="Times New Roman" w:hAnsi="Times New Roman" w:cs="Times New Roman"/>
        </w:rPr>
      </w:pPr>
      <w:ins w:id="2186" w:author="Biocon Biologics" w:date="2025-06-10T14:28:00Z">
        <w:r w:rsidRPr="0059306F">
          <w:rPr>
            <w:rFonts w:ascii="Times New Roman" w:eastAsia="Times New Roman" w:hAnsi="Times New Roman" w:cs="Times New Roman"/>
          </w:rPr>
          <w:t>Az elsődleges végpont (a BCVA-ban bekövetkezett változás) és a megerősítő másodlagos hatásossági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végpont (a BCVA-ban 15 betűs javulást mutató betegek aránya) tekintetében a kezelési csoportok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között a vizsgálat kezdetéhez képest a 24. héten észlelt különbség statisztikailag szignifikánsan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lastRenderedPageBreak/>
          <w:t>kedvezőbb volt az aflibercept esetében. A két végpont tekintetében észlelt különbségek 48 héten át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fennmaradtak.</w:t>
        </w:r>
      </w:ins>
    </w:p>
    <w:p w14:paraId="6A67C2A6" w14:textId="77777777" w:rsidR="00AD5998" w:rsidRPr="0059306F" w:rsidRDefault="00AD5998" w:rsidP="00AD5998">
      <w:pPr>
        <w:autoSpaceDE w:val="0"/>
        <w:autoSpaceDN w:val="0"/>
        <w:spacing w:before="1" w:after="0" w:line="240" w:lineRule="auto"/>
        <w:rPr>
          <w:ins w:id="2187" w:author="Biocon Biologics" w:date="2025-06-10T14:28:00Z"/>
          <w:rFonts w:ascii="Times New Roman" w:eastAsia="Times New Roman" w:hAnsi="Times New Roman" w:cs="Times New Roman"/>
        </w:rPr>
      </w:pPr>
    </w:p>
    <w:p w14:paraId="29A3454E" w14:textId="77777777" w:rsidR="00AD5998" w:rsidRPr="0059306F" w:rsidRDefault="00AD5998" w:rsidP="00AD5998">
      <w:pPr>
        <w:autoSpaceDE w:val="0"/>
        <w:autoSpaceDN w:val="0"/>
        <w:spacing w:before="1" w:after="0" w:line="240" w:lineRule="auto"/>
        <w:ind w:right="1405"/>
        <w:rPr>
          <w:ins w:id="2188" w:author="Biocon Biologics" w:date="2025-06-10T14:28:00Z"/>
          <w:rFonts w:ascii="Times New Roman" w:eastAsia="Times New Roman" w:hAnsi="Times New Roman" w:cs="Times New Roman"/>
        </w:rPr>
      </w:pPr>
      <w:ins w:id="2189" w:author="Biocon Biologics" w:date="2025-06-10T14:28:00Z">
        <w:r w:rsidRPr="0059306F">
          <w:rPr>
            <w:rFonts w:ascii="Times New Roman" w:eastAsia="Times New Roman" w:hAnsi="Times New Roman" w:cs="Times New Roman"/>
          </w:rPr>
          <w:t>A MYRROR vizsgálat elemzéséből származó részletes eredményeket a 6. táblázat és az 5. ábra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mutatja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 alább.</w:t>
        </w:r>
      </w:ins>
    </w:p>
    <w:p w14:paraId="77A6837F" w14:textId="77777777" w:rsidR="00AD5998" w:rsidRPr="0059306F" w:rsidRDefault="00AD5998" w:rsidP="00AD5998">
      <w:pPr>
        <w:autoSpaceDE w:val="0"/>
        <w:autoSpaceDN w:val="0"/>
        <w:spacing w:after="0" w:line="240" w:lineRule="auto"/>
        <w:rPr>
          <w:ins w:id="2190" w:author="Biocon Biologics" w:date="2025-06-10T14:28:00Z"/>
          <w:rFonts w:ascii="Times New Roman" w:eastAsia="Times New Roman" w:hAnsi="Times New Roman" w:cs="Times New Roman"/>
        </w:rPr>
      </w:pPr>
    </w:p>
    <w:p w14:paraId="4A0F87E3" w14:textId="77777777" w:rsidR="00AD5998" w:rsidRPr="0059306F" w:rsidRDefault="00AD5998" w:rsidP="00AD5998">
      <w:pPr>
        <w:tabs>
          <w:tab w:val="left" w:pos="1658"/>
        </w:tabs>
        <w:autoSpaceDE w:val="0"/>
        <w:autoSpaceDN w:val="0"/>
        <w:spacing w:before="65" w:after="0" w:line="240" w:lineRule="auto"/>
        <w:ind w:right="1780"/>
        <w:rPr>
          <w:ins w:id="2191" w:author="Biocon Biologics" w:date="2025-06-10T14:28:00Z"/>
          <w:rFonts w:ascii="Times New Roman" w:eastAsia="Times New Roman" w:hAnsi="Times New Roman" w:cs="Times New Roman"/>
        </w:rPr>
      </w:pPr>
      <w:ins w:id="2192" w:author="Biocon Biologics" w:date="2025-06-10T14:28:00Z">
        <w:r w:rsidRPr="0059306F">
          <w:rPr>
            <w:rFonts w:ascii="Times New Roman" w:eastAsia="Times New Roman" w:hAnsi="Times New Roman" w:cs="Times New Roman"/>
            <w:b/>
          </w:rPr>
          <w:t>6.</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 xml:space="preserve">táblázat: </w:t>
        </w:r>
        <w:r w:rsidRPr="0059306F">
          <w:rPr>
            <w:rFonts w:ascii="Times New Roman" w:eastAsia="Times New Roman" w:hAnsi="Times New Roman" w:cs="Times New Roman"/>
          </w:rPr>
          <w:t>Hatásossági végpontok a 24. héten (elsődleges elemzés) és a 48. Héten MYRROR</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vizsgálatban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(teljes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elemzési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adatkészlet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LOCF</w:t>
        </w:r>
        <w:r w:rsidRPr="0059306F">
          <w:rPr>
            <w:rFonts w:ascii="Times New Roman" w:eastAsia="Times New Roman" w:hAnsi="Times New Roman" w:cs="Times New Roman"/>
            <w:vertAlign w:val="superscript"/>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módszerrel)</w:t>
        </w:r>
      </w:ins>
    </w:p>
    <w:p w14:paraId="50DCE6E8" w14:textId="77777777" w:rsidR="00AD5998" w:rsidRPr="0059306F" w:rsidRDefault="00AD5998" w:rsidP="00AD5998">
      <w:pPr>
        <w:autoSpaceDE w:val="0"/>
        <w:autoSpaceDN w:val="0"/>
        <w:spacing w:before="1" w:after="0" w:line="240" w:lineRule="auto"/>
        <w:rPr>
          <w:ins w:id="2193" w:author="Biocon Biologics" w:date="2025-06-10T14:28:00Z"/>
          <w:rFonts w:ascii="Times New Roman" w:eastAsia="Times New Roman" w:hAnsi="Times New Roman" w:cs="Times New Roman"/>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0"/>
        <w:gridCol w:w="1558"/>
        <w:gridCol w:w="1561"/>
        <w:gridCol w:w="1560"/>
        <w:gridCol w:w="1637"/>
      </w:tblGrid>
      <w:tr w:rsidR="00AD5998" w:rsidRPr="00044461" w14:paraId="0A82B3A3" w14:textId="77777777" w:rsidTr="00BD4FDF">
        <w:trPr>
          <w:trHeight w:val="261"/>
          <w:ins w:id="2194" w:author="Biocon Biologics" w:date="2025-06-10T14:28:00Z"/>
        </w:trPr>
        <w:tc>
          <w:tcPr>
            <w:tcW w:w="3370" w:type="dxa"/>
            <w:vMerge w:val="restart"/>
          </w:tcPr>
          <w:p w14:paraId="45932B25" w14:textId="77777777" w:rsidR="00AD5998" w:rsidRPr="0059306F" w:rsidRDefault="00AD5998" w:rsidP="00BD4FDF">
            <w:pPr>
              <w:autoSpaceDE w:val="0"/>
              <w:autoSpaceDN w:val="0"/>
              <w:spacing w:before="22" w:after="0" w:line="240" w:lineRule="auto"/>
              <w:ind w:left="72"/>
              <w:rPr>
                <w:ins w:id="2195" w:author="Biocon Biologics" w:date="2025-06-10T14:28:00Z"/>
                <w:rFonts w:ascii="Times New Roman" w:eastAsia="Times New Roman" w:hAnsi="Times New Roman" w:cs="Times New Roman"/>
                <w:b/>
                <w:sz w:val="20"/>
              </w:rPr>
            </w:pPr>
            <w:ins w:id="2196" w:author="Biocon Biologics" w:date="2025-06-10T14:28:00Z">
              <w:r w:rsidRPr="0059306F">
                <w:rPr>
                  <w:rFonts w:ascii="Times New Roman" w:eastAsia="Times New Roman" w:hAnsi="Times New Roman" w:cs="Times New Roman"/>
                  <w:b/>
                  <w:sz w:val="20"/>
                </w:rPr>
                <w:t>Hatásossági</w:t>
              </w:r>
              <w:r w:rsidRPr="0059306F">
                <w:rPr>
                  <w:rFonts w:ascii="Times New Roman" w:eastAsia="Times New Roman" w:hAnsi="Times New Roman" w:cs="Times New Roman"/>
                  <w:b/>
                  <w:spacing w:val="-3"/>
                  <w:sz w:val="20"/>
                </w:rPr>
                <w:t xml:space="preserve"> </w:t>
              </w:r>
              <w:r w:rsidRPr="0059306F">
                <w:rPr>
                  <w:rFonts w:ascii="Times New Roman" w:eastAsia="Times New Roman" w:hAnsi="Times New Roman" w:cs="Times New Roman"/>
                  <w:b/>
                  <w:sz w:val="20"/>
                </w:rPr>
                <w:t>végpont</w:t>
              </w:r>
            </w:ins>
          </w:p>
        </w:tc>
        <w:tc>
          <w:tcPr>
            <w:tcW w:w="6316" w:type="dxa"/>
            <w:gridSpan w:val="4"/>
          </w:tcPr>
          <w:p w14:paraId="39EB149E" w14:textId="77777777" w:rsidR="00AD5998" w:rsidRPr="0059306F" w:rsidRDefault="00AD5998" w:rsidP="00BD4FDF">
            <w:pPr>
              <w:autoSpaceDE w:val="0"/>
              <w:autoSpaceDN w:val="0"/>
              <w:spacing w:before="22" w:after="0" w:line="219" w:lineRule="exact"/>
              <w:jc w:val="center"/>
              <w:rPr>
                <w:ins w:id="2197" w:author="Biocon Biologics" w:date="2025-06-10T14:28:00Z"/>
                <w:rFonts w:ascii="Times New Roman" w:eastAsia="Times New Roman" w:hAnsi="Times New Roman" w:cs="Times New Roman"/>
                <w:b/>
                <w:sz w:val="20"/>
              </w:rPr>
            </w:pPr>
            <w:ins w:id="2198" w:author="Biocon Biologics" w:date="2025-06-10T14:28:00Z">
              <w:r w:rsidRPr="0059306F">
                <w:rPr>
                  <w:rFonts w:ascii="Times New Roman" w:eastAsia="Times New Roman" w:hAnsi="Times New Roman" w:cs="Times New Roman"/>
                  <w:b/>
                  <w:sz w:val="20"/>
                </w:rPr>
                <w:t>MYRROR</w:t>
              </w:r>
            </w:ins>
          </w:p>
        </w:tc>
      </w:tr>
      <w:tr w:rsidR="00AD5998" w:rsidRPr="00044461" w14:paraId="6B18C543" w14:textId="77777777" w:rsidTr="00BD4FDF">
        <w:trPr>
          <w:trHeight w:val="258"/>
          <w:ins w:id="2199" w:author="Biocon Biologics" w:date="2025-06-10T14:28:00Z"/>
        </w:trPr>
        <w:tc>
          <w:tcPr>
            <w:tcW w:w="3370" w:type="dxa"/>
            <w:vMerge/>
            <w:tcBorders>
              <w:top w:val="nil"/>
            </w:tcBorders>
          </w:tcPr>
          <w:p w14:paraId="53323D92" w14:textId="77777777" w:rsidR="00AD5998" w:rsidRPr="0059306F" w:rsidRDefault="00AD5998" w:rsidP="00BD4FDF">
            <w:pPr>
              <w:autoSpaceDE w:val="0"/>
              <w:autoSpaceDN w:val="0"/>
              <w:spacing w:after="0" w:line="240" w:lineRule="auto"/>
              <w:ind w:left="72"/>
              <w:rPr>
                <w:ins w:id="2200" w:author="Biocon Biologics" w:date="2025-06-10T14:28:00Z"/>
                <w:rFonts w:ascii="Times New Roman" w:eastAsia="Times New Roman" w:hAnsi="Times New Roman" w:cs="Times New Roman"/>
                <w:sz w:val="2"/>
                <w:szCs w:val="2"/>
              </w:rPr>
            </w:pPr>
          </w:p>
        </w:tc>
        <w:tc>
          <w:tcPr>
            <w:tcW w:w="3119" w:type="dxa"/>
            <w:gridSpan w:val="2"/>
          </w:tcPr>
          <w:p w14:paraId="4970DD36" w14:textId="77777777" w:rsidR="00AD5998" w:rsidRPr="0059306F" w:rsidRDefault="00AD5998" w:rsidP="00BD4FDF">
            <w:pPr>
              <w:autoSpaceDE w:val="0"/>
              <w:autoSpaceDN w:val="0"/>
              <w:spacing w:before="22" w:after="0" w:line="217" w:lineRule="exact"/>
              <w:jc w:val="center"/>
              <w:rPr>
                <w:ins w:id="2201" w:author="Biocon Biologics" w:date="2025-06-10T14:28:00Z"/>
                <w:rFonts w:ascii="Times New Roman" w:eastAsia="Times New Roman" w:hAnsi="Times New Roman" w:cs="Times New Roman"/>
                <w:b/>
                <w:sz w:val="20"/>
              </w:rPr>
            </w:pPr>
            <w:ins w:id="2202" w:author="Biocon Biologics" w:date="2025-06-10T14:28:00Z">
              <w:r w:rsidRPr="0059306F">
                <w:rPr>
                  <w:rFonts w:ascii="Times New Roman" w:eastAsia="Times New Roman" w:hAnsi="Times New Roman" w:cs="Times New Roman"/>
                  <w:b/>
                  <w:sz w:val="20"/>
                </w:rPr>
                <w:t>24. hét</w:t>
              </w:r>
            </w:ins>
          </w:p>
        </w:tc>
        <w:tc>
          <w:tcPr>
            <w:tcW w:w="3197" w:type="dxa"/>
            <w:gridSpan w:val="2"/>
          </w:tcPr>
          <w:p w14:paraId="09E32BEC" w14:textId="77777777" w:rsidR="00AD5998" w:rsidRPr="0059306F" w:rsidRDefault="00AD5998" w:rsidP="00BD4FDF">
            <w:pPr>
              <w:autoSpaceDE w:val="0"/>
              <w:autoSpaceDN w:val="0"/>
              <w:spacing w:before="22" w:after="0" w:line="217" w:lineRule="exact"/>
              <w:jc w:val="center"/>
              <w:rPr>
                <w:ins w:id="2203" w:author="Biocon Biologics" w:date="2025-06-10T14:28:00Z"/>
                <w:rFonts w:ascii="Times New Roman" w:eastAsia="Times New Roman" w:hAnsi="Times New Roman" w:cs="Times New Roman"/>
                <w:b/>
                <w:sz w:val="20"/>
              </w:rPr>
            </w:pPr>
            <w:ins w:id="2204" w:author="Biocon Biologics" w:date="2025-06-10T14:28:00Z">
              <w:r w:rsidRPr="0059306F">
                <w:rPr>
                  <w:rFonts w:ascii="Times New Roman" w:eastAsia="Times New Roman" w:hAnsi="Times New Roman" w:cs="Times New Roman"/>
                  <w:b/>
                  <w:sz w:val="20"/>
                </w:rPr>
                <w:t>48. hét</w:t>
              </w:r>
            </w:ins>
          </w:p>
        </w:tc>
      </w:tr>
      <w:tr w:rsidR="00AD5998" w:rsidRPr="00044461" w14:paraId="0EB295F7" w14:textId="77777777" w:rsidTr="00BD4FDF">
        <w:trPr>
          <w:trHeight w:val="779"/>
          <w:ins w:id="2205" w:author="Biocon Biologics" w:date="2025-06-10T14:28:00Z"/>
        </w:trPr>
        <w:tc>
          <w:tcPr>
            <w:tcW w:w="3370" w:type="dxa"/>
            <w:vMerge/>
            <w:tcBorders>
              <w:top w:val="nil"/>
            </w:tcBorders>
          </w:tcPr>
          <w:p w14:paraId="305494F3" w14:textId="77777777" w:rsidR="00AD5998" w:rsidRPr="0059306F" w:rsidRDefault="00AD5998" w:rsidP="00BD4FDF">
            <w:pPr>
              <w:autoSpaceDE w:val="0"/>
              <w:autoSpaceDN w:val="0"/>
              <w:spacing w:after="0" w:line="240" w:lineRule="auto"/>
              <w:ind w:left="72"/>
              <w:rPr>
                <w:ins w:id="2206" w:author="Biocon Biologics" w:date="2025-06-10T14:28:00Z"/>
                <w:rFonts w:ascii="Times New Roman" w:eastAsia="Times New Roman" w:hAnsi="Times New Roman" w:cs="Times New Roman"/>
                <w:sz w:val="2"/>
                <w:szCs w:val="2"/>
              </w:rPr>
            </w:pPr>
          </w:p>
        </w:tc>
        <w:tc>
          <w:tcPr>
            <w:tcW w:w="1558" w:type="dxa"/>
          </w:tcPr>
          <w:p w14:paraId="37E300A0" w14:textId="77777777" w:rsidR="00AD5998" w:rsidRPr="0059306F" w:rsidRDefault="00AD5998" w:rsidP="00BD4FDF">
            <w:pPr>
              <w:autoSpaceDE w:val="0"/>
              <w:autoSpaceDN w:val="0"/>
              <w:spacing w:before="22" w:after="0" w:line="240" w:lineRule="auto"/>
              <w:jc w:val="center"/>
              <w:rPr>
                <w:ins w:id="2207" w:author="Biocon Biologics" w:date="2025-06-10T14:28:00Z"/>
                <w:rFonts w:ascii="Times New Roman" w:eastAsia="Times New Roman" w:hAnsi="Times New Roman" w:cs="Times New Roman"/>
                <w:b/>
                <w:sz w:val="20"/>
              </w:rPr>
            </w:pPr>
            <w:ins w:id="2208" w:author="Biocon Biologics" w:date="2025-06-10T14:28:00Z">
              <w:r w:rsidRPr="0059306F">
                <w:rPr>
                  <w:rFonts w:ascii="Times New Roman" w:eastAsia="Times New Roman" w:hAnsi="Times New Roman" w:cs="Times New Roman"/>
                  <w:b/>
                  <w:sz w:val="20"/>
                </w:rPr>
                <w:t>Aflibercept</w:t>
              </w:r>
            </w:ins>
          </w:p>
          <w:p w14:paraId="1A9BC581" w14:textId="77777777" w:rsidR="00AD5998" w:rsidRPr="0059306F" w:rsidRDefault="00AD5998" w:rsidP="00BD4FDF">
            <w:pPr>
              <w:autoSpaceDE w:val="0"/>
              <w:autoSpaceDN w:val="0"/>
              <w:spacing w:before="22" w:after="0" w:line="240" w:lineRule="auto"/>
              <w:jc w:val="center"/>
              <w:rPr>
                <w:ins w:id="2209" w:author="Biocon Biologics" w:date="2025-06-10T14:28:00Z"/>
                <w:rFonts w:ascii="Times New Roman" w:eastAsia="Times New Roman" w:hAnsi="Times New Roman" w:cs="Times New Roman"/>
                <w:b/>
                <w:sz w:val="20"/>
              </w:rPr>
            </w:pPr>
            <w:ins w:id="2210" w:author="Biocon Biologics" w:date="2025-06-10T14:28:00Z">
              <w:r w:rsidRPr="0059306F">
                <w:rPr>
                  <w:rFonts w:ascii="Times New Roman" w:eastAsia="Times New Roman" w:hAnsi="Times New Roman" w:cs="Times New Roman"/>
                  <w:b/>
                  <w:sz w:val="20"/>
                </w:rPr>
                <w:t>2</w:t>
              </w:r>
              <w:r w:rsidRPr="0059306F">
                <w:rPr>
                  <w:rFonts w:ascii="Times New Roman" w:eastAsia="Times New Roman" w:hAnsi="Times New Roman" w:cs="Times New Roman"/>
                  <w:b/>
                  <w:spacing w:val="2"/>
                  <w:sz w:val="20"/>
                </w:rPr>
                <w:t xml:space="preserve"> </w:t>
              </w:r>
              <w:r w:rsidRPr="0059306F">
                <w:rPr>
                  <w:rFonts w:ascii="Times New Roman" w:eastAsia="Times New Roman" w:hAnsi="Times New Roman" w:cs="Times New Roman"/>
                  <w:b/>
                  <w:sz w:val="20"/>
                </w:rPr>
                <w:t>mg</w:t>
              </w:r>
            </w:ins>
          </w:p>
          <w:p w14:paraId="64F4B55C" w14:textId="77777777" w:rsidR="00AD5998" w:rsidRPr="0059306F" w:rsidRDefault="00AD5998" w:rsidP="00BD4FDF">
            <w:pPr>
              <w:autoSpaceDE w:val="0"/>
              <w:autoSpaceDN w:val="0"/>
              <w:spacing w:before="31" w:after="0" w:line="240" w:lineRule="auto"/>
              <w:jc w:val="center"/>
              <w:rPr>
                <w:ins w:id="2211" w:author="Biocon Biologics" w:date="2025-06-10T14:28:00Z"/>
                <w:rFonts w:ascii="Times New Roman" w:eastAsia="Times New Roman" w:hAnsi="Times New Roman" w:cs="Times New Roman"/>
                <w:b/>
                <w:sz w:val="20"/>
              </w:rPr>
            </w:pPr>
            <w:ins w:id="2212" w:author="Biocon Biologics" w:date="2025-06-10T14:28:00Z">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90)</w:t>
              </w:r>
            </w:ins>
          </w:p>
        </w:tc>
        <w:tc>
          <w:tcPr>
            <w:tcW w:w="1561" w:type="dxa"/>
          </w:tcPr>
          <w:p w14:paraId="1ADE7FE9" w14:textId="77777777" w:rsidR="00AD5998" w:rsidRPr="0059306F" w:rsidRDefault="00AD5998" w:rsidP="00BD4FDF">
            <w:pPr>
              <w:autoSpaceDE w:val="0"/>
              <w:autoSpaceDN w:val="0"/>
              <w:spacing w:before="22" w:after="0" w:line="273" w:lineRule="auto"/>
              <w:jc w:val="center"/>
              <w:rPr>
                <w:ins w:id="2213" w:author="Biocon Biologics" w:date="2025-06-10T14:28:00Z"/>
                <w:rFonts w:ascii="Times New Roman" w:eastAsia="Times New Roman" w:hAnsi="Times New Roman" w:cs="Times New Roman"/>
                <w:b/>
                <w:sz w:val="20"/>
              </w:rPr>
            </w:pPr>
            <w:ins w:id="2214" w:author="Biocon Biologics" w:date="2025-06-10T14:28:00Z">
              <w:r w:rsidRPr="0059306F">
                <w:rPr>
                  <w:rFonts w:ascii="Times New Roman" w:eastAsia="Times New Roman" w:hAnsi="Times New Roman" w:cs="Times New Roman"/>
                  <w:b/>
                  <w:sz w:val="20"/>
                </w:rPr>
                <w:t>Álkezelés</w:t>
              </w:r>
            </w:ins>
          </w:p>
          <w:p w14:paraId="64DDE04A" w14:textId="77777777" w:rsidR="00AD5998" w:rsidRPr="0059306F" w:rsidRDefault="00AD5998" w:rsidP="00BD4FDF">
            <w:pPr>
              <w:autoSpaceDE w:val="0"/>
              <w:autoSpaceDN w:val="0"/>
              <w:spacing w:before="22" w:after="0" w:line="273" w:lineRule="auto"/>
              <w:jc w:val="center"/>
              <w:rPr>
                <w:ins w:id="2215" w:author="Biocon Biologics" w:date="2025-06-10T14:28:00Z"/>
                <w:rFonts w:ascii="Times New Roman" w:eastAsia="Times New Roman" w:hAnsi="Times New Roman" w:cs="Times New Roman"/>
                <w:b/>
                <w:sz w:val="20"/>
              </w:rPr>
            </w:pPr>
            <w:ins w:id="2216" w:author="Biocon Biologics" w:date="2025-06-10T14:28:00Z">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31)</w:t>
              </w:r>
            </w:ins>
          </w:p>
        </w:tc>
        <w:tc>
          <w:tcPr>
            <w:tcW w:w="1560" w:type="dxa"/>
          </w:tcPr>
          <w:p w14:paraId="2EF25E23" w14:textId="77777777" w:rsidR="00AD5998" w:rsidRPr="0059306F" w:rsidRDefault="00AD5998" w:rsidP="00BD4FDF">
            <w:pPr>
              <w:autoSpaceDE w:val="0"/>
              <w:autoSpaceDN w:val="0"/>
              <w:spacing w:before="22" w:after="0" w:line="240" w:lineRule="auto"/>
              <w:jc w:val="center"/>
              <w:rPr>
                <w:ins w:id="2217" w:author="Biocon Biologics" w:date="2025-06-10T14:28:00Z"/>
                <w:rFonts w:ascii="Times New Roman" w:eastAsia="Times New Roman" w:hAnsi="Times New Roman" w:cs="Times New Roman"/>
                <w:b/>
                <w:sz w:val="20"/>
              </w:rPr>
            </w:pPr>
            <w:ins w:id="2218" w:author="Biocon Biologics" w:date="2025-06-10T14:28:00Z">
              <w:r w:rsidRPr="0059306F">
                <w:rPr>
                  <w:rFonts w:ascii="Times New Roman" w:eastAsia="Times New Roman" w:hAnsi="Times New Roman" w:cs="Times New Roman"/>
                  <w:b/>
                  <w:sz w:val="20"/>
                </w:rPr>
                <w:t>Aflibercept</w:t>
              </w:r>
            </w:ins>
          </w:p>
          <w:p w14:paraId="231223BB" w14:textId="77777777" w:rsidR="00AD5998" w:rsidRPr="0059306F" w:rsidRDefault="00AD5998" w:rsidP="00BD4FDF">
            <w:pPr>
              <w:autoSpaceDE w:val="0"/>
              <w:autoSpaceDN w:val="0"/>
              <w:spacing w:before="22" w:after="0" w:line="240" w:lineRule="auto"/>
              <w:jc w:val="center"/>
              <w:rPr>
                <w:ins w:id="2219" w:author="Biocon Biologics" w:date="2025-06-10T14:28:00Z"/>
                <w:rFonts w:ascii="Times New Roman" w:eastAsia="Times New Roman" w:hAnsi="Times New Roman" w:cs="Times New Roman"/>
                <w:b/>
                <w:sz w:val="20"/>
              </w:rPr>
            </w:pPr>
            <w:ins w:id="2220" w:author="Biocon Biologics" w:date="2025-06-10T14:28:00Z">
              <w:r w:rsidRPr="0059306F">
                <w:rPr>
                  <w:rFonts w:ascii="Times New Roman" w:eastAsia="Times New Roman" w:hAnsi="Times New Roman" w:cs="Times New Roman"/>
                  <w:b/>
                  <w:sz w:val="20"/>
                </w:rPr>
                <w:t>2</w:t>
              </w:r>
              <w:r w:rsidRPr="0059306F">
                <w:rPr>
                  <w:rFonts w:ascii="Times New Roman" w:eastAsia="Times New Roman" w:hAnsi="Times New Roman" w:cs="Times New Roman"/>
                  <w:b/>
                  <w:spacing w:val="2"/>
                  <w:sz w:val="20"/>
                </w:rPr>
                <w:t xml:space="preserve"> </w:t>
              </w:r>
              <w:r w:rsidRPr="0059306F">
                <w:rPr>
                  <w:rFonts w:ascii="Times New Roman" w:eastAsia="Times New Roman" w:hAnsi="Times New Roman" w:cs="Times New Roman"/>
                  <w:b/>
                  <w:sz w:val="20"/>
                </w:rPr>
                <w:t>mg</w:t>
              </w:r>
            </w:ins>
          </w:p>
          <w:p w14:paraId="09F18D8F" w14:textId="77777777" w:rsidR="00AD5998" w:rsidRPr="0059306F" w:rsidRDefault="00AD5998" w:rsidP="00BD4FDF">
            <w:pPr>
              <w:autoSpaceDE w:val="0"/>
              <w:autoSpaceDN w:val="0"/>
              <w:spacing w:before="31" w:after="0" w:line="240" w:lineRule="auto"/>
              <w:jc w:val="center"/>
              <w:rPr>
                <w:ins w:id="2221" w:author="Biocon Biologics" w:date="2025-06-10T14:28:00Z"/>
                <w:rFonts w:ascii="Times New Roman" w:eastAsia="Times New Roman" w:hAnsi="Times New Roman" w:cs="Times New Roman"/>
                <w:b/>
                <w:sz w:val="20"/>
              </w:rPr>
            </w:pPr>
            <w:ins w:id="2222" w:author="Biocon Biologics" w:date="2025-06-10T14:28:00Z">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90)</w:t>
              </w:r>
            </w:ins>
          </w:p>
        </w:tc>
        <w:tc>
          <w:tcPr>
            <w:tcW w:w="1637" w:type="dxa"/>
          </w:tcPr>
          <w:p w14:paraId="12D06B83" w14:textId="77777777" w:rsidR="00AD5998" w:rsidRPr="0059306F" w:rsidRDefault="00AD5998" w:rsidP="00BD4FDF">
            <w:pPr>
              <w:autoSpaceDE w:val="0"/>
              <w:autoSpaceDN w:val="0"/>
              <w:spacing w:before="22" w:after="0" w:line="273" w:lineRule="auto"/>
              <w:jc w:val="center"/>
              <w:rPr>
                <w:ins w:id="2223" w:author="Biocon Biologics" w:date="2025-06-10T14:28:00Z"/>
                <w:rFonts w:ascii="Times New Roman" w:eastAsia="Times New Roman" w:hAnsi="Times New Roman" w:cs="Times New Roman"/>
                <w:b/>
                <w:spacing w:val="-6"/>
                <w:sz w:val="20"/>
              </w:rPr>
            </w:pPr>
            <w:ins w:id="2224" w:author="Biocon Biologics" w:date="2025-06-10T14:28:00Z">
              <w:r w:rsidRPr="0059306F">
                <w:rPr>
                  <w:rFonts w:ascii="Times New Roman" w:eastAsia="Times New Roman" w:hAnsi="Times New Roman" w:cs="Times New Roman"/>
                  <w:b/>
                  <w:sz w:val="20"/>
                </w:rPr>
                <w:t>Álkezelés/</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Aflibercept</w:t>
              </w:r>
            </w:ins>
          </w:p>
          <w:p w14:paraId="60B93BC8" w14:textId="77777777" w:rsidR="00AD5998" w:rsidRPr="0059306F" w:rsidRDefault="00AD5998" w:rsidP="00BD4FDF">
            <w:pPr>
              <w:autoSpaceDE w:val="0"/>
              <w:autoSpaceDN w:val="0"/>
              <w:spacing w:before="22" w:after="0" w:line="273" w:lineRule="auto"/>
              <w:jc w:val="center"/>
              <w:rPr>
                <w:ins w:id="2225" w:author="Biocon Biologics" w:date="2025-06-10T14:28:00Z"/>
                <w:rFonts w:ascii="Times New Roman" w:eastAsia="Times New Roman" w:hAnsi="Times New Roman" w:cs="Times New Roman"/>
                <w:b/>
                <w:sz w:val="20"/>
              </w:rPr>
            </w:pPr>
            <w:ins w:id="2226" w:author="Biocon Biologics" w:date="2025-06-10T14:28:00Z">
              <w:r w:rsidRPr="0059306F">
                <w:rPr>
                  <w:rFonts w:ascii="Times New Roman" w:eastAsia="Times New Roman" w:hAnsi="Times New Roman" w:cs="Times New Roman"/>
                  <w:b/>
                  <w:sz w:val="20"/>
                </w:rPr>
                <w:t>2</w:t>
              </w:r>
              <w:r w:rsidRPr="0059306F">
                <w:rPr>
                  <w:rFonts w:ascii="Times New Roman" w:eastAsia="Times New Roman" w:hAnsi="Times New Roman" w:cs="Times New Roman"/>
                  <w:b/>
                  <w:spacing w:val="-5"/>
                  <w:sz w:val="20"/>
                </w:rPr>
                <w:t xml:space="preserve"> </w:t>
              </w:r>
              <w:r w:rsidRPr="0059306F">
                <w:rPr>
                  <w:rFonts w:ascii="Times New Roman" w:eastAsia="Times New Roman" w:hAnsi="Times New Roman" w:cs="Times New Roman"/>
                  <w:b/>
                  <w:sz w:val="20"/>
                </w:rPr>
                <w:t>mg</w:t>
              </w:r>
            </w:ins>
          </w:p>
          <w:p w14:paraId="3D375487" w14:textId="77777777" w:rsidR="00AD5998" w:rsidRPr="0059306F" w:rsidRDefault="00AD5998" w:rsidP="00BD4FDF">
            <w:pPr>
              <w:autoSpaceDE w:val="0"/>
              <w:autoSpaceDN w:val="0"/>
              <w:spacing w:after="0" w:line="213" w:lineRule="exact"/>
              <w:jc w:val="center"/>
              <w:rPr>
                <w:ins w:id="2227" w:author="Biocon Biologics" w:date="2025-06-10T14:28:00Z"/>
                <w:rFonts w:ascii="Times New Roman" w:eastAsia="Times New Roman" w:hAnsi="Times New Roman" w:cs="Times New Roman"/>
                <w:b/>
                <w:sz w:val="20"/>
              </w:rPr>
            </w:pPr>
            <w:ins w:id="2228" w:author="Biocon Biologics" w:date="2025-06-10T14:28:00Z">
              <w:r w:rsidRPr="0059306F">
                <w:rPr>
                  <w:rFonts w:ascii="Times New Roman" w:eastAsia="Times New Roman" w:hAnsi="Times New Roman" w:cs="Times New Roman"/>
                  <w:b/>
                  <w:sz w:val="20"/>
                </w:rPr>
                <w:t>(N =</w:t>
              </w:r>
              <w:r w:rsidRPr="0059306F">
                <w:rPr>
                  <w:rFonts w:ascii="Times New Roman" w:eastAsia="Times New Roman" w:hAnsi="Times New Roman" w:cs="Times New Roman"/>
                  <w:b/>
                  <w:spacing w:val="-1"/>
                  <w:sz w:val="20"/>
                </w:rPr>
                <w:t xml:space="preserve"> </w:t>
              </w:r>
              <w:r w:rsidRPr="0059306F">
                <w:rPr>
                  <w:rFonts w:ascii="Times New Roman" w:eastAsia="Times New Roman" w:hAnsi="Times New Roman" w:cs="Times New Roman"/>
                  <w:b/>
                  <w:sz w:val="20"/>
                </w:rPr>
                <w:t>31)</w:t>
              </w:r>
            </w:ins>
          </w:p>
        </w:tc>
      </w:tr>
      <w:tr w:rsidR="00AD5998" w:rsidRPr="00044461" w14:paraId="47E9A090" w14:textId="77777777" w:rsidTr="00BD4FDF">
        <w:trPr>
          <w:trHeight w:val="830"/>
          <w:ins w:id="2229" w:author="Biocon Biologics" w:date="2025-06-10T14:28:00Z"/>
        </w:trPr>
        <w:tc>
          <w:tcPr>
            <w:tcW w:w="3370" w:type="dxa"/>
          </w:tcPr>
          <w:p w14:paraId="742FCCD0" w14:textId="77777777" w:rsidR="00AD5998" w:rsidRPr="0059306F" w:rsidRDefault="00AD5998" w:rsidP="00BD4FDF">
            <w:pPr>
              <w:autoSpaceDE w:val="0"/>
              <w:autoSpaceDN w:val="0"/>
              <w:spacing w:before="40" w:after="0" w:line="240" w:lineRule="auto"/>
              <w:ind w:left="72"/>
              <w:rPr>
                <w:ins w:id="2230" w:author="Biocon Biologics" w:date="2025-06-10T14:28:00Z"/>
                <w:rFonts w:ascii="Times New Roman" w:eastAsia="Times New Roman" w:hAnsi="Times New Roman" w:cs="Times New Roman"/>
                <w:sz w:val="18"/>
              </w:rPr>
            </w:pPr>
            <w:ins w:id="2231" w:author="Biocon Biologics" w:date="2025-06-10T14:28:00Z">
              <w:r w:rsidRPr="0059306F">
                <w:rPr>
                  <w:rFonts w:ascii="Times New Roman" w:eastAsia="Times New Roman" w:hAnsi="Times New Roman" w:cs="Times New Roman"/>
                  <w:spacing w:val="-1"/>
                  <w:sz w:val="18"/>
                </w:rPr>
                <w:t>A BCVA</w:t>
              </w:r>
              <w:r w:rsidRPr="0059306F">
                <w:rPr>
                  <w:rFonts w:ascii="Times New Roman" w:eastAsia="Times New Roman" w:hAnsi="Times New Roman" w:cs="Times New Roman"/>
                  <w:spacing w:val="-14"/>
                  <w:sz w:val="18"/>
                </w:rPr>
                <w:t xml:space="preserve"> </w:t>
              </w:r>
              <w:r w:rsidRPr="0059306F">
                <w:rPr>
                  <w:rFonts w:ascii="Times New Roman" w:eastAsia="Times New Roman" w:hAnsi="Times New Roman" w:cs="Times New Roman"/>
                  <w:spacing w:val="-1"/>
                  <w:sz w:val="18"/>
                  <w:vertAlign w:val="superscript"/>
                </w:rPr>
                <w:t>B)</w:t>
              </w:r>
              <w:r w:rsidRPr="0059306F">
                <w:rPr>
                  <w:rFonts w:ascii="Times New Roman" w:eastAsia="Times New Roman" w:hAnsi="Times New Roman" w:cs="Times New Roman"/>
                  <w:spacing w:val="-1"/>
                  <w:sz w:val="18"/>
                </w:rPr>
                <w:t xml:space="preserve">-ban </w:t>
              </w:r>
              <w:r w:rsidRPr="0059306F">
                <w:rPr>
                  <w:rFonts w:ascii="Times New Roman" w:eastAsia="Times New Roman" w:hAnsi="Times New Roman" w:cs="Times New Roman"/>
                  <w:sz w:val="18"/>
                </w:rPr>
                <w:t>bekövetkezett</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átlagos</w:t>
              </w:r>
            </w:ins>
          </w:p>
          <w:p w14:paraId="68D14E95" w14:textId="77777777" w:rsidR="00AD5998" w:rsidRPr="0059306F" w:rsidRDefault="00AD5998" w:rsidP="00BD4FDF">
            <w:pPr>
              <w:autoSpaceDE w:val="0"/>
              <w:autoSpaceDN w:val="0"/>
              <w:spacing w:after="0" w:line="260" w:lineRule="atLeast"/>
              <w:ind w:left="72" w:right="120"/>
              <w:rPr>
                <w:ins w:id="2232" w:author="Biocon Biologics" w:date="2025-06-10T14:28:00Z"/>
                <w:rFonts w:ascii="Times New Roman" w:eastAsia="Times New Roman" w:hAnsi="Times New Roman" w:cs="Times New Roman"/>
                <w:sz w:val="18"/>
              </w:rPr>
            </w:pPr>
            <w:ins w:id="2233" w:author="Biocon Biologics" w:date="2025-06-10T14:28:00Z">
              <w:r w:rsidRPr="0059306F">
                <w:rPr>
                  <w:rFonts w:ascii="Times New Roman" w:eastAsia="Times New Roman" w:hAnsi="Times New Roman" w:cs="Times New Roman"/>
                  <w:sz w:val="18"/>
                </w:rPr>
                <w:t>változás az ETDRS betűszám alapján</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mérve</w:t>
              </w:r>
              <w:r w:rsidRPr="0059306F">
                <w:rPr>
                  <w:rFonts w:ascii="Times New Roman" w:eastAsia="Times New Roman" w:hAnsi="Times New Roman" w:cs="Times New Roman"/>
                  <w:spacing w:val="-3"/>
                  <w:sz w:val="18"/>
                </w:rPr>
                <w:t xml:space="preserve"> </w:t>
              </w:r>
              <w:r w:rsidRPr="0059306F">
                <w:rPr>
                  <w:rFonts w:ascii="Times New Roman" w:eastAsia="Times New Roman" w:hAnsi="Times New Roman" w:cs="Times New Roman"/>
                  <w:sz w:val="18"/>
                </w:rPr>
                <w:t>a</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vizsgálat</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kezdetéhez</w:t>
              </w:r>
              <w:r w:rsidRPr="0059306F">
                <w:rPr>
                  <w:rFonts w:ascii="Times New Roman" w:eastAsia="Times New Roman" w:hAnsi="Times New Roman" w:cs="Times New Roman"/>
                  <w:spacing w:val="-3"/>
                  <w:sz w:val="18"/>
                </w:rPr>
                <w:t xml:space="preserve"> </w:t>
              </w:r>
              <w:r w:rsidRPr="0059306F">
                <w:rPr>
                  <w:rFonts w:ascii="Times New Roman" w:eastAsia="Times New Roman" w:hAnsi="Times New Roman" w:cs="Times New Roman"/>
                  <w:sz w:val="18"/>
                </w:rPr>
                <w:t>képest</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(SD)</w:t>
              </w:r>
              <w:r w:rsidRPr="0059306F">
                <w:rPr>
                  <w:rFonts w:ascii="Times New Roman" w:eastAsia="Times New Roman" w:hAnsi="Times New Roman" w:cs="Times New Roman"/>
                  <w:sz w:val="18"/>
                  <w:vertAlign w:val="superscript"/>
                </w:rPr>
                <w:t>B)</w:t>
              </w:r>
            </w:ins>
          </w:p>
        </w:tc>
        <w:tc>
          <w:tcPr>
            <w:tcW w:w="1558" w:type="dxa"/>
          </w:tcPr>
          <w:p w14:paraId="40C09042" w14:textId="77777777" w:rsidR="00AD5998" w:rsidRPr="0059306F" w:rsidRDefault="00AD5998" w:rsidP="00BD4FDF">
            <w:pPr>
              <w:autoSpaceDE w:val="0"/>
              <w:autoSpaceDN w:val="0"/>
              <w:spacing w:before="172" w:after="0" w:line="240" w:lineRule="auto"/>
              <w:ind w:right="252"/>
              <w:jc w:val="center"/>
              <w:rPr>
                <w:ins w:id="2234" w:author="Biocon Biologics" w:date="2025-06-10T14:28:00Z"/>
                <w:rFonts w:ascii="Times New Roman" w:eastAsia="Times New Roman" w:hAnsi="Times New Roman" w:cs="Times New Roman"/>
                <w:sz w:val="18"/>
              </w:rPr>
            </w:pPr>
            <w:ins w:id="2235" w:author="Biocon Biologics" w:date="2025-06-10T14:28:00Z">
              <w:r w:rsidRPr="0059306F">
                <w:rPr>
                  <w:rFonts w:ascii="Times New Roman" w:eastAsia="Times New Roman" w:hAnsi="Times New Roman" w:cs="Times New Roman"/>
                  <w:sz w:val="18"/>
                </w:rPr>
                <w:t>12,1</w:t>
              </w:r>
            </w:ins>
          </w:p>
          <w:p w14:paraId="366AFD8F" w14:textId="77777777" w:rsidR="00AD5998" w:rsidRPr="0059306F" w:rsidRDefault="00AD5998" w:rsidP="00BD4FDF">
            <w:pPr>
              <w:autoSpaceDE w:val="0"/>
              <w:autoSpaceDN w:val="0"/>
              <w:spacing w:before="52" w:after="0" w:line="240" w:lineRule="auto"/>
              <w:ind w:right="252"/>
              <w:jc w:val="center"/>
              <w:rPr>
                <w:ins w:id="2236" w:author="Biocon Biologics" w:date="2025-06-10T14:28:00Z"/>
                <w:rFonts w:ascii="Times New Roman" w:eastAsia="Times New Roman" w:hAnsi="Times New Roman" w:cs="Times New Roman"/>
                <w:sz w:val="18"/>
              </w:rPr>
            </w:pPr>
            <w:ins w:id="2237" w:author="Biocon Biologics" w:date="2025-06-10T14:28:00Z">
              <w:r w:rsidRPr="0059306F">
                <w:rPr>
                  <w:rFonts w:ascii="Times New Roman" w:eastAsia="Times New Roman" w:hAnsi="Times New Roman" w:cs="Times New Roman"/>
                  <w:sz w:val="18"/>
                </w:rPr>
                <w:t>(8,3)</w:t>
              </w:r>
            </w:ins>
          </w:p>
        </w:tc>
        <w:tc>
          <w:tcPr>
            <w:tcW w:w="1561" w:type="dxa"/>
          </w:tcPr>
          <w:p w14:paraId="418E18A9" w14:textId="77777777" w:rsidR="00AD5998" w:rsidRPr="0059306F" w:rsidRDefault="00AD5998" w:rsidP="00BD4FDF">
            <w:pPr>
              <w:autoSpaceDE w:val="0"/>
              <w:autoSpaceDN w:val="0"/>
              <w:spacing w:before="172" w:after="0" w:line="240" w:lineRule="auto"/>
              <w:ind w:right="563"/>
              <w:jc w:val="center"/>
              <w:rPr>
                <w:ins w:id="2238" w:author="Biocon Biologics" w:date="2025-06-10T14:28:00Z"/>
                <w:rFonts w:ascii="Times New Roman" w:eastAsia="Times New Roman" w:hAnsi="Times New Roman" w:cs="Times New Roman"/>
                <w:sz w:val="18"/>
              </w:rPr>
            </w:pPr>
            <w:ins w:id="2239" w:author="Biocon Biologics" w:date="2025-06-10T14:28:00Z">
              <w:r w:rsidRPr="0059306F">
                <w:rPr>
                  <w:rFonts w:ascii="Times New Roman" w:eastAsia="Times New Roman" w:hAnsi="Times New Roman" w:cs="Times New Roman"/>
                  <w:sz w:val="18"/>
                </w:rPr>
                <w:t>-2,0</w:t>
              </w:r>
            </w:ins>
          </w:p>
          <w:p w14:paraId="0354F0B4" w14:textId="77777777" w:rsidR="00AD5998" w:rsidRPr="0059306F" w:rsidRDefault="00AD5998" w:rsidP="00BD4FDF">
            <w:pPr>
              <w:autoSpaceDE w:val="0"/>
              <w:autoSpaceDN w:val="0"/>
              <w:spacing w:before="52" w:after="0" w:line="240" w:lineRule="auto"/>
              <w:ind w:right="562"/>
              <w:jc w:val="center"/>
              <w:rPr>
                <w:ins w:id="2240" w:author="Biocon Biologics" w:date="2025-06-10T14:28:00Z"/>
                <w:rFonts w:ascii="Times New Roman" w:eastAsia="Times New Roman" w:hAnsi="Times New Roman" w:cs="Times New Roman"/>
                <w:sz w:val="18"/>
              </w:rPr>
            </w:pPr>
            <w:ins w:id="2241" w:author="Biocon Biologics" w:date="2025-06-10T14:28:00Z">
              <w:r w:rsidRPr="0059306F">
                <w:rPr>
                  <w:rFonts w:ascii="Times New Roman" w:eastAsia="Times New Roman" w:hAnsi="Times New Roman" w:cs="Times New Roman"/>
                  <w:sz w:val="18"/>
                </w:rPr>
                <w:t>(9,7)</w:t>
              </w:r>
            </w:ins>
          </w:p>
        </w:tc>
        <w:tc>
          <w:tcPr>
            <w:tcW w:w="1560" w:type="dxa"/>
          </w:tcPr>
          <w:p w14:paraId="6CA2CCAE" w14:textId="77777777" w:rsidR="00AD5998" w:rsidRPr="0059306F" w:rsidRDefault="00AD5998" w:rsidP="00BD4FDF">
            <w:pPr>
              <w:autoSpaceDE w:val="0"/>
              <w:autoSpaceDN w:val="0"/>
              <w:spacing w:before="172" w:after="0" w:line="240" w:lineRule="auto"/>
              <w:ind w:right="254"/>
              <w:jc w:val="center"/>
              <w:rPr>
                <w:ins w:id="2242" w:author="Biocon Biologics" w:date="2025-06-10T14:28:00Z"/>
                <w:rFonts w:ascii="Times New Roman" w:eastAsia="Times New Roman" w:hAnsi="Times New Roman" w:cs="Times New Roman"/>
                <w:sz w:val="18"/>
              </w:rPr>
            </w:pPr>
            <w:ins w:id="2243" w:author="Biocon Biologics" w:date="2025-06-10T14:28:00Z">
              <w:r w:rsidRPr="0059306F">
                <w:rPr>
                  <w:rFonts w:ascii="Times New Roman" w:eastAsia="Times New Roman" w:hAnsi="Times New Roman" w:cs="Times New Roman"/>
                  <w:sz w:val="18"/>
                </w:rPr>
                <w:t>13,5</w:t>
              </w:r>
            </w:ins>
          </w:p>
          <w:p w14:paraId="3C931E42" w14:textId="77777777" w:rsidR="00AD5998" w:rsidRPr="0059306F" w:rsidRDefault="00AD5998" w:rsidP="00BD4FDF">
            <w:pPr>
              <w:autoSpaceDE w:val="0"/>
              <w:autoSpaceDN w:val="0"/>
              <w:spacing w:before="52" w:after="0" w:line="240" w:lineRule="auto"/>
              <w:ind w:right="254"/>
              <w:jc w:val="center"/>
              <w:rPr>
                <w:ins w:id="2244" w:author="Biocon Biologics" w:date="2025-06-10T14:28:00Z"/>
                <w:rFonts w:ascii="Times New Roman" w:eastAsia="Times New Roman" w:hAnsi="Times New Roman" w:cs="Times New Roman"/>
                <w:sz w:val="18"/>
              </w:rPr>
            </w:pPr>
            <w:ins w:id="2245" w:author="Biocon Biologics" w:date="2025-06-10T14:28:00Z">
              <w:r w:rsidRPr="0059306F">
                <w:rPr>
                  <w:rFonts w:ascii="Times New Roman" w:eastAsia="Times New Roman" w:hAnsi="Times New Roman" w:cs="Times New Roman"/>
                  <w:sz w:val="18"/>
                </w:rPr>
                <w:t>(8,8)</w:t>
              </w:r>
            </w:ins>
          </w:p>
        </w:tc>
        <w:tc>
          <w:tcPr>
            <w:tcW w:w="1637" w:type="dxa"/>
          </w:tcPr>
          <w:p w14:paraId="72FC9BDF" w14:textId="77777777" w:rsidR="00AD5998" w:rsidRPr="0059306F" w:rsidRDefault="00AD5998" w:rsidP="00BD4FDF">
            <w:pPr>
              <w:autoSpaceDE w:val="0"/>
              <w:autoSpaceDN w:val="0"/>
              <w:spacing w:before="172" w:after="0" w:line="240" w:lineRule="auto"/>
              <w:ind w:right="558"/>
              <w:jc w:val="center"/>
              <w:rPr>
                <w:ins w:id="2246" w:author="Biocon Biologics" w:date="2025-06-10T14:28:00Z"/>
                <w:rFonts w:ascii="Times New Roman" w:eastAsia="Times New Roman" w:hAnsi="Times New Roman" w:cs="Times New Roman"/>
                <w:sz w:val="18"/>
              </w:rPr>
            </w:pPr>
            <w:ins w:id="2247" w:author="Biocon Biologics" w:date="2025-06-10T14:28:00Z">
              <w:r w:rsidRPr="0059306F">
                <w:rPr>
                  <w:rFonts w:ascii="Times New Roman" w:eastAsia="Times New Roman" w:hAnsi="Times New Roman" w:cs="Times New Roman"/>
                  <w:sz w:val="18"/>
                </w:rPr>
                <w:t>3,9</w:t>
              </w:r>
            </w:ins>
          </w:p>
          <w:p w14:paraId="5FF4A84E" w14:textId="77777777" w:rsidR="00AD5998" w:rsidRPr="0059306F" w:rsidRDefault="00AD5998" w:rsidP="00BD4FDF">
            <w:pPr>
              <w:autoSpaceDE w:val="0"/>
              <w:autoSpaceDN w:val="0"/>
              <w:spacing w:before="52" w:after="0" w:line="240" w:lineRule="auto"/>
              <w:ind w:right="558"/>
              <w:jc w:val="center"/>
              <w:rPr>
                <w:ins w:id="2248" w:author="Biocon Biologics" w:date="2025-06-10T14:28:00Z"/>
                <w:rFonts w:ascii="Times New Roman" w:eastAsia="Times New Roman" w:hAnsi="Times New Roman" w:cs="Times New Roman"/>
                <w:sz w:val="18"/>
              </w:rPr>
            </w:pPr>
            <w:ins w:id="2249" w:author="Biocon Biologics" w:date="2025-06-10T14:28:00Z">
              <w:r w:rsidRPr="0059306F">
                <w:rPr>
                  <w:rFonts w:ascii="Times New Roman" w:eastAsia="Times New Roman" w:hAnsi="Times New Roman" w:cs="Times New Roman"/>
                  <w:sz w:val="18"/>
                </w:rPr>
                <w:t>(14,3)</w:t>
              </w:r>
            </w:ins>
          </w:p>
        </w:tc>
      </w:tr>
      <w:tr w:rsidR="00AD5998" w:rsidRPr="00044461" w14:paraId="4D7DC800" w14:textId="77777777" w:rsidTr="00BD4FDF">
        <w:trPr>
          <w:trHeight w:val="782"/>
          <w:ins w:id="2250" w:author="Biocon Biologics" w:date="2025-06-10T14:28:00Z"/>
        </w:trPr>
        <w:tc>
          <w:tcPr>
            <w:tcW w:w="3370" w:type="dxa"/>
          </w:tcPr>
          <w:p w14:paraId="68C18130" w14:textId="77777777" w:rsidR="00AD5998" w:rsidRPr="00044461" w:rsidRDefault="00AD5998" w:rsidP="00BD4FDF">
            <w:pPr>
              <w:autoSpaceDE w:val="0"/>
              <w:autoSpaceDN w:val="0"/>
              <w:spacing w:before="43" w:after="0" w:line="300" w:lineRule="auto"/>
              <w:ind w:left="432" w:right="289"/>
              <w:rPr>
                <w:ins w:id="2251" w:author="Biocon Biologics" w:date="2025-06-10T14:28:00Z"/>
                <w:rFonts w:ascii="Times New Roman" w:eastAsia="Times New Roman" w:hAnsi="Times New Roman" w:cs="Times New Roman"/>
                <w:sz w:val="18"/>
              </w:rPr>
            </w:pPr>
            <w:ins w:id="2252" w:author="Biocon Biologics" w:date="2025-06-10T14:28:00Z">
              <w:r w:rsidRPr="00044461">
                <w:rPr>
                  <w:rFonts w:ascii="Times New Roman" w:eastAsia="Times New Roman" w:hAnsi="Times New Roman" w:cs="Times New Roman"/>
                  <w:sz w:val="18"/>
                </w:rPr>
                <w:t>A</w:t>
              </w:r>
              <w:r w:rsidRPr="00044461">
                <w:rPr>
                  <w:rFonts w:ascii="Times New Roman" w:eastAsia="Times New Roman" w:hAnsi="Times New Roman" w:cs="Times New Roman"/>
                  <w:spacing w:val="-5"/>
                  <w:sz w:val="18"/>
                </w:rPr>
                <w:t xml:space="preserve"> </w:t>
              </w:r>
              <w:r w:rsidRPr="00044461">
                <w:rPr>
                  <w:rFonts w:ascii="Times New Roman" w:eastAsia="Times New Roman" w:hAnsi="Times New Roman" w:cs="Times New Roman"/>
                  <w:sz w:val="18"/>
                </w:rPr>
                <w:t>legkisebb</w:t>
              </w:r>
              <w:r w:rsidRPr="00044461">
                <w:rPr>
                  <w:rFonts w:ascii="Times New Roman" w:eastAsia="Times New Roman" w:hAnsi="Times New Roman" w:cs="Times New Roman"/>
                  <w:spacing w:val="-3"/>
                  <w:sz w:val="18"/>
                </w:rPr>
                <w:t xml:space="preserve"> </w:t>
              </w:r>
              <w:r w:rsidRPr="00044461">
                <w:rPr>
                  <w:rFonts w:ascii="Times New Roman" w:eastAsia="Times New Roman" w:hAnsi="Times New Roman" w:cs="Times New Roman"/>
                  <w:sz w:val="18"/>
                </w:rPr>
                <w:t>négyzetek</w:t>
              </w:r>
              <w:r w:rsidRPr="00044461">
                <w:rPr>
                  <w:rFonts w:ascii="Times New Roman" w:eastAsia="Times New Roman" w:hAnsi="Times New Roman" w:cs="Times New Roman"/>
                  <w:spacing w:val="10"/>
                  <w:sz w:val="18"/>
                </w:rPr>
                <w:t xml:space="preserve"> </w:t>
              </w:r>
              <w:r w:rsidRPr="00044461">
                <w:rPr>
                  <w:rFonts w:ascii="Times New Roman" w:eastAsia="Times New Roman" w:hAnsi="Times New Roman" w:cs="Times New Roman"/>
                  <w:sz w:val="18"/>
                </w:rPr>
                <w:t>átlagának</w:t>
              </w:r>
              <w:r w:rsidRPr="00044461">
                <w:rPr>
                  <w:rFonts w:ascii="Times New Roman" w:eastAsia="Times New Roman" w:hAnsi="Times New Roman" w:cs="Times New Roman"/>
                  <w:spacing w:val="-42"/>
                  <w:sz w:val="18"/>
                </w:rPr>
                <w:t xml:space="preserve"> </w:t>
              </w:r>
              <w:r w:rsidRPr="00044461">
                <w:rPr>
                  <w:rFonts w:ascii="Times New Roman" w:eastAsia="Times New Roman" w:hAnsi="Times New Roman" w:cs="Times New Roman"/>
                  <w:sz w:val="18"/>
                </w:rPr>
                <w:t>különbsége</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 xml:space="preserve">(LS mean) </w:t>
              </w:r>
              <w:r w:rsidRPr="00044461">
                <w:rPr>
                  <w:rFonts w:ascii="Times New Roman" w:eastAsia="Times New Roman" w:hAnsi="Times New Roman" w:cs="Times New Roman"/>
                  <w:sz w:val="18"/>
                  <w:vertAlign w:val="superscript"/>
                </w:rPr>
                <w:t>C,D,E)</w:t>
              </w:r>
            </w:ins>
          </w:p>
          <w:p w14:paraId="6285F636" w14:textId="77777777" w:rsidR="00AD5998" w:rsidRPr="0059306F" w:rsidRDefault="00AD5998" w:rsidP="00BD4FDF">
            <w:pPr>
              <w:autoSpaceDE w:val="0"/>
              <w:autoSpaceDN w:val="0"/>
              <w:spacing w:before="1" w:after="0" w:line="201" w:lineRule="exact"/>
              <w:ind w:left="432"/>
              <w:rPr>
                <w:ins w:id="2253" w:author="Biocon Biologics" w:date="2025-06-10T14:28:00Z"/>
                <w:rFonts w:ascii="Times New Roman" w:eastAsia="Times New Roman" w:hAnsi="Times New Roman" w:cs="Times New Roman"/>
                <w:sz w:val="18"/>
              </w:rPr>
            </w:pPr>
            <w:ins w:id="2254" w:author="Biocon Biologics" w:date="2025-06-10T14:28:00Z">
              <w:r w:rsidRPr="0059306F">
                <w:rPr>
                  <w:rFonts w:ascii="Times New Roman" w:eastAsia="Times New Roman" w:hAnsi="Times New Roman" w:cs="Times New Roman"/>
                  <w:sz w:val="18"/>
                </w:rPr>
                <w:t>(95%-os</w:t>
              </w:r>
              <w:r w:rsidRPr="0059306F">
                <w:rPr>
                  <w:rFonts w:ascii="Times New Roman" w:eastAsia="Times New Roman" w:hAnsi="Times New Roman" w:cs="Times New Roman"/>
                  <w:spacing w:val="-1"/>
                  <w:sz w:val="18"/>
                </w:rPr>
                <w:t xml:space="preserve"> </w:t>
              </w:r>
              <w:r w:rsidRPr="0059306F">
                <w:rPr>
                  <w:rFonts w:ascii="Times New Roman" w:eastAsia="Times New Roman" w:hAnsi="Times New Roman" w:cs="Times New Roman"/>
                  <w:sz w:val="18"/>
                </w:rPr>
                <w:t>CI)</w:t>
              </w:r>
            </w:ins>
          </w:p>
        </w:tc>
        <w:tc>
          <w:tcPr>
            <w:tcW w:w="1558" w:type="dxa"/>
          </w:tcPr>
          <w:p w14:paraId="48436569" w14:textId="77777777" w:rsidR="00AD5998" w:rsidRPr="0059306F" w:rsidRDefault="00AD5998" w:rsidP="00BD4FDF">
            <w:pPr>
              <w:autoSpaceDE w:val="0"/>
              <w:autoSpaceDN w:val="0"/>
              <w:spacing w:before="172" w:after="0" w:line="240" w:lineRule="auto"/>
              <w:ind w:right="252"/>
              <w:jc w:val="center"/>
              <w:rPr>
                <w:ins w:id="2255" w:author="Biocon Biologics" w:date="2025-06-10T14:28:00Z"/>
                <w:rFonts w:ascii="Times New Roman" w:eastAsia="Times New Roman" w:hAnsi="Times New Roman" w:cs="Times New Roman"/>
                <w:sz w:val="18"/>
              </w:rPr>
            </w:pPr>
            <w:ins w:id="2256" w:author="Biocon Biologics" w:date="2025-06-10T14:28:00Z">
              <w:r w:rsidRPr="0059306F">
                <w:rPr>
                  <w:rFonts w:ascii="Times New Roman" w:eastAsia="Times New Roman" w:hAnsi="Times New Roman" w:cs="Times New Roman"/>
                  <w:sz w:val="18"/>
                </w:rPr>
                <w:t>14,1</w:t>
              </w:r>
            </w:ins>
          </w:p>
          <w:p w14:paraId="5C964748" w14:textId="77777777" w:rsidR="00AD5998" w:rsidRPr="0059306F" w:rsidRDefault="00AD5998" w:rsidP="00BD4FDF">
            <w:pPr>
              <w:autoSpaceDE w:val="0"/>
              <w:autoSpaceDN w:val="0"/>
              <w:spacing w:before="52" w:after="0" w:line="240" w:lineRule="auto"/>
              <w:ind w:right="252"/>
              <w:jc w:val="center"/>
              <w:rPr>
                <w:ins w:id="2257" w:author="Biocon Biologics" w:date="2025-06-10T14:28:00Z"/>
                <w:rFonts w:ascii="Times New Roman" w:eastAsia="Times New Roman" w:hAnsi="Times New Roman" w:cs="Times New Roman"/>
                <w:sz w:val="18"/>
              </w:rPr>
            </w:pPr>
            <w:ins w:id="2258" w:author="Biocon Biologics" w:date="2025-06-10T14:28:00Z">
              <w:r w:rsidRPr="0059306F">
                <w:rPr>
                  <w:rFonts w:ascii="Times New Roman" w:eastAsia="Times New Roman" w:hAnsi="Times New Roman" w:cs="Times New Roman"/>
                  <w:sz w:val="18"/>
                </w:rPr>
                <w:t>(10,8;</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17,4)</w:t>
              </w:r>
            </w:ins>
          </w:p>
        </w:tc>
        <w:tc>
          <w:tcPr>
            <w:tcW w:w="1561" w:type="dxa"/>
          </w:tcPr>
          <w:p w14:paraId="0C3982B4" w14:textId="77777777" w:rsidR="00AD5998" w:rsidRPr="0059306F" w:rsidRDefault="00AD5998" w:rsidP="00BD4FDF">
            <w:pPr>
              <w:autoSpaceDE w:val="0"/>
              <w:autoSpaceDN w:val="0"/>
              <w:spacing w:after="0" w:line="240" w:lineRule="auto"/>
              <w:rPr>
                <w:ins w:id="2259" w:author="Biocon Biologics" w:date="2025-06-10T14:28:00Z"/>
                <w:rFonts w:ascii="Times New Roman" w:eastAsia="Times New Roman" w:hAnsi="Times New Roman" w:cs="Times New Roman"/>
                <w:sz w:val="18"/>
              </w:rPr>
            </w:pPr>
          </w:p>
        </w:tc>
        <w:tc>
          <w:tcPr>
            <w:tcW w:w="1560" w:type="dxa"/>
          </w:tcPr>
          <w:p w14:paraId="1557FC4C" w14:textId="77777777" w:rsidR="00AD5998" w:rsidRPr="0059306F" w:rsidRDefault="00AD5998" w:rsidP="00BD4FDF">
            <w:pPr>
              <w:autoSpaceDE w:val="0"/>
              <w:autoSpaceDN w:val="0"/>
              <w:spacing w:before="172" w:after="0" w:line="240" w:lineRule="auto"/>
              <w:ind w:right="254"/>
              <w:jc w:val="center"/>
              <w:rPr>
                <w:ins w:id="2260" w:author="Biocon Biologics" w:date="2025-06-10T14:28:00Z"/>
                <w:rFonts w:ascii="Times New Roman" w:eastAsia="Times New Roman" w:hAnsi="Times New Roman" w:cs="Times New Roman"/>
                <w:sz w:val="18"/>
              </w:rPr>
            </w:pPr>
            <w:ins w:id="2261" w:author="Biocon Biologics" w:date="2025-06-10T14:28:00Z">
              <w:r w:rsidRPr="0059306F">
                <w:rPr>
                  <w:rFonts w:ascii="Times New Roman" w:eastAsia="Times New Roman" w:hAnsi="Times New Roman" w:cs="Times New Roman"/>
                  <w:sz w:val="18"/>
                </w:rPr>
                <w:t>9,5</w:t>
              </w:r>
            </w:ins>
          </w:p>
          <w:p w14:paraId="6B76BF55" w14:textId="77777777" w:rsidR="00AD5998" w:rsidRPr="0059306F" w:rsidRDefault="00AD5998" w:rsidP="00BD4FDF">
            <w:pPr>
              <w:autoSpaceDE w:val="0"/>
              <w:autoSpaceDN w:val="0"/>
              <w:spacing w:before="52" w:after="0" w:line="240" w:lineRule="auto"/>
              <w:ind w:right="254"/>
              <w:jc w:val="center"/>
              <w:rPr>
                <w:ins w:id="2262" w:author="Biocon Biologics" w:date="2025-06-10T14:28:00Z"/>
                <w:rFonts w:ascii="Times New Roman" w:eastAsia="Times New Roman" w:hAnsi="Times New Roman" w:cs="Times New Roman"/>
                <w:sz w:val="18"/>
              </w:rPr>
            </w:pPr>
            <w:ins w:id="2263" w:author="Biocon Biologics" w:date="2025-06-10T14:28:00Z">
              <w:r w:rsidRPr="0059306F">
                <w:rPr>
                  <w:rFonts w:ascii="Times New Roman" w:eastAsia="Times New Roman" w:hAnsi="Times New Roman" w:cs="Times New Roman"/>
                  <w:sz w:val="18"/>
                </w:rPr>
                <w:t>(5,4;</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13,7)</w:t>
              </w:r>
            </w:ins>
          </w:p>
        </w:tc>
        <w:tc>
          <w:tcPr>
            <w:tcW w:w="1637" w:type="dxa"/>
          </w:tcPr>
          <w:p w14:paraId="459703E8" w14:textId="77777777" w:rsidR="00AD5998" w:rsidRPr="0059306F" w:rsidRDefault="00AD5998" w:rsidP="00BD4FDF">
            <w:pPr>
              <w:autoSpaceDE w:val="0"/>
              <w:autoSpaceDN w:val="0"/>
              <w:spacing w:after="0" w:line="240" w:lineRule="auto"/>
              <w:rPr>
                <w:ins w:id="2264" w:author="Biocon Biologics" w:date="2025-06-10T14:28:00Z"/>
                <w:rFonts w:ascii="Times New Roman" w:eastAsia="Times New Roman" w:hAnsi="Times New Roman" w:cs="Times New Roman"/>
                <w:sz w:val="18"/>
              </w:rPr>
            </w:pPr>
          </w:p>
        </w:tc>
      </w:tr>
      <w:tr w:rsidR="00AD5998" w:rsidRPr="00044461" w14:paraId="0D224C07" w14:textId="77777777" w:rsidTr="00BD4FDF">
        <w:trPr>
          <w:trHeight w:val="877"/>
          <w:ins w:id="2265" w:author="Biocon Biologics" w:date="2025-06-10T14:28:00Z"/>
        </w:trPr>
        <w:tc>
          <w:tcPr>
            <w:tcW w:w="3370" w:type="dxa"/>
          </w:tcPr>
          <w:p w14:paraId="6D6E9757" w14:textId="77777777" w:rsidR="00AD5998" w:rsidRPr="00044461" w:rsidRDefault="00AD5998" w:rsidP="00BD4FDF">
            <w:pPr>
              <w:autoSpaceDE w:val="0"/>
              <w:autoSpaceDN w:val="0"/>
              <w:spacing w:before="40" w:after="0" w:line="300" w:lineRule="auto"/>
              <w:ind w:left="72" w:right="414"/>
              <w:rPr>
                <w:ins w:id="2266" w:author="Biocon Biologics" w:date="2025-06-10T14:28:00Z"/>
                <w:rFonts w:ascii="Times New Roman" w:eastAsia="Times New Roman" w:hAnsi="Times New Roman" w:cs="Times New Roman"/>
                <w:sz w:val="18"/>
              </w:rPr>
            </w:pPr>
            <w:ins w:id="2267" w:author="Biocon Biologics" w:date="2025-06-10T14:28:00Z">
              <w:r w:rsidRPr="00044461">
                <w:rPr>
                  <w:rFonts w:ascii="Times New Roman" w:eastAsia="Times New Roman" w:hAnsi="Times New Roman" w:cs="Times New Roman"/>
                  <w:sz w:val="18"/>
                </w:rPr>
                <w:t>A vizsgálat kezdetéhez képest legalább</w:t>
              </w:r>
              <w:r w:rsidRPr="00044461">
                <w:rPr>
                  <w:rFonts w:ascii="Times New Roman" w:eastAsia="Times New Roman" w:hAnsi="Times New Roman" w:cs="Times New Roman"/>
                  <w:spacing w:val="-43"/>
                  <w:sz w:val="18"/>
                </w:rPr>
                <w:t xml:space="preserve"> </w:t>
              </w:r>
              <w:r w:rsidRPr="00044461">
                <w:rPr>
                  <w:rFonts w:ascii="Times New Roman" w:eastAsia="Times New Roman" w:hAnsi="Times New Roman" w:cs="Times New Roman"/>
                  <w:sz w:val="18"/>
                </w:rPr>
                <w:t>15</w:t>
              </w:r>
              <w:r w:rsidRPr="00044461">
                <w:rPr>
                  <w:rFonts w:ascii="Times New Roman" w:eastAsia="Times New Roman" w:hAnsi="Times New Roman" w:cs="Times New Roman"/>
                  <w:spacing w:val="-2"/>
                  <w:sz w:val="18"/>
                </w:rPr>
                <w:t xml:space="preserve"> </w:t>
              </w:r>
              <w:r w:rsidRPr="00044461">
                <w:rPr>
                  <w:rFonts w:ascii="Times New Roman" w:eastAsia="Times New Roman" w:hAnsi="Times New Roman" w:cs="Times New Roman"/>
                  <w:sz w:val="18"/>
                </w:rPr>
                <w:t>betűs</w:t>
              </w:r>
              <w:r w:rsidRPr="00044461">
                <w:rPr>
                  <w:rFonts w:ascii="Times New Roman" w:eastAsia="Times New Roman" w:hAnsi="Times New Roman" w:cs="Times New Roman"/>
                  <w:spacing w:val="-2"/>
                  <w:sz w:val="18"/>
                </w:rPr>
                <w:t xml:space="preserve"> </w:t>
              </w:r>
              <w:r w:rsidRPr="00044461">
                <w:rPr>
                  <w:rFonts w:ascii="Times New Roman" w:eastAsia="Times New Roman" w:hAnsi="Times New Roman" w:cs="Times New Roman"/>
                  <w:sz w:val="18"/>
                </w:rPr>
                <w:t>javulást</w:t>
              </w:r>
              <w:r w:rsidRPr="00044461">
                <w:rPr>
                  <w:rFonts w:ascii="Times New Roman" w:eastAsia="Times New Roman" w:hAnsi="Times New Roman" w:cs="Times New Roman"/>
                  <w:spacing w:val="-1"/>
                  <w:sz w:val="18"/>
                </w:rPr>
                <w:t xml:space="preserve"> </w:t>
              </w:r>
              <w:r w:rsidRPr="00044461">
                <w:rPr>
                  <w:rFonts w:ascii="Times New Roman" w:eastAsia="Times New Roman" w:hAnsi="Times New Roman" w:cs="Times New Roman"/>
                  <w:sz w:val="18"/>
                </w:rPr>
                <w:t>elérő</w:t>
              </w:r>
              <w:r w:rsidRPr="00044461">
                <w:rPr>
                  <w:rFonts w:ascii="Times New Roman" w:eastAsia="Times New Roman" w:hAnsi="Times New Roman" w:cs="Times New Roman"/>
                  <w:spacing w:val="-2"/>
                  <w:sz w:val="18"/>
                </w:rPr>
                <w:t xml:space="preserve"> </w:t>
              </w:r>
              <w:r w:rsidRPr="00044461">
                <w:rPr>
                  <w:rFonts w:ascii="Times New Roman" w:eastAsia="Times New Roman" w:hAnsi="Times New Roman" w:cs="Times New Roman"/>
                  <w:sz w:val="18"/>
                </w:rPr>
                <w:t>betegek aránya</w:t>
              </w:r>
            </w:ins>
          </w:p>
        </w:tc>
        <w:tc>
          <w:tcPr>
            <w:tcW w:w="1558" w:type="dxa"/>
          </w:tcPr>
          <w:p w14:paraId="46B0E1A9" w14:textId="77777777" w:rsidR="00AD5998" w:rsidRPr="00044461" w:rsidRDefault="00AD5998" w:rsidP="00BD4FDF">
            <w:pPr>
              <w:autoSpaceDE w:val="0"/>
              <w:autoSpaceDN w:val="0"/>
              <w:spacing w:after="0" w:line="240" w:lineRule="auto"/>
              <w:rPr>
                <w:ins w:id="2268" w:author="Biocon Biologics" w:date="2025-06-10T14:28:00Z"/>
                <w:rFonts w:ascii="Times New Roman" w:eastAsia="Times New Roman" w:hAnsi="Times New Roman" w:cs="Times New Roman"/>
                <w:sz w:val="20"/>
              </w:rPr>
            </w:pPr>
          </w:p>
          <w:p w14:paraId="0ACDF062" w14:textId="77777777" w:rsidR="00AD5998" w:rsidRPr="0059306F" w:rsidRDefault="00AD5998" w:rsidP="00BD4FDF">
            <w:pPr>
              <w:autoSpaceDE w:val="0"/>
              <w:autoSpaceDN w:val="0"/>
              <w:spacing w:before="120" w:after="0" w:line="240" w:lineRule="auto"/>
              <w:ind w:right="252"/>
              <w:jc w:val="center"/>
              <w:rPr>
                <w:ins w:id="2269" w:author="Biocon Biologics" w:date="2025-06-10T14:28:00Z"/>
                <w:rFonts w:ascii="Times New Roman" w:eastAsia="Times New Roman" w:hAnsi="Times New Roman" w:cs="Times New Roman"/>
                <w:sz w:val="18"/>
              </w:rPr>
            </w:pPr>
            <w:ins w:id="2270" w:author="Biocon Biologics" w:date="2025-06-10T14:28:00Z">
              <w:r w:rsidRPr="0059306F">
                <w:rPr>
                  <w:rFonts w:ascii="Times New Roman" w:eastAsia="Times New Roman" w:hAnsi="Times New Roman" w:cs="Times New Roman"/>
                  <w:sz w:val="18"/>
                </w:rPr>
                <w:t>38,9%</w:t>
              </w:r>
            </w:ins>
          </w:p>
        </w:tc>
        <w:tc>
          <w:tcPr>
            <w:tcW w:w="1561" w:type="dxa"/>
          </w:tcPr>
          <w:p w14:paraId="198B86DE" w14:textId="77777777" w:rsidR="00AD5998" w:rsidRPr="0059306F" w:rsidRDefault="00AD5998" w:rsidP="00BD4FDF">
            <w:pPr>
              <w:autoSpaceDE w:val="0"/>
              <w:autoSpaceDN w:val="0"/>
              <w:spacing w:after="0" w:line="240" w:lineRule="auto"/>
              <w:rPr>
                <w:ins w:id="2271" w:author="Biocon Biologics" w:date="2025-06-10T14:28:00Z"/>
                <w:rFonts w:ascii="Times New Roman" w:eastAsia="Times New Roman" w:hAnsi="Times New Roman" w:cs="Times New Roman"/>
                <w:sz w:val="20"/>
              </w:rPr>
            </w:pPr>
          </w:p>
          <w:p w14:paraId="18C1AD05" w14:textId="77777777" w:rsidR="00AD5998" w:rsidRPr="0059306F" w:rsidRDefault="00AD5998" w:rsidP="00BD4FDF">
            <w:pPr>
              <w:autoSpaceDE w:val="0"/>
              <w:autoSpaceDN w:val="0"/>
              <w:spacing w:before="120" w:after="0" w:line="240" w:lineRule="auto"/>
              <w:ind w:right="563"/>
              <w:jc w:val="center"/>
              <w:rPr>
                <w:ins w:id="2272" w:author="Biocon Biologics" w:date="2025-06-10T14:28:00Z"/>
                <w:rFonts w:ascii="Times New Roman" w:eastAsia="Times New Roman" w:hAnsi="Times New Roman" w:cs="Times New Roman"/>
                <w:sz w:val="18"/>
              </w:rPr>
            </w:pPr>
            <w:ins w:id="2273" w:author="Biocon Biologics" w:date="2025-06-10T14:28:00Z">
              <w:r w:rsidRPr="0059306F">
                <w:rPr>
                  <w:rFonts w:ascii="Times New Roman" w:eastAsia="Times New Roman" w:hAnsi="Times New Roman" w:cs="Times New Roman"/>
                  <w:sz w:val="18"/>
                </w:rPr>
                <w:t>9,7%</w:t>
              </w:r>
            </w:ins>
          </w:p>
        </w:tc>
        <w:tc>
          <w:tcPr>
            <w:tcW w:w="1560" w:type="dxa"/>
          </w:tcPr>
          <w:p w14:paraId="59175F66" w14:textId="77777777" w:rsidR="00AD5998" w:rsidRPr="0059306F" w:rsidRDefault="00AD5998" w:rsidP="00BD4FDF">
            <w:pPr>
              <w:autoSpaceDE w:val="0"/>
              <w:autoSpaceDN w:val="0"/>
              <w:spacing w:after="0" w:line="240" w:lineRule="auto"/>
              <w:rPr>
                <w:ins w:id="2274" w:author="Biocon Biologics" w:date="2025-06-10T14:28:00Z"/>
                <w:rFonts w:ascii="Times New Roman" w:eastAsia="Times New Roman" w:hAnsi="Times New Roman" w:cs="Times New Roman"/>
                <w:sz w:val="20"/>
              </w:rPr>
            </w:pPr>
          </w:p>
          <w:p w14:paraId="70B3A9F0" w14:textId="77777777" w:rsidR="00AD5998" w:rsidRPr="0059306F" w:rsidRDefault="00AD5998" w:rsidP="00BD4FDF">
            <w:pPr>
              <w:autoSpaceDE w:val="0"/>
              <w:autoSpaceDN w:val="0"/>
              <w:spacing w:before="120" w:after="0" w:line="240" w:lineRule="auto"/>
              <w:ind w:right="254"/>
              <w:jc w:val="center"/>
              <w:rPr>
                <w:ins w:id="2275" w:author="Biocon Biologics" w:date="2025-06-10T14:28:00Z"/>
                <w:rFonts w:ascii="Times New Roman" w:eastAsia="Times New Roman" w:hAnsi="Times New Roman" w:cs="Times New Roman"/>
                <w:sz w:val="18"/>
              </w:rPr>
            </w:pPr>
            <w:ins w:id="2276" w:author="Biocon Biologics" w:date="2025-06-10T14:28:00Z">
              <w:r w:rsidRPr="0059306F">
                <w:rPr>
                  <w:rFonts w:ascii="Times New Roman" w:eastAsia="Times New Roman" w:hAnsi="Times New Roman" w:cs="Times New Roman"/>
                  <w:sz w:val="18"/>
                </w:rPr>
                <w:t>50,0%</w:t>
              </w:r>
            </w:ins>
          </w:p>
        </w:tc>
        <w:tc>
          <w:tcPr>
            <w:tcW w:w="1637" w:type="dxa"/>
          </w:tcPr>
          <w:p w14:paraId="378B4CE1" w14:textId="77777777" w:rsidR="00AD5998" w:rsidRPr="0059306F" w:rsidRDefault="00AD5998" w:rsidP="00BD4FDF">
            <w:pPr>
              <w:autoSpaceDE w:val="0"/>
              <w:autoSpaceDN w:val="0"/>
              <w:spacing w:after="0" w:line="240" w:lineRule="auto"/>
              <w:rPr>
                <w:ins w:id="2277" w:author="Biocon Biologics" w:date="2025-06-10T14:28:00Z"/>
                <w:rFonts w:ascii="Times New Roman" w:eastAsia="Times New Roman" w:hAnsi="Times New Roman" w:cs="Times New Roman"/>
                <w:sz w:val="20"/>
              </w:rPr>
            </w:pPr>
          </w:p>
          <w:p w14:paraId="761134C4" w14:textId="77777777" w:rsidR="00AD5998" w:rsidRPr="0059306F" w:rsidRDefault="00AD5998" w:rsidP="00BD4FDF">
            <w:pPr>
              <w:autoSpaceDE w:val="0"/>
              <w:autoSpaceDN w:val="0"/>
              <w:spacing w:before="120" w:after="0" w:line="240" w:lineRule="auto"/>
              <w:ind w:right="558"/>
              <w:jc w:val="center"/>
              <w:rPr>
                <w:ins w:id="2278" w:author="Biocon Biologics" w:date="2025-06-10T14:28:00Z"/>
                <w:rFonts w:ascii="Times New Roman" w:eastAsia="Times New Roman" w:hAnsi="Times New Roman" w:cs="Times New Roman"/>
                <w:sz w:val="18"/>
              </w:rPr>
            </w:pPr>
            <w:ins w:id="2279" w:author="Biocon Biologics" w:date="2025-06-10T14:28:00Z">
              <w:r w:rsidRPr="0059306F">
                <w:rPr>
                  <w:rFonts w:ascii="Times New Roman" w:eastAsia="Times New Roman" w:hAnsi="Times New Roman" w:cs="Times New Roman"/>
                  <w:sz w:val="18"/>
                </w:rPr>
                <w:t>29,0%</w:t>
              </w:r>
            </w:ins>
          </w:p>
        </w:tc>
      </w:tr>
      <w:tr w:rsidR="00AD5998" w:rsidRPr="00044461" w14:paraId="4DF72509" w14:textId="77777777" w:rsidTr="00BD4FDF">
        <w:trPr>
          <w:trHeight w:val="650"/>
          <w:ins w:id="2280" w:author="Biocon Biologics" w:date="2025-06-10T14:28:00Z"/>
        </w:trPr>
        <w:tc>
          <w:tcPr>
            <w:tcW w:w="3370" w:type="dxa"/>
          </w:tcPr>
          <w:p w14:paraId="77CB4FBA" w14:textId="77777777" w:rsidR="00AD5998" w:rsidRPr="00044461" w:rsidRDefault="00AD5998" w:rsidP="00BD4FDF">
            <w:pPr>
              <w:autoSpaceDE w:val="0"/>
              <w:autoSpaceDN w:val="0"/>
              <w:spacing w:before="43" w:after="0" w:line="300" w:lineRule="auto"/>
              <w:ind w:left="432" w:right="289"/>
              <w:rPr>
                <w:ins w:id="2281" w:author="Biocon Biologics" w:date="2025-06-10T14:28:00Z"/>
                <w:rFonts w:ascii="Times New Roman" w:eastAsia="Times New Roman" w:hAnsi="Times New Roman" w:cs="Times New Roman"/>
                <w:sz w:val="18"/>
              </w:rPr>
            </w:pPr>
            <w:ins w:id="2282" w:author="Biocon Biologics" w:date="2025-06-10T14:28:00Z">
              <w:r w:rsidRPr="00044461">
                <w:rPr>
                  <w:rFonts w:ascii="Times New Roman" w:eastAsia="Times New Roman" w:hAnsi="Times New Roman" w:cs="Times New Roman"/>
                  <w:sz w:val="18"/>
                </w:rPr>
                <w:t>Súlyozott különbségD,F)</w:t>
              </w:r>
            </w:ins>
          </w:p>
          <w:p w14:paraId="4DBE92B2" w14:textId="77777777" w:rsidR="00AD5998" w:rsidRPr="00044461" w:rsidRDefault="00AD5998" w:rsidP="00BD4FDF">
            <w:pPr>
              <w:autoSpaceDE w:val="0"/>
              <w:autoSpaceDN w:val="0"/>
              <w:spacing w:before="43" w:after="0" w:line="300" w:lineRule="auto"/>
              <w:ind w:left="432" w:right="289"/>
              <w:rPr>
                <w:ins w:id="2283" w:author="Biocon Biologics" w:date="2025-06-10T14:28:00Z"/>
                <w:rFonts w:ascii="Times New Roman" w:eastAsia="Times New Roman" w:hAnsi="Times New Roman" w:cs="Times New Roman"/>
                <w:sz w:val="18"/>
              </w:rPr>
            </w:pPr>
            <w:ins w:id="2284" w:author="Biocon Biologics" w:date="2025-06-10T14:28:00Z">
              <w:r w:rsidRPr="00044461">
                <w:rPr>
                  <w:rFonts w:ascii="Times New Roman" w:eastAsia="Times New Roman" w:hAnsi="Times New Roman" w:cs="Times New Roman"/>
                  <w:sz w:val="18"/>
                </w:rPr>
                <w:t>(95%-os CI)</w:t>
              </w:r>
            </w:ins>
          </w:p>
        </w:tc>
        <w:tc>
          <w:tcPr>
            <w:tcW w:w="1558" w:type="dxa"/>
          </w:tcPr>
          <w:p w14:paraId="230EA7E2" w14:textId="77777777" w:rsidR="00AD5998" w:rsidRPr="0059306F" w:rsidRDefault="00AD5998" w:rsidP="00BD4FDF">
            <w:pPr>
              <w:autoSpaceDE w:val="0"/>
              <w:autoSpaceDN w:val="0"/>
              <w:spacing w:before="172" w:after="0" w:line="240" w:lineRule="auto"/>
              <w:ind w:right="252"/>
              <w:jc w:val="center"/>
              <w:rPr>
                <w:ins w:id="2285" w:author="Biocon Biologics" w:date="2025-06-10T14:28:00Z"/>
                <w:rFonts w:ascii="Times New Roman" w:eastAsia="Times New Roman" w:hAnsi="Times New Roman" w:cs="Times New Roman"/>
                <w:sz w:val="18"/>
              </w:rPr>
            </w:pPr>
            <w:ins w:id="2286" w:author="Biocon Biologics" w:date="2025-06-10T14:28:00Z">
              <w:r w:rsidRPr="0059306F">
                <w:rPr>
                  <w:rFonts w:ascii="Times New Roman" w:eastAsia="Times New Roman" w:hAnsi="Times New Roman" w:cs="Times New Roman"/>
                  <w:sz w:val="18"/>
                </w:rPr>
                <w:t>29,2%</w:t>
              </w:r>
            </w:ins>
          </w:p>
          <w:p w14:paraId="044B4E30" w14:textId="77777777" w:rsidR="00AD5998" w:rsidRPr="0059306F" w:rsidRDefault="00AD5998" w:rsidP="00BD4FDF">
            <w:pPr>
              <w:autoSpaceDE w:val="0"/>
              <w:autoSpaceDN w:val="0"/>
              <w:spacing w:before="52" w:after="0" w:line="240" w:lineRule="auto"/>
              <w:ind w:right="252"/>
              <w:jc w:val="center"/>
              <w:rPr>
                <w:ins w:id="2287" w:author="Biocon Biologics" w:date="2025-06-10T14:28:00Z"/>
                <w:rFonts w:ascii="Times New Roman" w:eastAsia="Times New Roman" w:hAnsi="Times New Roman" w:cs="Times New Roman"/>
                <w:sz w:val="18"/>
              </w:rPr>
            </w:pPr>
            <w:ins w:id="2288" w:author="Biocon Biologics" w:date="2025-06-10T14:28:00Z">
              <w:r w:rsidRPr="0059306F">
                <w:rPr>
                  <w:rFonts w:ascii="Times New Roman" w:eastAsia="Times New Roman" w:hAnsi="Times New Roman" w:cs="Times New Roman"/>
                  <w:sz w:val="18"/>
                </w:rPr>
                <w:t>(14,4;</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44,0)</w:t>
              </w:r>
            </w:ins>
          </w:p>
        </w:tc>
        <w:tc>
          <w:tcPr>
            <w:tcW w:w="1561" w:type="dxa"/>
          </w:tcPr>
          <w:p w14:paraId="58034D0B" w14:textId="77777777" w:rsidR="00AD5998" w:rsidRPr="0059306F" w:rsidRDefault="00AD5998" w:rsidP="00BD4FDF">
            <w:pPr>
              <w:autoSpaceDE w:val="0"/>
              <w:autoSpaceDN w:val="0"/>
              <w:spacing w:after="0" w:line="240" w:lineRule="auto"/>
              <w:rPr>
                <w:ins w:id="2289" w:author="Biocon Biologics" w:date="2025-06-10T14:28:00Z"/>
                <w:rFonts w:ascii="Times New Roman" w:eastAsia="Times New Roman" w:hAnsi="Times New Roman" w:cs="Times New Roman"/>
                <w:sz w:val="18"/>
              </w:rPr>
            </w:pPr>
          </w:p>
        </w:tc>
        <w:tc>
          <w:tcPr>
            <w:tcW w:w="1560" w:type="dxa"/>
          </w:tcPr>
          <w:p w14:paraId="11AF9563" w14:textId="77777777" w:rsidR="00AD5998" w:rsidRPr="0059306F" w:rsidRDefault="00AD5998" w:rsidP="00BD4FDF">
            <w:pPr>
              <w:autoSpaceDE w:val="0"/>
              <w:autoSpaceDN w:val="0"/>
              <w:spacing w:before="43" w:after="0" w:line="240" w:lineRule="auto"/>
              <w:ind w:right="254"/>
              <w:jc w:val="center"/>
              <w:rPr>
                <w:ins w:id="2290" w:author="Biocon Biologics" w:date="2025-06-10T14:28:00Z"/>
                <w:rFonts w:ascii="Times New Roman" w:eastAsia="Times New Roman" w:hAnsi="Times New Roman" w:cs="Times New Roman"/>
                <w:sz w:val="18"/>
              </w:rPr>
            </w:pPr>
            <w:ins w:id="2291" w:author="Biocon Biologics" w:date="2025-06-10T14:28:00Z">
              <w:r w:rsidRPr="0059306F">
                <w:rPr>
                  <w:rFonts w:ascii="Times New Roman" w:eastAsia="Times New Roman" w:hAnsi="Times New Roman" w:cs="Times New Roman"/>
                  <w:sz w:val="18"/>
                </w:rPr>
                <w:t>21,0%</w:t>
              </w:r>
            </w:ins>
          </w:p>
          <w:p w14:paraId="1802AA25" w14:textId="77777777" w:rsidR="00AD5998" w:rsidRPr="0059306F" w:rsidRDefault="00AD5998" w:rsidP="00BD4FDF">
            <w:pPr>
              <w:autoSpaceDE w:val="0"/>
              <w:autoSpaceDN w:val="0"/>
              <w:spacing w:before="52" w:after="0" w:line="240" w:lineRule="auto"/>
              <w:ind w:right="254"/>
              <w:jc w:val="center"/>
              <w:rPr>
                <w:ins w:id="2292" w:author="Biocon Biologics" w:date="2025-06-10T14:28:00Z"/>
                <w:rFonts w:ascii="Times New Roman" w:eastAsia="Times New Roman" w:hAnsi="Times New Roman" w:cs="Times New Roman"/>
                <w:sz w:val="18"/>
              </w:rPr>
            </w:pPr>
            <w:ins w:id="2293" w:author="Biocon Biologics" w:date="2025-06-10T14:28:00Z">
              <w:r w:rsidRPr="0059306F">
                <w:rPr>
                  <w:rFonts w:ascii="Times New Roman" w:eastAsia="Times New Roman" w:hAnsi="Times New Roman" w:cs="Times New Roman"/>
                  <w:sz w:val="18"/>
                </w:rPr>
                <w:t>(1,9;</w:t>
              </w:r>
              <w:r w:rsidRPr="0059306F">
                <w:rPr>
                  <w:rFonts w:ascii="Times New Roman" w:eastAsia="Times New Roman" w:hAnsi="Times New Roman" w:cs="Times New Roman"/>
                  <w:spacing w:val="-2"/>
                  <w:sz w:val="18"/>
                </w:rPr>
                <w:t xml:space="preserve"> </w:t>
              </w:r>
              <w:r w:rsidRPr="0059306F">
                <w:rPr>
                  <w:rFonts w:ascii="Times New Roman" w:eastAsia="Times New Roman" w:hAnsi="Times New Roman" w:cs="Times New Roman"/>
                  <w:sz w:val="18"/>
                </w:rPr>
                <w:t>40,1)</w:t>
              </w:r>
            </w:ins>
          </w:p>
        </w:tc>
        <w:tc>
          <w:tcPr>
            <w:tcW w:w="1637" w:type="dxa"/>
          </w:tcPr>
          <w:p w14:paraId="3946033E" w14:textId="77777777" w:rsidR="00AD5998" w:rsidRPr="0059306F" w:rsidRDefault="00AD5998" w:rsidP="00BD4FDF">
            <w:pPr>
              <w:autoSpaceDE w:val="0"/>
              <w:autoSpaceDN w:val="0"/>
              <w:spacing w:after="0" w:line="240" w:lineRule="auto"/>
              <w:rPr>
                <w:ins w:id="2294" w:author="Biocon Biologics" w:date="2025-06-10T14:28:00Z"/>
                <w:rFonts w:ascii="Times New Roman" w:eastAsia="Times New Roman" w:hAnsi="Times New Roman" w:cs="Times New Roman"/>
                <w:sz w:val="18"/>
              </w:rPr>
            </w:pPr>
          </w:p>
        </w:tc>
      </w:tr>
    </w:tbl>
    <w:p w14:paraId="1D549700" w14:textId="77777777" w:rsidR="00AD5998" w:rsidRPr="0059306F" w:rsidRDefault="00AD5998" w:rsidP="00AD5998">
      <w:pPr>
        <w:pStyle w:val="ListParagraph"/>
        <w:numPr>
          <w:ilvl w:val="0"/>
          <w:numId w:val="50"/>
        </w:numPr>
        <w:tabs>
          <w:tab w:val="left" w:pos="578"/>
        </w:tabs>
        <w:autoSpaceDE w:val="0"/>
        <w:autoSpaceDN w:val="0"/>
        <w:spacing w:after="0" w:line="229" w:lineRule="exact"/>
        <w:rPr>
          <w:ins w:id="2295" w:author="Biocon Biologics" w:date="2025-06-10T14:28:00Z"/>
          <w:rFonts w:ascii="Times New Roman" w:eastAsia="Times New Roman" w:hAnsi="Times New Roman" w:cs="Times New Roman"/>
          <w:sz w:val="20"/>
        </w:rPr>
      </w:pPr>
      <w:ins w:id="2296" w:author="Biocon Biologics" w:date="2025-06-10T14:28:00Z">
        <w:r w:rsidRPr="0059306F">
          <w:rPr>
            <w:rFonts w:ascii="Times New Roman" w:eastAsia="Times New Roman" w:hAnsi="Times New Roman" w:cs="Times New Roman"/>
            <w:sz w:val="20"/>
          </w:rPr>
          <w:t>LOCF:</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az</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utolsó</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megfigyelt</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értékkel</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való</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pótlás</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(Last</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Observation</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Carried</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Forward)</w:t>
        </w:r>
      </w:ins>
    </w:p>
    <w:p w14:paraId="51318E7A" w14:textId="77777777" w:rsidR="00AD5998" w:rsidRPr="0059306F" w:rsidRDefault="00AD5998" w:rsidP="00AD5998">
      <w:pPr>
        <w:pStyle w:val="ListParagraph"/>
        <w:numPr>
          <w:ilvl w:val="0"/>
          <w:numId w:val="50"/>
        </w:numPr>
        <w:tabs>
          <w:tab w:val="left" w:pos="578"/>
        </w:tabs>
        <w:autoSpaceDE w:val="0"/>
        <w:autoSpaceDN w:val="0"/>
        <w:spacing w:after="0" w:line="229" w:lineRule="exact"/>
        <w:rPr>
          <w:ins w:id="2297" w:author="Biocon Biologics" w:date="2025-06-10T14:28:00Z"/>
          <w:rFonts w:ascii="Times New Roman" w:eastAsia="Times New Roman" w:hAnsi="Times New Roman" w:cs="Times New Roman"/>
          <w:sz w:val="20"/>
        </w:rPr>
      </w:pPr>
      <w:ins w:id="2298" w:author="Biocon Biologics" w:date="2025-06-10T14:28:00Z">
        <w:r w:rsidRPr="0059306F">
          <w:rPr>
            <w:rFonts w:ascii="Times New Roman" w:eastAsia="Times New Roman" w:hAnsi="Times New Roman" w:cs="Times New Roman"/>
            <w:sz w:val="20"/>
          </w:rPr>
          <w:t>BCVA:</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legjobb</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korrigált</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látásélesség</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(Best</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Corrected</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Visual</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Acuity)</w:t>
        </w:r>
      </w:ins>
    </w:p>
    <w:p w14:paraId="7533AFFD" w14:textId="77777777" w:rsidR="00AD5998" w:rsidRPr="0059306F" w:rsidRDefault="00AD5998" w:rsidP="00AD5998">
      <w:pPr>
        <w:pStyle w:val="ListParagraph"/>
        <w:numPr>
          <w:ilvl w:val="0"/>
          <w:numId w:val="50"/>
        </w:numPr>
        <w:autoSpaceDE w:val="0"/>
        <w:autoSpaceDN w:val="0"/>
        <w:spacing w:before="22" w:after="0" w:line="273" w:lineRule="auto"/>
        <w:ind w:right="921"/>
        <w:rPr>
          <w:ins w:id="2299" w:author="Biocon Biologics" w:date="2025-06-10T14:28:00Z"/>
          <w:rFonts w:ascii="Times New Roman" w:eastAsia="Times New Roman" w:hAnsi="Times New Roman" w:cs="Times New Roman"/>
          <w:sz w:val="20"/>
        </w:rPr>
      </w:pPr>
      <w:ins w:id="2300" w:author="Biocon Biologics" w:date="2025-06-10T14:28:00Z">
        <w:r w:rsidRPr="0059306F">
          <w:rPr>
            <w:rFonts w:ascii="Times New Roman" w:eastAsia="Times New Roman" w:hAnsi="Times New Roman" w:cs="Times New Roman"/>
            <w:sz w:val="20"/>
          </w:rPr>
          <w:t>ETDRS:</w:t>
        </w:r>
        <w:r w:rsidRPr="0059306F">
          <w:rPr>
            <w:rFonts w:ascii="Times New Roman" w:eastAsia="Times New Roman" w:hAnsi="Times New Roman" w:cs="Times New Roman"/>
            <w:spacing w:val="-4"/>
            <w:sz w:val="20"/>
          </w:rPr>
          <w:t xml:space="preserve"> </w:t>
        </w:r>
        <w:r w:rsidRPr="0059306F">
          <w:rPr>
            <w:rFonts w:ascii="Times New Roman" w:eastAsia="Times New Roman" w:hAnsi="Times New Roman" w:cs="Times New Roman"/>
            <w:sz w:val="20"/>
          </w:rPr>
          <w:t>a</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diabeteses</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retinopathia</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korai</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kezelésével</w:t>
        </w:r>
        <w:r w:rsidRPr="0059306F">
          <w:rPr>
            <w:rFonts w:ascii="Times New Roman" w:eastAsia="Times New Roman" w:hAnsi="Times New Roman" w:cs="Times New Roman"/>
            <w:spacing w:val="-4"/>
            <w:sz w:val="20"/>
          </w:rPr>
          <w:t xml:space="preserve"> </w:t>
        </w:r>
        <w:r w:rsidRPr="0059306F">
          <w:rPr>
            <w:rFonts w:ascii="Times New Roman" w:eastAsia="Times New Roman" w:hAnsi="Times New Roman" w:cs="Times New Roman"/>
            <w:sz w:val="20"/>
          </w:rPr>
          <w:t>kapcsolatos</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vizsgálat</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(Early</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Treatment</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Diabetic</w:t>
        </w:r>
        <w:r w:rsidRPr="0059306F">
          <w:rPr>
            <w:rFonts w:ascii="Times New Roman" w:eastAsia="Times New Roman" w:hAnsi="Times New Roman" w:cs="Times New Roman"/>
            <w:spacing w:val="-47"/>
            <w:sz w:val="20"/>
          </w:rPr>
          <w:t xml:space="preserve"> </w:t>
        </w:r>
        <w:r w:rsidRPr="0059306F">
          <w:rPr>
            <w:rFonts w:ascii="Times New Roman" w:eastAsia="Times New Roman" w:hAnsi="Times New Roman" w:cs="Times New Roman"/>
            <w:sz w:val="20"/>
          </w:rPr>
          <w:t>Retinopathy Study)</w:t>
        </w:r>
      </w:ins>
    </w:p>
    <w:p w14:paraId="5AF37CA9" w14:textId="77777777" w:rsidR="00AD5998" w:rsidRPr="0059306F" w:rsidRDefault="00AD5998" w:rsidP="00AD5998">
      <w:pPr>
        <w:pStyle w:val="ListParagraph"/>
        <w:autoSpaceDE w:val="0"/>
        <w:autoSpaceDN w:val="0"/>
        <w:spacing w:after="0" w:line="226" w:lineRule="exact"/>
        <w:ind w:left="360"/>
        <w:rPr>
          <w:ins w:id="2301" w:author="Biocon Biologics" w:date="2025-06-10T14:28:00Z"/>
          <w:rFonts w:ascii="Times New Roman" w:eastAsia="Times New Roman" w:hAnsi="Times New Roman" w:cs="Times New Roman"/>
          <w:sz w:val="20"/>
        </w:rPr>
      </w:pPr>
      <w:ins w:id="2302" w:author="Biocon Biologics" w:date="2025-06-10T14:28:00Z">
        <w:r w:rsidRPr="0059306F">
          <w:rPr>
            <w:rFonts w:ascii="Times New Roman" w:eastAsia="Times New Roman" w:hAnsi="Times New Roman" w:cs="Times New Roman"/>
            <w:sz w:val="20"/>
          </w:rPr>
          <w:t>SD:</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standard deviáció</w:t>
        </w:r>
      </w:ins>
    </w:p>
    <w:p w14:paraId="4A02540F" w14:textId="77777777" w:rsidR="00AD5998" w:rsidRPr="0059306F" w:rsidRDefault="00AD5998" w:rsidP="00AD5998">
      <w:pPr>
        <w:pStyle w:val="ListParagraph"/>
        <w:numPr>
          <w:ilvl w:val="0"/>
          <w:numId w:val="50"/>
        </w:numPr>
        <w:tabs>
          <w:tab w:val="left" w:pos="578"/>
        </w:tabs>
        <w:autoSpaceDE w:val="0"/>
        <w:autoSpaceDN w:val="0"/>
        <w:spacing w:before="8" w:after="0" w:line="240" w:lineRule="auto"/>
        <w:rPr>
          <w:ins w:id="2303" w:author="Biocon Biologics" w:date="2025-06-10T14:28:00Z"/>
          <w:rFonts w:ascii="Times New Roman" w:eastAsia="Times New Roman" w:hAnsi="Times New Roman" w:cs="Times New Roman"/>
          <w:sz w:val="20"/>
        </w:rPr>
      </w:pPr>
      <w:ins w:id="2304" w:author="Biocon Biologics" w:date="2025-06-10T14:28:00Z">
        <w:r w:rsidRPr="0059306F">
          <w:rPr>
            <w:rFonts w:ascii="Times New Roman" w:eastAsia="Times New Roman" w:hAnsi="Times New Roman" w:cs="Times New Roman"/>
            <w:sz w:val="20"/>
          </w:rPr>
          <w:t>LS</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mean:</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az</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ANCOVA</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modellből</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származó</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legkisebb</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négyzetek</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átlaga</w:t>
        </w:r>
      </w:ins>
    </w:p>
    <w:p w14:paraId="565F962B" w14:textId="77777777" w:rsidR="00AD5998" w:rsidRPr="0059306F" w:rsidRDefault="00AD5998" w:rsidP="00AD5998">
      <w:pPr>
        <w:pStyle w:val="ListParagraph"/>
        <w:numPr>
          <w:ilvl w:val="0"/>
          <w:numId w:val="50"/>
        </w:numPr>
        <w:tabs>
          <w:tab w:val="left" w:pos="578"/>
        </w:tabs>
        <w:autoSpaceDE w:val="0"/>
        <w:autoSpaceDN w:val="0"/>
        <w:spacing w:before="1" w:after="0" w:line="240" w:lineRule="auto"/>
        <w:rPr>
          <w:ins w:id="2305" w:author="Biocon Biologics" w:date="2025-06-10T14:28:00Z"/>
          <w:rFonts w:ascii="Times New Roman" w:eastAsia="Times New Roman" w:hAnsi="Times New Roman" w:cs="Times New Roman"/>
          <w:sz w:val="20"/>
        </w:rPr>
      </w:pPr>
      <w:ins w:id="2306" w:author="Biocon Biologics" w:date="2025-06-10T14:28:00Z">
        <w:r w:rsidRPr="0059306F">
          <w:rPr>
            <w:rFonts w:ascii="Times New Roman" w:eastAsia="Times New Roman" w:hAnsi="Times New Roman" w:cs="Times New Roman"/>
            <w:sz w:val="20"/>
          </w:rPr>
          <w:t>CI:</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konfidenciaintervallum</w:t>
        </w:r>
      </w:ins>
    </w:p>
    <w:p w14:paraId="2C10DDD8" w14:textId="77777777" w:rsidR="00AD5998" w:rsidRPr="0059306F" w:rsidRDefault="00AD5998" w:rsidP="00AD5998">
      <w:pPr>
        <w:pStyle w:val="ListParagraph"/>
        <w:numPr>
          <w:ilvl w:val="0"/>
          <w:numId w:val="50"/>
        </w:numPr>
        <w:tabs>
          <w:tab w:val="left" w:pos="578"/>
        </w:tabs>
        <w:autoSpaceDE w:val="0"/>
        <w:autoSpaceDN w:val="0"/>
        <w:spacing w:after="0" w:line="240" w:lineRule="auto"/>
        <w:ind w:right="1323"/>
        <w:rPr>
          <w:ins w:id="2307" w:author="Biocon Biologics" w:date="2025-06-10T14:28:00Z"/>
          <w:rFonts w:ascii="Times New Roman" w:eastAsia="Times New Roman" w:hAnsi="Times New Roman" w:cs="Times New Roman"/>
          <w:sz w:val="20"/>
        </w:rPr>
      </w:pPr>
      <w:ins w:id="2308" w:author="Biocon Biologics" w:date="2025-06-10T14:28:00Z">
        <w:r w:rsidRPr="0059306F">
          <w:rPr>
            <w:rFonts w:ascii="Times New Roman" w:eastAsia="Times New Roman" w:hAnsi="Times New Roman" w:cs="Times New Roman"/>
            <w:sz w:val="20"/>
          </w:rPr>
          <w:t>LS mean és 95%-os CI az ANCOVA modell alapján, melyben a kezelési csoport és az ország (ország</w:t>
        </w:r>
        <w:r w:rsidRPr="0059306F">
          <w:rPr>
            <w:rFonts w:ascii="Times New Roman" w:eastAsia="Times New Roman" w:hAnsi="Times New Roman" w:cs="Times New Roman"/>
            <w:spacing w:val="-47"/>
            <w:sz w:val="20"/>
          </w:rPr>
          <w:t xml:space="preserve"> </w:t>
        </w:r>
        <w:r w:rsidRPr="0059306F">
          <w:rPr>
            <w:rFonts w:ascii="Times New Roman" w:eastAsia="Times New Roman" w:hAnsi="Times New Roman" w:cs="Times New Roman"/>
            <w:sz w:val="20"/>
          </w:rPr>
          <w:t>megjelölés)</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volt</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a fix</w:t>
        </w:r>
        <w:r w:rsidRPr="0059306F">
          <w:rPr>
            <w:rFonts w:ascii="Times New Roman" w:eastAsia="Times New Roman" w:hAnsi="Times New Roman" w:cs="Times New Roman"/>
            <w:spacing w:val="-3"/>
            <w:sz w:val="20"/>
          </w:rPr>
          <w:t xml:space="preserve"> </w:t>
        </w:r>
        <w:r w:rsidRPr="0059306F">
          <w:rPr>
            <w:rFonts w:ascii="Times New Roman" w:eastAsia="Times New Roman" w:hAnsi="Times New Roman" w:cs="Times New Roman"/>
            <w:sz w:val="20"/>
          </w:rPr>
          <w:t>hatás, a</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vizsgálat</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kezdetén</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kapott</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BVCA</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pedig</w:t>
        </w:r>
        <w:r w:rsidRPr="0059306F">
          <w:rPr>
            <w:rFonts w:ascii="Times New Roman" w:eastAsia="Times New Roman" w:hAnsi="Times New Roman" w:cs="Times New Roman"/>
            <w:spacing w:val="1"/>
            <w:sz w:val="20"/>
          </w:rPr>
          <w:t xml:space="preserve"> </w:t>
        </w:r>
        <w:r w:rsidRPr="0059306F">
          <w:rPr>
            <w:rFonts w:ascii="Times New Roman" w:eastAsia="Times New Roman" w:hAnsi="Times New Roman" w:cs="Times New Roman"/>
            <w:sz w:val="20"/>
          </w:rPr>
          <w:t>a kovariáns.</w:t>
        </w:r>
      </w:ins>
    </w:p>
    <w:p w14:paraId="1E1B625D" w14:textId="77777777" w:rsidR="00AD5998" w:rsidRPr="0059306F" w:rsidRDefault="00AD5998" w:rsidP="00AD5998">
      <w:pPr>
        <w:pStyle w:val="ListParagraph"/>
        <w:numPr>
          <w:ilvl w:val="0"/>
          <w:numId w:val="50"/>
        </w:numPr>
        <w:tabs>
          <w:tab w:val="left" w:pos="578"/>
        </w:tabs>
        <w:autoSpaceDE w:val="0"/>
        <w:autoSpaceDN w:val="0"/>
        <w:spacing w:before="1" w:after="0" w:line="240" w:lineRule="auto"/>
        <w:ind w:right="1052"/>
        <w:rPr>
          <w:ins w:id="2309" w:author="Biocon Biologics" w:date="2025-06-10T14:28:00Z"/>
          <w:rFonts w:ascii="Times New Roman" w:eastAsia="Times New Roman" w:hAnsi="Times New Roman" w:cs="Times New Roman"/>
          <w:sz w:val="20"/>
        </w:rPr>
      </w:pPr>
      <w:ins w:id="2310" w:author="Biocon Biologics" w:date="2025-06-10T14:28:00Z">
        <w:r w:rsidRPr="0059306F">
          <w:rPr>
            <w:rFonts w:ascii="Times New Roman" w:eastAsia="Times New Roman" w:hAnsi="Times New Roman" w:cs="Times New Roman"/>
            <w:sz w:val="20"/>
          </w:rPr>
          <w:t>A különbség és a 95%-os CI kiszámítása a Cochran–Mantel–Haenszel- (CMH) próbával történt, amelyet</w:t>
        </w:r>
        <w:r w:rsidRPr="0059306F">
          <w:rPr>
            <w:rFonts w:ascii="Times New Roman" w:eastAsia="Times New Roman" w:hAnsi="Times New Roman" w:cs="Times New Roman"/>
            <w:spacing w:val="-47"/>
            <w:sz w:val="20"/>
          </w:rPr>
          <w:t xml:space="preserve"> </w:t>
        </w:r>
        <w:r w:rsidRPr="0059306F">
          <w:rPr>
            <w:rFonts w:ascii="Times New Roman" w:eastAsia="Times New Roman" w:hAnsi="Times New Roman" w:cs="Times New Roman"/>
            <w:sz w:val="20"/>
          </w:rPr>
          <w:t>korrigáltak</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az országra</w:t>
        </w:r>
        <w:r w:rsidRPr="0059306F">
          <w:rPr>
            <w:rFonts w:ascii="Times New Roman" w:eastAsia="Times New Roman" w:hAnsi="Times New Roman" w:cs="Times New Roman"/>
            <w:spacing w:val="-2"/>
            <w:sz w:val="20"/>
          </w:rPr>
          <w:t xml:space="preserve"> </w:t>
        </w:r>
        <w:r w:rsidRPr="0059306F">
          <w:rPr>
            <w:rFonts w:ascii="Times New Roman" w:eastAsia="Times New Roman" w:hAnsi="Times New Roman" w:cs="Times New Roman"/>
            <w:sz w:val="20"/>
          </w:rPr>
          <w:t>(országmegjelölések)</w:t>
        </w:r>
      </w:ins>
    </w:p>
    <w:p w14:paraId="1B995AC9" w14:textId="77777777" w:rsidR="00AD5998" w:rsidRPr="0059306F" w:rsidRDefault="00AD5998" w:rsidP="00AD5998">
      <w:pPr>
        <w:autoSpaceDE w:val="0"/>
        <w:autoSpaceDN w:val="0"/>
        <w:spacing w:after="0" w:line="240" w:lineRule="auto"/>
        <w:rPr>
          <w:ins w:id="2311" w:author="Biocon Biologics" w:date="2025-06-10T14:28:00Z"/>
          <w:rFonts w:ascii="Times New Roman" w:eastAsia="Times New Roman" w:hAnsi="Times New Roman" w:cs="Times New Roman"/>
          <w:sz w:val="20"/>
        </w:rPr>
        <w:sectPr w:rsidR="00AD5998" w:rsidRPr="0059306F" w:rsidSect="00AD5998">
          <w:footerReference w:type="default" r:id="rId25"/>
          <w:pgSz w:w="11910" w:h="16850"/>
          <w:pgMar w:top="1320" w:right="680" w:bottom="900" w:left="1200" w:header="0" w:footer="714" w:gutter="0"/>
          <w:cols w:space="720"/>
        </w:sectPr>
      </w:pPr>
    </w:p>
    <w:p w14:paraId="653C920E" w14:textId="5C7E5AF7" w:rsidR="00AD5998" w:rsidRPr="0059306F" w:rsidRDefault="00AD5998" w:rsidP="00AD5998">
      <w:pPr>
        <w:numPr>
          <w:ilvl w:val="0"/>
          <w:numId w:val="33"/>
        </w:numPr>
        <w:tabs>
          <w:tab w:val="left" w:pos="440"/>
          <w:tab w:val="left" w:pos="1658"/>
        </w:tabs>
        <w:autoSpaceDE w:val="0"/>
        <w:autoSpaceDN w:val="0"/>
        <w:spacing w:before="70" w:after="0" w:line="240" w:lineRule="auto"/>
        <w:ind w:right="910" w:hanging="1441"/>
        <w:jc w:val="both"/>
        <w:rPr>
          <w:ins w:id="2312" w:author="Biocon Biologics" w:date="2025-06-10T14:28:00Z"/>
          <w:rFonts w:ascii="Times New Roman" w:eastAsia="Times New Roman" w:hAnsi="Times New Roman" w:cs="Times New Roman"/>
        </w:rPr>
      </w:pPr>
      <w:ins w:id="2313" w:author="Biocon Biologics" w:date="2025-06-10T14:28:00Z">
        <w:r w:rsidRPr="0059306F">
          <w:rPr>
            <w:rFonts w:ascii="Times New Roman" w:eastAsia="Times New Roman" w:hAnsi="Times New Roman" w:cs="Times New Roman"/>
            <w:b/>
          </w:rPr>
          <w:lastRenderedPageBreak/>
          <w:t>ábra</w:t>
        </w:r>
        <w:r w:rsidRPr="0059306F">
          <w:rPr>
            <w:rFonts w:ascii="Times New Roman" w:eastAsia="Times New Roman" w:hAnsi="Times New Roman" w:cs="Times New Roman"/>
          </w:rPr>
          <w:t>:</w:t>
        </w:r>
        <w:r w:rsidRPr="0059306F">
          <w:rPr>
            <w:rFonts w:ascii="Times New Roman" w:eastAsia="Times New Roman" w:hAnsi="Times New Roman" w:cs="Times New Roman"/>
          </w:rPr>
          <w:tab/>
          <w:t>A MYRROR vizsgálatban a vizsgálat kezdetén tapasztalt látásélességben a 48. hétr</w:t>
        </w:r>
        <w:r w:rsidRPr="0059306F">
          <w:t>e b</w:t>
        </w:r>
        <w:r w:rsidRPr="0059306F">
          <w:rPr>
            <w:rFonts w:ascii="Times New Roman" w:eastAsia="Times New Roman" w:hAnsi="Times New Roman" w:cs="Times New Roman"/>
          </w:rPr>
          <w:t>ekövetkezett átlagos változás kezelési csoportonként (teljes elemzési adatállomány</w:t>
        </w:r>
      </w:ins>
      <w:ins w:id="2314" w:author="HU_OGYI_56.1" w:date="2025-07-02T14:16:00Z">
        <w:r w:rsidR="00DF1FA5" w:rsidRPr="0059306F">
          <w:rPr>
            <w:rFonts w:ascii="Times New Roman" w:eastAsia="Times New Roman" w:hAnsi="Times New Roman" w:cs="Times New Roman"/>
          </w:rPr>
          <w:t xml:space="preserve">, </w:t>
        </w:r>
      </w:ins>
      <w:ins w:id="2315" w:author="Biocon Biologics" w:date="2025-06-10T14:28:00Z">
        <w:del w:id="2316" w:author="HU_OGYI_56.1" w:date="2025-07-02T14:17:00Z">
          <w:r w:rsidRPr="0059306F" w:rsidDel="00DF1FA5">
            <w:rPr>
              <w:rFonts w:ascii="Times New Roman" w:eastAsia="Times New Roman" w:hAnsi="Times New Roman" w:cs="Times New Roman"/>
            </w:rPr>
            <w:delText>,</w:delText>
          </w:r>
          <w:r w:rsidRPr="0059306F" w:rsidDel="00DF1FA5">
            <w:rPr>
              <w:rFonts w:ascii="Times New Roman" w:eastAsia="Times New Roman" w:hAnsi="Times New Roman" w:cs="Times New Roman"/>
              <w:spacing w:val="-52"/>
            </w:rPr>
            <w:delText xml:space="preserve"> </w:delText>
          </w:r>
        </w:del>
        <w:r w:rsidRPr="0059306F">
          <w:rPr>
            <w:rFonts w:ascii="Times New Roman" w:eastAsia="Times New Roman" w:hAnsi="Times New Roman" w:cs="Times New Roman"/>
          </w:rPr>
          <w:t>LOCF)</w:t>
        </w:r>
      </w:ins>
    </w:p>
    <w:p w14:paraId="5FBC1666" w14:textId="77777777" w:rsidR="00AD5998" w:rsidRPr="0059306F" w:rsidRDefault="00AD5998" w:rsidP="00AD5998">
      <w:pPr>
        <w:autoSpaceDE w:val="0"/>
        <w:autoSpaceDN w:val="0"/>
        <w:spacing w:before="7" w:after="0" w:line="240" w:lineRule="auto"/>
        <w:jc w:val="center"/>
        <w:rPr>
          <w:ins w:id="2317" w:author="Biocon Biologics" w:date="2025-06-10T14:28:00Z"/>
          <w:rFonts w:ascii="Times New Roman" w:eastAsia="Times New Roman" w:hAnsi="Times New Roman" w:cs="Times New Roman"/>
          <w:sz w:val="31"/>
        </w:rPr>
      </w:pPr>
      <w:ins w:id="2318" w:author="Biocon Biologics" w:date="2025-06-10T14:28:00Z">
        <w:r w:rsidRPr="004D4C05">
          <w:rPr>
            <w:rFonts w:ascii="Times New Roman" w:eastAsia="Times New Roman" w:hAnsi="Times New Roman" w:cs="Times New Roman"/>
            <w:noProof/>
            <w:sz w:val="24"/>
            <w:lang w:eastAsia="hu-HU"/>
          </w:rPr>
          <w:drawing>
            <wp:inline distT="0" distB="0" distL="0" distR="0" wp14:anchorId="4194D06E" wp14:editId="1AB9F40A">
              <wp:extent cx="5001371" cy="3526146"/>
              <wp:effectExtent l="0" t="0" r="0" b="0"/>
              <wp:docPr id="330122259" name="Picture 1" descr="A graph of a patient's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22259" name="Picture 1" descr="A graph of a patient's reaction&#10;&#10;AI-generated content may be incorrect."/>
                      <pic:cNvPicPr/>
                    </pic:nvPicPr>
                    <pic:blipFill>
                      <a:blip r:embed="rId26"/>
                      <a:stretch>
                        <a:fillRect/>
                      </a:stretch>
                    </pic:blipFill>
                    <pic:spPr>
                      <a:xfrm>
                        <a:off x="0" y="0"/>
                        <a:ext cx="5008995" cy="3531521"/>
                      </a:xfrm>
                      <a:prstGeom prst="rect">
                        <a:avLst/>
                      </a:prstGeom>
                    </pic:spPr>
                  </pic:pic>
                </a:graphicData>
              </a:graphic>
            </wp:inline>
          </w:drawing>
        </w:r>
      </w:ins>
    </w:p>
    <w:p w14:paraId="4DB435CC" w14:textId="77777777" w:rsidR="00AD5998" w:rsidRPr="0059306F" w:rsidRDefault="00AD5998" w:rsidP="00AD5998">
      <w:pPr>
        <w:autoSpaceDE w:val="0"/>
        <w:autoSpaceDN w:val="0"/>
        <w:spacing w:before="7" w:after="0" w:line="240" w:lineRule="auto"/>
        <w:jc w:val="center"/>
        <w:rPr>
          <w:ins w:id="2319" w:author="Biocon Biologics" w:date="2025-06-10T14:28:00Z"/>
          <w:rFonts w:ascii="Times New Roman" w:eastAsia="Times New Roman" w:hAnsi="Times New Roman" w:cs="Times New Roman"/>
          <w:sz w:val="31"/>
        </w:rPr>
      </w:pPr>
    </w:p>
    <w:p w14:paraId="1580BEC9" w14:textId="77777777" w:rsidR="00AD5998" w:rsidRPr="0059306F" w:rsidRDefault="00AD5998" w:rsidP="00AD5998">
      <w:pPr>
        <w:autoSpaceDE w:val="0"/>
        <w:autoSpaceDN w:val="0"/>
        <w:spacing w:before="7" w:after="0" w:line="240" w:lineRule="auto"/>
        <w:jc w:val="center"/>
        <w:rPr>
          <w:ins w:id="2320" w:author="Biocon Biologics" w:date="2025-06-10T14:28:00Z"/>
          <w:rFonts w:ascii="Times New Roman" w:eastAsia="Times New Roman" w:hAnsi="Times New Roman" w:cs="Times New Roman"/>
          <w:sz w:val="31"/>
        </w:rPr>
      </w:pPr>
    </w:p>
    <w:p w14:paraId="0723D92C" w14:textId="77777777" w:rsidR="00AD5998" w:rsidRPr="0059306F" w:rsidRDefault="00AD5998" w:rsidP="00AD5998">
      <w:pPr>
        <w:autoSpaceDE w:val="0"/>
        <w:autoSpaceDN w:val="0"/>
        <w:spacing w:before="7" w:after="0" w:line="240" w:lineRule="auto"/>
        <w:jc w:val="center"/>
        <w:rPr>
          <w:ins w:id="2321" w:author="Biocon Biologics" w:date="2025-06-10T14:28:00Z"/>
          <w:rFonts w:ascii="Times New Roman" w:eastAsia="Times New Roman" w:hAnsi="Times New Roman" w:cs="Times New Roman"/>
          <w:sz w:val="31"/>
        </w:rPr>
      </w:pPr>
    </w:p>
    <w:p w14:paraId="054F30A6" w14:textId="77777777" w:rsidR="00AD5998" w:rsidRPr="00044461" w:rsidRDefault="00AD5998" w:rsidP="00AD5998">
      <w:pPr>
        <w:autoSpaceDE w:val="0"/>
        <w:autoSpaceDN w:val="0"/>
        <w:spacing w:before="5" w:after="0" w:line="240" w:lineRule="auto"/>
        <w:ind w:right="-1"/>
        <w:rPr>
          <w:ins w:id="2322" w:author="Biocon Biologics" w:date="2025-06-10T14:28:00Z"/>
          <w:rFonts w:ascii="Times New Roman" w:eastAsia="Times New Roman" w:hAnsi="Times New Roman" w:cs="Times New Roman"/>
          <w:u w:val="single"/>
        </w:rPr>
      </w:pPr>
      <w:ins w:id="2323" w:author="Biocon Biologics" w:date="2025-06-10T14:28:00Z">
        <w:r w:rsidRPr="00044461">
          <w:rPr>
            <w:rFonts w:ascii="Times New Roman" w:eastAsia="Times New Roman" w:hAnsi="Times New Roman" w:cs="Times New Roman"/>
            <w:u w:val="single"/>
          </w:rPr>
          <w:t xml:space="preserve">Gyermekek és serdülők </w:t>
        </w:r>
      </w:ins>
    </w:p>
    <w:p w14:paraId="4A0A049B" w14:textId="7BCC8787" w:rsidR="00AD5998" w:rsidRPr="00044461" w:rsidRDefault="00AD5998" w:rsidP="00AD5998">
      <w:pPr>
        <w:autoSpaceDE w:val="0"/>
        <w:autoSpaceDN w:val="0"/>
        <w:spacing w:before="5" w:after="0" w:line="240" w:lineRule="auto"/>
        <w:ind w:right="-1"/>
        <w:rPr>
          <w:ins w:id="2324" w:author="HU_OGYI_56.1" w:date="2025-07-02T14:17:00Z"/>
          <w:rFonts w:ascii="Times New Roman" w:eastAsia="Times New Roman" w:hAnsi="Times New Roman" w:cs="Times New Roman"/>
        </w:rPr>
      </w:pPr>
      <w:ins w:id="2325" w:author="Biocon Biologics" w:date="2025-06-10T14:28:00Z">
        <w:r w:rsidRPr="0059306F">
          <w:rPr>
            <w:rFonts w:ascii="Times New Roman" w:eastAsia="Times New Roman" w:hAnsi="Times New Roman" w:cs="Times New Roman"/>
          </w:rPr>
          <w:t xml:space="preserve">Az </w:t>
        </w:r>
        <w:r w:rsidRPr="00044461">
          <w:rPr>
            <w:rFonts w:ascii="Times New Roman" w:eastAsia="Times New Roman" w:hAnsi="Times New Roman" w:cs="Times New Roman"/>
          </w:rPr>
          <w:t>Európai Gyógyszerügynökség a gyermekek és serdülők esetén minden korosztálynál eltekint az afliberceptet tartalmazó referencia készítmény vizsgálati eredményeinek benyújtási kötelezettségétől a nedves AMD, a CRVO, a BRVO, a DMO és a myopia okozta CNV indikációban (lásd 4.2 pont, gyermekgyógyászati alkalmazásra vonatkozó információk).</w:t>
        </w:r>
      </w:ins>
    </w:p>
    <w:p w14:paraId="7078317D" w14:textId="77777777" w:rsidR="009B591E" w:rsidRPr="0059306F" w:rsidRDefault="009B591E" w:rsidP="00AD5998">
      <w:pPr>
        <w:autoSpaceDE w:val="0"/>
        <w:autoSpaceDN w:val="0"/>
        <w:spacing w:before="5" w:after="0" w:line="240" w:lineRule="auto"/>
        <w:ind w:right="-1"/>
        <w:rPr>
          <w:ins w:id="2326" w:author="Biocon Biologics" w:date="2025-06-10T14:28:00Z"/>
          <w:rFonts w:ascii="Times New Roman" w:eastAsia="Times New Roman" w:hAnsi="Times New Roman" w:cs="Times New Roman"/>
        </w:rPr>
      </w:pPr>
    </w:p>
    <w:p w14:paraId="7D5F7FE7" w14:textId="77777777" w:rsidR="00AD5998" w:rsidRPr="0059306F" w:rsidRDefault="00AD5998" w:rsidP="00AD5998">
      <w:pPr>
        <w:numPr>
          <w:ilvl w:val="1"/>
          <w:numId w:val="45"/>
        </w:numPr>
        <w:tabs>
          <w:tab w:val="left" w:pos="785"/>
          <w:tab w:val="left" w:pos="786"/>
        </w:tabs>
        <w:autoSpaceDE w:val="0"/>
        <w:autoSpaceDN w:val="0"/>
        <w:spacing w:after="0" w:line="240" w:lineRule="auto"/>
        <w:ind w:left="541"/>
        <w:outlineLvl w:val="0"/>
        <w:rPr>
          <w:ins w:id="2327" w:author="Biocon Biologics" w:date="2025-06-10T14:28:00Z"/>
          <w:rFonts w:ascii="Times New Roman" w:eastAsia="Times New Roman" w:hAnsi="Times New Roman" w:cs="Times New Roman"/>
          <w:b/>
          <w:bCs/>
        </w:rPr>
      </w:pPr>
      <w:ins w:id="2328" w:author="Biocon Biologics" w:date="2025-06-10T14:28:00Z">
        <w:r w:rsidRPr="0059306F">
          <w:rPr>
            <w:rFonts w:ascii="Times New Roman" w:eastAsia="Times New Roman" w:hAnsi="Times New Roman" w:cs="Times New Roman"/>
            <w:b/>
            <w:bCs/>
          </w:rPr>
          <w:t>Farmakokinetikai</w:t>
        </w:r>
        <w:r w:rsidRPr="0059306F">
          <w:rPr>
            <w:rFonts w:ascii="Times New Roman" w:eastAsia="Times New Roman" w:hAnsi="Times New Roman" w:cs="Times New Roman"/>
            <w:b/>
            <w:bCs/>
            <w:spacing w:val="-5"/>
          </w:rPr>
          <w:t xml:space="preserve"> </w:t>
        </w:r>
        <w:r w:rsidRPr="0059306F">
          <w:rPr>
            <w:rFonts w:ascii="Times New Roman" w:eastAsia="Times New Roman" w:hAnsi="Times New Roman" w:cs="Times New Roman"/>
            <w:b/>
            <w:bCs/>
          </w:rPr>
          <w:t>tulajdonságok</w:t>
        </w:r>
      </w:ins>
    </w:p>
    <w:p w14:paraId="53BAB9B4" w14:textId="77777777" w:rsidR="00AD5998" w:rsidRPr="0059306F" w:rsidRDefault="00AD5998" w:rsidP="00AD5998">
      <w:pPr>
        <w:autoSpaceDE w:val="0"/>
        <w:autoSpaceDN w:val="0"/>
        <w:spacing w:before="7" w:after="0" w:line="500" w:lineRule="atLeast"/>
        <w:ind w:right="-1"/>
        <w:rPr>
          <w:ins w:id="2329" w:author="Biocon Biologics" w:date="2025-06-10T14:28:00Z"/>
          <w:rFonts w:ascii="Times New Roman" w:eastAsia="Times New Roman" w:hAnsi="Times New Roman" w:cs="Times New Roman"/>
          <w:spacing w:val="-52"/>
        </w:rPr>
      </w:pPr>
      <w:ins w:id="2330" w:author="Biocon Biologics" w:date="2025-06-10T14:28:00Z">
        <w:r w:rsidRPr="0059306F">
          <w:rPr>
            <w:rFonts w:ascii="Times New Roman" w:eastAsia="Times New Roman" w:hAnsi="Times New Roman" w:cs="Times New Roman"/>
          </w:rPr>
          <w:t xml:space="preserve">Az </w:t>
        </w:r>
        <w:r w:rsidRPr="00044461">
          <w:rPr>
            <w:rFonts w:ascii="Times New Roman" w:hAnsi="Times New Roman"/>
          </w:rPr>
          <w:t xml:space="preserve">afliberceptet </w:t>
        </w:r>
        <w:r w:rsidRPr="0059306F">
          <w:rPr>
            <w:rFonts w:ascii="Times New Roman" w:eastAsia="Times New Roman" w:hAnsi="Times New Roman" w:cs="Times New Roman"/>
          </w:rPr>
          <w:t>közvetlenül az üvegtestbe adják be azért, hogy helyi hatását a szemben fejtse ki.</w:t>
        </w:r>
        <w:r w:rsidRPr="0059306F">
          <w:rPr>
            <w:rFonts w:ascii="Times New Roman" w:eastAsia="Times New Roman" w:hAnsi="Times New Roman" w:cs="Times New Roman"/>
            <w:spacing w:val="-52"/>
          </w:rPr>
          <w:t xml:space="preserve"> </w:t>
        </w:r>
      </w:ins>
    </w:p>
    <w:p w14:paraId="3D7300BD" w14:textId="77777777" w:rsidR="00AD5998" w:rsidRPr="0059306F" w:rsidRDefault="00AD5998" w:rsidP="00AD5998">
      <w:pPr>
        <w:autoSpaceDE w:val="0"/>
        <w:autoSpaceDN w:val="0"/>
        <w:spacing w:before="7" w:after="0" w:line="500" w:lineRule="atLeast"/>
        <w:ind w:right="-1"/>
        <w:rPr>
          <w:ins w:id="2331" w:author="Biocon Biologics" w:date="2025-06-10T14:28:00Z"/>
          <w:rFonts w:ascii="Times New Roman" w:eastAsia="Times New Roman" w:hAnsi="Times New Roman" w:cs="Times New Roman"/>
        </w:rPr>
      </w:pPr>
      <w:ins w:id="2332" w:author="Biocon Biologics" w:date="2025-06-10T14:28:00Z">
        <w:r w:rsidRPr="0059306F">
          <w:rPr>
            <w:rFonts w:ascii="Times New Roman" w:eastAsia="Times New Roman" w:hAnsi="Times New Roman" w:cs="Times New Roman"/>
            <w:u w:val="single"/>
          </w:rPr>
          <w:t>Felszívódás</w:t>
        </w:r>
        <w:r w:rsidRPr="0059306F">
          <w:rPr>
            <w:rFonts w:ascii="Times New Roman" w:eastAsia="Times New Roman" w:hAnsi="Times New Roman" w:cs="Times New Roman"/>
            <w:spacing w:val="-3"/>
            <w:u w:val="single"/>
          </w:rPr>
          <w:t xml:space="preserve"> </w:t>
        </w:r>
        <w:r w:rsidRPr="0059306F">
          <w:rPr>
            <w:rFonts w:ascii="Times New Roman" w:eastAsia="Times New Roman" w:hAnsi="Times New Roman" w:cs="Times New Roman"/>
            <w:u w:val="single"/>
          </w:rPr>
          <w:t>/</w:t>
        </w:r>
        <w:r w:rsidRPr="0059306F">
          <w:rPr>
            <w:rFonts w:ascii="Times New Roman" w:eastAsia="Times New Roman" w:hAnsi="Times New Roman" w:cs="Times New Roman"/>
            <w:spacing w:val="1"/>
            <w:u w:val="single"/>
          </w:rPr>
          <w:t xml:space="preserve"> </w:t>
        </w:r>
        <w:r w:rsidRPr="0059306F">
          <w:rPr>
            <w:rFonts w:ascii="Times New Roman" w:eastAsia="Times New Roman" w:hAnsi="Times New Roman" w:cs="Times New Roman"/>
            <w:u w:val="single"/>
          </w:rPr>
          <w:t>Eloszlás</w:t>
        </w:r>
      </w:ins>
    </w:p>
    <w:p w14:paraId="7FF01E09" w14:textId="77777777" w:rsidR="00AD5998" w:rsidRPr="0059306F" w:rsidRDefault="00AD5998" w:rsidP="00AD5998">
      <w:pPr>
        <w:autoSpaceDE w:val="0"/>
        <w:autoSpaceDN w:val="0"/>
        <w:spacing w:before="5" w:after="0" w:line="240" w:lineRule="auto"/>
        <w:ind w:right="-1"/>
        <w:rPr>
          <w:ins w:id="2333" w:author="Biocon Biologics" w:date="2025-06-10T14:28:00Z"/>
          <w:rFonts w:ascii="Times New Roman" w:eastAsia="Times New Roman" w:hAnsi="Times New Roman" w:cs="Times New Roman"/>
        </w:rPr>
      </w:pPr>
      <w:ins w:id="2334" w:author="Biocon Biologics" w:date="2025-06-10T14:28:00Z">
        <w:r w:rsidRPr="0059306F">
          <w:rPr>
            <w:rFonts w:ascii="Times New Roman" w:eastAsia="Times New Roman" w:hAnsi="Times New Roman" w:cs="Times New Roman"/>
          </w:rPr>
          <w:t>Az intravitrealis alkalmazást követően az aflibercept a szemből lassan szívódik fel a szisztémás</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keringésbe, és ott elsősorban a VEGF-fel képzett inaktív, stabil komplexként figyelhető meg.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Ugyanakkor</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csak 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„szabad</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képes az endogén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VEGF megkötésére.</w:t>
        </w:r>
      </w:ins>
    </w:p>
    <w:p w14:paraId="39BD3522" w14:textId="77777777" w:rsidR="00AD5998" w:rsidRPr="0059306F" w:rsidRDefault="00AD5998" w:rsidP="00AD5998">
      <w:pPr>
        <w:autoSpaceDE w:val="0"/>
        <w:autoSpaceDN w:val="0"/>
        <w:spacing w:before="10" w:after="0" w:line="240" w:lineRule="auto"/>
        <w:ind w:right="-1"/>
        <w:rPr>
          <w:ins w:id="2335" w:author="Biocon Biologics" w:date="2025-06-10T14:28:00Z"/>
          <w:rFonts w:ascii="Times New Roman" w:eastAsia="Times New Roman" w:hAnsi="Times New Roman" w:cs="Times New Roman"/>
          <w:sz w:val="21"/>
        </w:rPr>
      </w:pPr>
    </w:p>
    <w:p w14:paraId="2AAC288D" w14:textId="77777777" w:rsidR="00AD5998" w:rsidRPr="0059306F" w:rsidRDefault="00AD5998" w:rsidP="00AD5998">
      <w:pPr>
        <w:autoSpaceDE w:val="0"/>
        <w:autoSpaceDN w:val="0"/>
        <w:spacing w:before="1" w:after="0" w:line="240" w:lineRule="auto"/>
        <w:ind w:right="-1"/>
        <w:rPr>
          <w:ins w:id="2336" w:author="Biocon Biologics" w:date="2025-06-10T14:28:00Z"/>
          <w:rFonts w:ascii="Times New Roman" w:eastAsia="Times New Roman" w:hAnsi="Times New Roman" w:cs="Times New Roman"/>
        </w:rPr>
      </w:pPr>
      <w:ins w:id="2337" w:author="Biocon Biologics" w:date="2025-06-10T14:28:00Z">
        <w:r w:rsidRPr="0059306F">
          <w:rPr>
            <w:rFonts w:ascii="Times New Roman" w:eastAsia="Times New Roman" w:hAnsi="Times New Roman" w:cs="Times New Roman"/>
          </w:rPr>
          <w:t>Neovascularis nedves AMD-ben szenvedő, 6 beteggel végzett, gyakori mintavételt alkalmazó,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farmakokinetikai alvizsgálatban a 2 mg-os intravitrealis injekció beadását követő 1-3 napban a szabad</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position w:val="2"/>
          </w:rPr>
          <w:t>aflibercept</w:t>
        </w:r>
        <w:r w:rsidRPr="0059306F">
          <w:rPr>
            <w:rFonts w:ascii="Times New Roman" w:eastAsia="Times New Roman" w:hAnsi="Times New Roman" w:cs="Times New Roman"/>
            <w:spacing w:val="-3"/>
            <w:position w:val="2"/>
          </w:rPr>
          <w:t xml:space="preserve"> </w:t>
        </w:r>
        <w:r w:rsidRPr="0059306F">
          <w:rPr>
            <w:rFonts w:ascii="Times New Roman" w:eastAsia="Times New Roman" w:hAnsi="Times New Roman" w:cs="Times New Roman"/>
            <w:position w:val="2"/>
          </w:rPr>
          <w:t>maximális</w:t>
        </w:r>
        <w:r w:rsidRPr="0059306F">
          <w:rPr>
            <w:rFonts w:ascii="Times New Roman" w:eastAsia="Times New Roman" w:hAnsi="Times New Roman" w:cs="Times New Roman"/>
            <w:spacing w:val="-3"/>
            <w:position w:val="2"/>
          </w:rPr>
          <w:t xml:space="preserve"> </w:t>
        </w:r>
        <w:r w:rsidRPr="0059306F">
          <w:rPr>
            <w:rFonts w:ascii="Times New Roman" w:eastAsia="Times New Roman" w:hAnsi="Times New Roman" w:cs="Times New Roman"/>
            <w:position w:val="2"/>
          </w:rPr>
          <w:t>plazmakoncentrációja</w:t>
        </w:r>
        <w:r w:rsidRPr="0059306F">
          <w:rPr>
            <w:rFonts w:ascii="Times New Roman" w:eastAsia="Times New Roman" w:hAnsi="Times New Roman" w:cs="Times New Roman"/>
            <w:spacing w:val="-3"/>
            <w:position w:val="2"/>
          </w:rPr>
          <w:t xml:space="preserve"> </w:t>
        </w:r>
        <w:r w:rsidRPr="0059306F">
          <w:rPr>
            <w:rFonts w:ascii="Times New Roman" w:eastAsia="Times New Roman" w:hAnsi="Times New Roman" w:cs="Times New Roman"/>
            <w:position w:val="2"/>
          </w:rPr>
          <w:t>(szisztémás</w:t>
        </w:r>
        <w:r w:rsidRPr="0059306F">
          <w:rPr>
            <w:rFonts w:ascii="Times New Roman" w:eastAsia="Times New Roman" w:hAnsi="Times New Roman" w:cs="Times New Roman"/>
            <w:spacing w:val="-1"/>
            <w:position w:val="2"/>
          </w:rPr>
          <w:t xml:space="preserve"> </w:t>
        </w:r>
        <w:r w:rsidRPr="0059306F">
          <w:rPr>
            <w:rFonts w:ascii="Times New Roman" w:eastAsia="Times New Roman" w:hAnsi="Times New Roman" w:cs="Times New Roman"/>
            <w:position w:val="2"/>
          </w:rPr>
          <w:t>C</w:t>
        </w:r>
        <w:r w:rsidRPr="0059306F">
          <w:rPr>
            <w:rFonts w:ascii="Times New Roman" w:eastAsia="Times New Roman" w:hAnsi="Times New Roman" w:cs="Times New Roman"/>
            <w:sz w:val="14"/>
          </w:rPr>
          <w:t>max</w:t>
        </w:r>
        <w:r w:rsidRPr="0059306F">
          <w:rPr>
            <w:rFonts w:ascii="Times New Roman" w:eastAsia="Times New Roman" w:hAnsi="Times New Roman" w:cs="Times New Roman"/>
            <w:position w:val="2"/>
          </w:rPr>
          <w:t>)</w:t>
        </w:r>
        <w:r w:rsidRPr="0059306F">
          <w:rPr>
            <w:rFonts w:ascii="Times New Roman" w:eastAsia="Times New Roman" w:hAnsi="Times New Roman" w:cs="Times New Roman"/>
            <w:spacing w:val="-1"/>
            <w:position w:val="2"/>
          </w:rPr>
          <w:t xml:space="preserve"> </w:t>
        </w:r>
        <w:r w:rsidRPr="0059306F">
          <w:rPr>
            <w:rFonts w:ascii="Times New Roman" w:eastAsia="Times New Roman" w:hAnsi="Times New Roman" w:cs="Times New Roman"/>
            <w:position w:val="2"/>
          </w:rPr>
          <w:t>alacsony,</w:t>
        </w:r>
        <w:r w:rsidRPr="0059306F">
          <w:rPr>
            <w:rFonts w:ascii="Times New Roman" w:eastAsia="Times New Roman" w:hAnsi="Times New Roman" w:cs="Times New Roman"/>
            <w:spacing w:val="-1"/>
            <w:position w:val="2"/>
          </w:rPr>
          <w:t xml:space="preserve"> </w:t>
        </w:r>
        <w:r w:rsidRPr="0059306F">
          <w:rPr>
            <w:rFonts w:ascii="Times New Roman" w:eastAsia="Times New Roman" w:hAnsi="Times New Roman" w:cs="Times New Roman"/>
            <w:position w:val="2"/>
          </w:rPr>
          <w:t>átlagosan</w:t>
        </w:r>
        <w:r w:rsidRPr="0059306F">
          <w:rPr>
            <w:rFonts w:ascii="Times New Roman" w:eastAsia="Times New Roman" w:hAnsi="Times New Roman" w:cs="Times New Roman"/>
            <w:spacing w:val="-1"/>
            <w:position w:val="2"/>
          </w:rPr>
          <w:t xml:space="preserve"> </w:t>
        </w:r>
        <w:r w:rsidRPr="0059306F">
          <w:rPr>
            <w:rFonts w:ascii="Times New Roman" w:eastAsia="Times New Roman" w:hAnsi="Times New Roman" w:cs="Times New Roman"/>
            <w:position w:val="2"/>
          </w:rPr>
          <w:t>körülbelül</w:t>
        </w:r>
      </w:ins>
    </w:p>
    <w:p w14:paraId="299C82D7" w14:textId="77777777" w:rsidR="00AD5998" w:rsidRPr="0059306F" w:rsidRDefault="00AD5998" w:rsidP="00AD5998">
      <w:pPr>
        <w:autoSpaceDE w:val="0"/>
        <w:autoSpaceDN w:val="0"/>
        <w:spacing w:after="0" w:line="240" w:lineRule="auto"/>
        <w:ind w:right="-1"/>
        <w:rPr>
          <w:ins w:id="2338" w:author="Biocon Biologics" w:date="2025-06-10T14:28:00Z"/>
          <w:rFonts w:ascii="Times New Roman" w:eastAsia="Times New Roman" w:hAnsi="Times New Roman" w:cs="Times New Roman"/>
        </w:rPr>
      </w:pPr>
      <w:ins w:id="2339" w:author="Biocon Biologics" w:date="2025-06-10T14:28:00Z">
        <w:r w:rsidRPr="0059306F">
          <w:rPr>
            <w:rFonts w:ascii="Times New Roman" w:eastAsia="Times New Roman" w:hAnsi="Times New Roman" w:cs="Times New Roman"/>
          </w:rPr>
          <w:t>0,02 mikrogramm/ml volt (tartomány: 0-0,054), míg majdnem minden beteg esetében a gyógyszer</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kimutathatatlan volt két héttel az alkalmazást követően. Ha az afliberceptet 4 hetente, intravitrealisan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alkalmazzák,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akkor</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halmozódik fel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 plazmában.</w:t>
        </w:r>
      </w:ins>
    </w:p>
    <w:p w14:paraId="74542EDF" w14:textId="77777777" w:rsidR="00AD5998" w:rsidRPr="0059306F" w:rsidRDefault="00AD5998" w:rsidP="00AD5998">
      <w:pPr>
        <w:autoSpaceDE w:val="0"/>
        <w:autoSpaceDN w:val="0"/>
        <w:spacing w:after="0" w:line="240" w:lineRule="auto"/>
        <w:ind w:right="-1"/>
        <w:rPr>
          <w:ins w:id="2340" w:author="Biocon Biologics" w:date="2025-06-10T14:28:00Z"/>
          <w:rFonts w:ascii="Times New Roman" w:eastAsia="Times New Roman" w:hAnsi="Times New Roman" w:cs="Times New Roman"/>
        </w:rPr>
      </w:pPr>
    </w:p>
    <w:p w14:paraId="5C9706C3" w14:textId="77777777" w:rsidR="00AD5998" w:rsidRPr="0059306F" w:rsidRDefault="00AD5998" w:rsidP="00AD5998">
      <w:pPr>
        <w:autoSpaceDE w:val="0"/>
        <w:autoSpaceDN w:val="0"/>
        <w:spacing w:after="0" w:line="240" w:lineRule="auto"/>
        <w:ind w:right="-1"/>
        <w:rPr>
          <w:ins w:id="2341" w:author="Biocon Biologics" w:date="2025-06-10T14:28:00Z"/>
          <w:rFonts w:ascii="Times New Roman" w:eastAsia="Times New Roman" w:hAnsi="Times New Roman" w:cs="Times New Roman"/>
        </w:rPr>
      </w:pPr>
      <w:ins w:id="2342" w:author="Biocon Biologics" w:date="2025-06-10T14:28:00Z">
        <w:r w:rsidRPr="0059306F">
          <w:rPr>
            <w:rFonts w:ascii="Times New Roman" w:eastAsia="Times New Roman" w:hAnsi="Times New Roman" w:cs="Times New Roman"/>
          </w:rPr>
          <w:t>A szabad aflibercept átlagos maximális plazmakoncentrációja körülbelül 50-500-szor alacsonyabb</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volt, mint az az aflibercept-koncentráció, amely az állatmodellek szerint a szisztémás VEGF biológiai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aktivitásának 50%-os csökkentéséhez szükséges. Ezen modellekben vérnyomásváltozást figyeltek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meg, miután a keringésben lévő szabad aflibercept szintje elérte a körülbelül 10 mikrogramm/ml-t,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majd amint az aflibercept szintje körülbelül 1 mikrogramm/ml alá süllyedt, a vérnyomás visszatért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lastRenderedPageBreak/>
          <w:t>kiindulási értékre. A betegeknél alkalmazott 2 mg-os intravitrealis adag után, számítások szerint,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szabad aflibercept átlagos maximális koncentrációja 100-szor alacsonyabb, mint az az aflibercept-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koncentráció,</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amely</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szisztémás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VEGF</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felének</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megkötéséhez</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szükséges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volt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(2,91</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mikrogramm/ml) egy egészséges önkéntesekkel végzett vizsgálatban. Ezért a szisztémás farmakodinámiás hatások,</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úgymint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 vérnyomásváltozás előfordulása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valószínű.</w:t>
        </w:r>
      </w:ins>
    </w:p>
    <w:p w14:paraId="28EB5A75" w14:textId="77777777" w:rsidR="00AD5998" w:rsidRPr="0059306F" w:rsidRDefault="00AD5998" w:rsidP="00AD5998">
      <w:pPr>
        <w:autoSpaceDE w:val="0"/>
        <w:autoSpaceDN w:val="0"/>
        <w:spacing w:before="2" w:after="0" w:line="240" w:lineRule="auto"/>
        <w:ind w:right="-1"/>
        <w:rPr>
          <w:ins w:id="2343" w:author="Biocon Biologics" w:date="2025-06-10T14:28:00Z"/>
          <w:rFonts w:ascii="Times New Roman" w:eastAsia="Times New Roman" w:hAnsi="Times New Roman" w:cs="Times New Roman"/>
        </w:rPr>
      </w:pPr>
    </w:p>
    <w:p w14:paraId="67F9F864" w14:textId="77777777" w:rsidR="00AD5998" w:rsidRPr="0059306F" w:rsidRDefault="00AD5998" w:rsidP="00AD5998">
      <w:pPr>
        <w:autoSpaceDE w:val="0"/>
        <w:autoSpaceDN w:val="0"/>
        <w:spacing w:before="1" w:after="0" w:line="240" w:lineRule="auto"/>
        <w:ind w:right="-1"/>
        <w:rPr>
          <w:ins w:id="2344" w:author="Biocon Biologics" w:date="2025-06-10T14:28:00Z"/>
          <w:rFonts w:ascii="Times New Roman" w:eastAsia="Times New Roman" w:hAnsi="Times New Roman" w:cs="Times New Roman"/>
        </w:rPr>
      </w:pPr>
      <w:ins w:id="2345" w:author="Biocon Biologics" w:date="2025-06-10T14:28:00Z">
        <w:r w:rsidRPr="0059306F">
          <w:rPr>
            <w:rFonts w:ascii="Times New Roman" w:eastAsia="Times New Roman" w:hAnsi="Times New Roman" w:cs="Times New Roman"/>
          </w:rPr>
          <w:t>A CRVO-ban, BRVO-ban, DMO-ban vagy myopia okozta CNV-ben szenvedő betegekkel végzett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position w:val="2"/>
          </w:rPr>
          <w:t>farmakokinetikai alvizsgálatokban a szabad aflibercept átlagos C</w:t>
        </w:r>
        <w:r w:rsidRPr="0059306F">
          <w:rPr>
            <w:rFonts w:ascii="Times New Roman" w:eastAsia="Times New Roman" w:hAnsi="Times New Roman" w:cs="Times New Roman"/>
            <w:sz w:val="14"/>
          </w:rPr>
          <w:t>max</w:t>
        </w:r>
        <w:r w:rsidRPr="0059306F">
          <w:rPr>
            <w:rFonts w:ascii="Times New Roman" w:eastAsia="Times New Roman" w:hAnsi="Times New Roman" w:cs="Times New Roman"/>
            <w:spacing w:val="1"/>
            <w:sz w:val="14"/>
          </w:rPr>
          <w:t xml:space="preserve"> </w:t>
        </w:r>
        <w:r w:rsidRPr="0059306F">
          <w:rPr>
            <w:rFonts w:ascii="Times New Roman" w:eastAsia="Times New Roman" w:hAnsi="Times New Roman" w:cs="Times New Roman"/>
            <w:position w:val="2"/>
          </w:rPr>
          <w:t>értéke a plazmában közel azonos</w:t>
        </w:r>
        <w:r w:rsidRPr="0059306F">
          <w:rPr>
            <w:rFonts w:ascii="Times New Roman" w:eastAsia="Times New Roman" w:hAnsi="Times New Roman" w:cs="Times New Roman"/>
            <w:spacing w:val="-52"/>
            <w:position w:val="2"/>
          </w:rPr>
          <w:t xml:space="preserve"> </w:t>
        </w:r>
        <w:r w:rsidRPr="0059306F">
          <w:rPr>
            <w:rFonts w:ascii="Times New Roman" w:eastAsia="Times New Roman" w:hAnsi="Times New Roman" w:cs="Times New Roman"/>
          </w:rPr>
          <w:t>volt, 0,03 és 0,05 mikrogramm/ml tartományban, valamint az egyéni értékek nem voltak magasabbak</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0,14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mikrogramm/ml-nél. Ezt követően a szabad aflibercept plazmakoncentrációja általában egy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héten belül a kimutathatósági határ közelébe ért vagy az alá csökkent; a már nem detektálható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koncentrációkat minden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 esetében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4.</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hét végére,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következő injekciózás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előtt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elérték.</w:t>
        </w:r>
      </w:ins>
    </w:p>
    <w:p w14:paraId="7BBB15E0" w14:textId="77777777" w:rsidR="00AD5998" w:rsidRPr="0059306F" w:rsidRDefault="00AD5998" w:rsidP="00AD5998">
      <w:pPr>
        <w:autoSpaceDE w:val="0"/>
        <w:autoSpaceDN w:val="0"/>
        <w:spacing w:before="9" w:after="0" w:line="240" w:lineRule="auto"/>
        <w:ind w:right="-1"/>
        <w:rPr>
          <w:ins w:id="2346" w:author="Biocon Biologics" w:date="2025-06-10T14:28:00Z"/>
          <w:rFonts w:ascii="Times New Roman" w:eastAsia="Times New Roman" w:hAnsi="Times New Roman" w:cs="Times New Roman"/>
          <w:sz w:val="21"/>
        </w:rPr>
      </w:pPr>
    </w:p>
    <w:p w14:paraId="534334C0" w14:textId="77777777" w:rsidR="00AD5998" w:rsidRPr="0059306F" w:rsidRDefault="00AD5998" w:rsidP="00AD5998">
      <w:pPr>
        <w:autoSpaceDE w:val="0"/>
        <w:autoSpaceDN w:val="0"/>
        <w:spacing w:after="0" w:line="252" w:lineRule="exact"/>
        <w:ind w:right="-1"/>
        <w:rPr>
          <w:ins w:id="2347" w:author="Biocon Biologics" w:date="2025-06-10T14:28:00Z"/>
          <w:rFonts w:ascii="Times New Roman" w:eastAsia="Times New Roman" w:hAnsi="Times New Roman" w:cs="Times New Roman"/>
        </w:rPr>
      </w:pPr>
      <w:ins w:id="2348" w:author="Biocon Biologics" w:date="2025-06-10T14:28:00Z">
        <w:r w:rsidRPr="0059306F">
          <w:rPr>
            <w:rFonts w:ascii="Times New Roman" w:eastAsia="Times New Roman" w:hAnsi="Times New Roman" w:cs="Times New Roman"/>
            <w:u w:val="single"/>
          </w:rPr>
          <w:t>Elimináció</w:t>
        </w:r>
      </w:ins>
    </w:p>
    <w:p w14:paraId="544B85B0" w14:textId="77777777" w:rsidR="00AD5998" w:rsidRPr="0059306F" w:rsidRDefault="00AD5998" w:rsidP="00AD5998">
      <w:pPr>
        <w:autoSpaceDE w:val="0"/>
        <w:autoSpaceDN w:val="0"/>
        <w:spacing w:after="0" w:line="252" w:lineRule="exact"/>
        <w:ind w:right="-1"/>
        <w:rPr>
          <w:ins w:id="2349" w:author="Biocon Biologics" w:date="2025-06-10T14:28:00Z"/>
          <w:rFonts w:ascii="Times New Roman" w:eastAsia="Times New Roman" w:hAnsi="Times New Roman" w:cs="Times New Roman"/>
        </w:rPr>
      </w:pPr>
      <w:ins w:id="2350" w:author="Biocon Biologics" w:date="2025-06-10T14:28:00Z">
        <w:r w:rsidRPr="0059306F">
          <w:rPr>
            <w:rFonts w:ascii="Times New Roman" w:eastAsia="Times New Roman" w:hAnsi="Times New Roman" w:cs="Times New Roman"/>
          </w:rPr>
          <w:t>Mivel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fehérje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alapú</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gyógyszer,</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végeztek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metabolizmusával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kapcsolatos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vizsgálatokat.</w:t>
        </w:r>
      </w:ins>
    </w:p>
    <w:p w14:paraId="705485E7" w14:textId="77777777" w:rsidR="00AD5998" w:rsidRPr="0059306F" w:rsidRDefault="00AD5998" w:rsidP="00AD5998">
      <w:pPr>
        <w:autoSpaceDE w:val="0"/>
        <w:autoSpaceDN w:val="0"/>
        <w:spacing w:after="0" w:line="240" w:lineRule="auto"/>
        <w:ind w:right="-1"/>
        <w:rPr>
          <w:ins w:id="2351" w:author="Biocon Biologics" w:date="2025-06-10T14:28:00Z"/>
          <w:rFonts w:ascii="Times New Roman" w:eastAsia="Times New Roman" w:hAnsi="Times New Roman" w:cs="Times New Roman"/>
        </w:rPr>
      </w:pPr>
    </w:p>
    <w:p w14:paraId="75A1EE5E" w14:textId="77777777" w:rsidR="00AD5998" w:rsidRPr="0059306F" w:rsidRDefault="00AD5998" w:rsidP="00AD5998">
      <w:pPr>
        <w:autoSpaceDE w:val="0"/>
        <w:autoSpaceDN w:val="0"/>
        <w:spacing w:after="0" w:line="240" w:lineRule="auto"/>
        <w:ind w:right="-1"/>
        <w:rPr>
          <w:ins w:id="2352" w:author="Biocon Biologics" w:date="2025-06-10T14:28:00Z"/>
          <w:rFonts w:ascii="Times New Roman" w:eastAsia="Times New Roman" w:hAnsi="Times New Roman" w:cs="Times New Roman"/>
        </w:rPr>
      </w:pPr>
      <w:ins w:id="2353" w:author="Biocon Biologics" w:date="2025-06-10T14:28:00Z">
        <w:r w:rsidRPr="0059306F">
          <w:rPr>
            <w:rFonts w:ascii="Times New Roman" w:eastAsia="Times New Roman" w:hAnsi="Times New Roman" w:cs="Times New Roman"/>
          </w:rPr>
          <w:t>A szabad aflibercept a VEGF megkötése után azzal stabil, inert komplexet képez. Akárcsak más</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nagyméretű fehérjék esetén is, feltételezik, hogy mind a szabad, mind a kötött aflibercept 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proteolitikus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lebomlás révén távozik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 szervezetből.</w:t>
        </w:r>
      </w:ins>
    </w:p>
    <w:p w14:paraId="60428B4D" w14:textId="77777777" w:rsidR="00AD5998" w:rsidRPr="0059306F" w:rsidRDefault="00AD5998" w:rsidP="00AD5998">
      <w:pPr>
        <w:autoSpaceDE w:val="0"/>
        <w:autoSpaceDN w:val="0"/>
        <w:spacing w:before="11" w:after="0" w:line="240" w:lineRule="auto"/>
        <w:ind w:right="-1"/>
        <w:rPr>
          <w:ins w:id="2354" w:author="Biocon Biologics" w:date="2025-06-10T14:28:00Z"/>
          <w:rFonts w:ascii="Times New Roman" w:eastAsia="Times New Roman" w:hAnsi="Times New Roman" w:cs="Times New Roman"/>
          <w:sz w:val="21"/>
        </w:rPr>
      </w:pPr>
    </w:p>
    <w:p w14:paraId="73E6EC40" w14:textId="77777777" w:rsidR="00AD5998" w:rsidRPr="0059306F" w:rsidRDefault="00AD5998" w:rsidP="00AD5998">
      <w:pPr>
        <w:autoSpaceDE w:val="0"/>
        <w:autoSpaceDN w:val="0"/>
        <w:spacing w:after="0" w:line="240" w:lineRule="auto"/>
        <w:ind w:right="-1"/>
        <w:rPr>
          <w:ins w:id="2355" w:author="Biocon Biologics" w:date="2025-06-10T14:28:00Z"/>
          <w:rFonts w:ascii="Times New Roman" w:eastAsia="Times New Roman" w:hAnsi="Times New Roman" w:cs="Times New Roman"/>
        </w:rPr>
      </w:pPr>
      <w:ins w:id="2356" w:author="Biocon Biologics" w:date="2025-06-10T14:28:00Z">
        <w:r w:rsidRPr="0059306F">
          <w:rPr>
            <w:rFonts w:ascii="Times New Roman" w:eastAsia="Times New Roman" w:hAnsi="Times New Roman" w:cs="Times New Roman"/>
            <w:u w:val="single"/>
          </w:rPr>
          <w:t>Vesekárosodás</w:t>
        </w:r>
      </w:ins>
    </w:p>
    <w:p w14:paraId="7D0246F0" w14:textId="77777777" w:rsidR="00AD5998" w:rsidRPr="0059306F" w:rsidRDefault="00AD5998" w:rsidP="00AD5998">
      <w:pPr>
        <w:autoSpaceDE w:val="0"/>
        <w:autoSpaceDN w:val="0"/>
        <w:spacing w:before="1" w:after="0" w:line="240" w:lineRule="auto"/>
        <w:ind w:right="-1"/>
        <w:rPr>
          <w:ins w:id="2357" w:author="Biocon Biologics" w:date="2025-06-10T14:28:00Z"/>
          <w:rFonts w:ascii="Times New Roman" w:eastAsia="Times New Roman" w:hAnsi="Times New Roman" w:cs="Times New Roman"/>
        </w:rPr>
      </w:pPr>
      <w:ins w:id="2358" w:author="Biocon Biologics" w:date="2025-06-10T14:28:00Z">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044461">
          <w:rPr>
            <w:rFonts w:ascii="Times New Roman" w:hAnsi="Times New Roman"/>
          </w:rPr>
          <w:t xml:space="preserve">aflibercepttel </w:t>
        </w:r>
        <w:r w:rsidRPr="0059306F">
          <w:rPr>
            <w:rFonts w:ascii="Times New Roman" w:eastAsia="Times New Roman" w:hAnsi="Times New Roman" w:cs="Times New Roman"/>
          </w:rPr>
          <w:t>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végeztek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specifikus</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vizsgálatokat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vesekárosodásban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szenvedő</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betegeknél.</w:t>
        </w:r>
      </w:ins>
    </w:p>
    <w:p w14:paraId="5B685069" w14:textId="77777777" w:rsidR="00AD5998" w:rsidRPr="0059306F" w:rsidRDefault="00AD5998" w:rsidP="00AD5998">
      <w:pPr>
        <w:autoSpaceDE w:val="0"/>
        <w:autoSpaceDN w:val="0"/>
        <w:spacing w:after="0" w:line="240" w:lineRule="auto"/>
        <w:ind w:right="-1"/>
        <w:rPr>
          <w:ins w:id="2359" w:author="Biocon Biologics" w:date="2025-06-10T14:28:00Z"/>
          <w:rFonts w:ascii="Times New Roman" w:eastAsia="Times New Roman" w:hAnsi="Times New Roman" w:cs="Times New Roman"/>
        </w:rPr>
      </w:pPr>
    </w:p>
    <w:p w14:paraId="4BE1A349" w14:textId="28EAE039" w:rsidR="00AD5998" w:rsidRPr="0059306F" w:rsidRDefault="00AD5998" w:rsidP="00AD5998">
      <w:pPr>
        <w:autoSpaceDE w:val="0"/>
        <w:autoSpaceDN w:val="0"/>
        <w:spacing w:before="1" w:after="0" w:line="240" w:lineRule="auto"/>
        <w:ind w:right="-1"/>
        <w:rPr>
          <w:ins w:id="2360" w:author="Biocon Biologics" w:date="2025-06-10T14:28:00Z"/>
          <w:rFonts w:ascii="Times New Roman" w:eastAsia="Times New Roman" w:hAnsi="Times New Roman" w:cs="Times New Roman"/>
        </w:rPr>
      </w:pPr>
      <w:ins w:id="2361" w:author="Biocon Biologics" w:date="2025-06-10T14:28:00Z">
        <w:r w:rsidRPr="0059306F">
          <w:rPr>
            <w:rFonts w:ascii="Times New Roman" w:eastAsia="Times New Roman" w:hAnsi="Times New Roman" w:cs="Times New Roman"/>
          </w:rPr>
          <w:t>A farmakokinetikai elemzés szerint, amelyet a VIEW2 vizsgálat betegeivel végeztek, akiknek 40%-a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szenvedett vesekárosodásban (24% enyhe, 15% közepes és 1% súlyos), a minden 4. vagy 8. heti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intravitrealis alkalmazást követően nem találtak különbséget a</w:t>
        </w:r>
      </w:ins>
      <w:ins w:id="2362" w:author="HU_OGYI_56.1" w:date="2025-07-02T14:19:00Z">
        <w:r w:rsidR="009B591E" w:rsidRPr="0059306F">
          <w:rPr>
            <w:rFonts w:ascii="Times New Roman" w:eastAsia="Times New Roman" w:hAnsi="Times New Roman" w:cs="Times New Roman"/>
          </w:rPr>
          <w:t xml:space="preserve"> hatóanyag</w:t>
        </w:r>
      </w:ins>
      <w:ins w:id="2363" w:author="Biocon Biologics" w:date="2025-06-10T14:28:00Z">
        <w:del w:id="2364" w:author="HU_OGYI_56.1" w:date="2025-07-02T14:19:00Z">
          <w:r w:rsidRPr="0059306F" w:rsidDel="009B591E">
            <w:rPr>
              <w:rFonts w:ascii="Times New Roman" w:eastAsia="Times New Roman" w:hAnsi="Times New Roman" w:cs="Times New Roman"/>
            </w:rPr>
            <w:delText>z aktív gyógyszer</w:delText>
          </w:r>
        </w:del>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plazmakoncentrációjában.</w:t>
        </w:r>
      </w:ins>
    </w:p>
    <w:p w14:paraId="2A420AE0" w14:textId="77777777" w:rsidR="00AD5998" w:rsidRPr="0059306F" w:rsidRDefault="00AD5998" w:rsidP="00AD5998">
      <w:pPr>
        <w:autoSpaceDE w:val="0"/>
        <w:autoSpaceDN w:val="0"/>
        <w:spacing w:before="11" w:after="0" w:line="240" w:lineRule="auto"/>
        <w:ind w:right="-1"/>
        <w:rPr>
          <w:ins w:id="2365" w:author="Biocon Biologics" w:date="2025-06-10T14:28:00Z"/>
          <w:rFonts w:ascii="Times New Roman" w:eastAsia="Times New Roman" w:hAnsi="Times New Roman" w:cs="Times New Roman"/>
          <w:sz w:val="21"/>
        </w:rPr>
      </w:pPr>
    </w:p>
    <w:p w14:paraId="42A807AB" w14:textId="77777777" w:rsidR="00AD5998" w:rsidRPr="0059306F" w:rsidRDefault="00AD5998" w:rsidP="00AD5998">
      <w:pPr>
        <w:autoSpaceDE w:val="0"/>
        <w:autoSpaceDN w:val="0"/>
        <w:spacing w:after="0" w:line="240" w:lineRule="auto"/>
        <w:ind w:right="-1"/>
        <w:rPr>
          <w:ins w:id="2366" w:author="Biocon Biologics" w:date="2025-06-10T14:28:00Z"/>
          <w:rFonts w:ascii="Times New Roman" w:eastAsia="Times New Roman" w:hAnsi="Times New Roman" w:cs="Times New Roman"/>
        </w:rPr>
      </w:pPr>
      <w:ins w:id="2367" w:author="Biocon Biologics" w:date="2025-06-10T14:28:00Z">
        <w:r w:rsidRPr="0059306F">
          <w:rPr>
            <w:rFonts w:ascii="Times New Roman" w:eastAsia="Times New Roman" w:hAnsi="Times New Roman" w:cs="Times New Roman"/>
          </w:rPr>
          <w:t>Hasonló eredményeket láttak CRVO-ban szenvedő betegek esetén a GALILEO vizsgálatban, illetve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DMO-ban szenvedő betegeknél a VIVID</w:t>
        </w:r>
        <w:r w:rsidRPr="0059306F">
          <w:rPr>
            <w:rFonts w:ascii="Times New Roman" w:eastAsia="Times New Roman" w:hAnsi="Times New Roman" w:cs="Times New Roman"/>
            <w:vertAlign w:val="superscript"/>
          </w:rPr>
          <w:t>DMO</w:t>
        </w:r>
        <w:r w:rsidRPr="0059306F">
          <w:rPr>
            <w:rFonts w:ascii="Times New Roman" w:eastAsia="Times New Roman" w:hAnsi="Times New Roman" w:cs="Times New Roman"/>
          </w:rPr>
          <w:t xml:space="preserve"> vizsgálatban, illetve myopia okozta CNV-ben szenvedő</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betegeknél 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MYRROR vizsgálatban.</w:t>
        </w:r>
      </w:ins>
    </w:p>
    <w:p w14:paraId="433B1239" w14:textId="77777777" w:rsidR="00AD5998" w:rsidRPr="0059306F" w:rsidRDefault="00AD5998" w:rsidP="00AD5998">
      <w:pPr>
        <w:autoSpaceDE w:val="0"/>
        <w:autoSpaceDN w:val="0"/>
        <w:spacing w:before="10" w:after="0" w:line="240" w:lineRule="auto"/>
        <w:ind w:right="-1"/>
        <w:rPr>
          <w:ins w:id="2368" w:author="Biocon Biologics" w:date="2025-06-10T14:28:00Z"/>
          <w:rFonts w:ascii="Times New Roman" w:eastAsia="Times New Roman" w:hAnsi="Times New Roman" w:cs="Times New Roman"/>
          <w:sz w:val="21"/>
        </w:rPr>
      </w:pPr>
    </w:p>
    <w:p w14:paraId="4C36EC26" w14:textId="77777777" w:rsidR="00AD5998" w:rsidRPr="0059306F" w:rsidRDefault="00AD5998" w:rsidP="00AD5998">
      <w:pPr>
        <w:numPr>
          <w:ilvl w:val="1"/>
          <w:numId w:val="44"/>
        </w:numPr>
        <w:tabs>
          <w:tab w:val="left" w:pos="785"/>
          <w:tab w:val="left" w:pos="786"/>
        </w:tabs>
        <w:autoSpaceDE w:val="0"/>
        <w:autoSpaceDN w:val="0"/>
        <w:spacing w:after="0" w:line="240" w:lineRule="auto"/>
        <w:ind w:left="541" w:right="-1"/>
        <w:outlineLvl w:val="0"/>
        <w:rPr>
          <w:ins w:id="2369" w:author="Biocon Biologics" w:date="2025-06-10T14:28:00Z"/>
          <w:rFonts w:ascii="Times New Roman" w:eastAsia="Times New Roman" w:hAnsi="Times New Roman" w:cs="Times New Roman"/>
          <w:b/>
          <w:bCs/>
        </w:rPr>
      </w:pPr>
      <w:ins w:id="2370" w:author="Biocon Biologics" w:date="2025-06-10T14:28:00Z">
        <w:r w:rsidRPr="0059306F">
          <w:rPr>
            <w:rFonts w:ascii="Times New Roman" w:eastAsia="Times New Roman" w:hAnsi="Times New Roman" w:cs="Times New Roman"/>
            <w:b/>
            <w:bCs/>
          </w:rPr>
          <w:t>A</w:t>
        </w:r>
        <w:r w:rsidRPr="0059306F">
          <w:rPr>
            <w:rFonts w:ascii="Times New Roman" w:eastAsia="Times New Roman" w:hAnsi="Times New Roman" w:cs="Times New Roman"/>
            <w:b/>
            <w:bCs/>
            <w:spacing w:val="-8"/>
          </w:rPr>
          <w:t xml:space="preserve"> </w:t>
        </w:r>
        <w:r w:rsidRPr="0059306F">
          <w:rPr>
            <w:rFonts w:ascii="Times New Roman" w:eastAsia="Times New Roman" w:hAnsi="Times New Roman" w:cs="Times New Roman"/>
            <w:b/>
            <w:bCs/>
          </w:rPr>
          <w:t>preklinikai</w:t>
        </w:r>
        <w:r w:rsidRPr="0059306F">
          <w:rPr>
            <w:rFonts w:ascii="Times New Roman" w:eastAsia="Times New Roman" w:hAnsi="Times New Roman" w:cs="Times New Roman"/>
            <w:b/>
            <w:bCs/>
            <w:spacing w:val="-6"/>
          </w:rPr>
          <w:t xml:space="preserve"> </w:t>
        </w:r>
        <w:r w:rsidRPr="0059306F">
          <w:rPr>
            <w:rFonts w:ascii="Times New Roman" w:eastAsia="Times New Roman" w:hAnsi="Times New Roman" w:cs="Times New Roman"/>
            <w:b/>
            <w:bCs/>
          </w:rPr>
          <w:t>biztonságossági</w:t>
        </w:r>
        <w:r w:rsidRPr="0059306F">
          <w:rPr>
            <w:rFonts w:ascii="Times New Roman" w:eastAsia="Times New Roman" w:hAnsi="Times New Roman" w:cs="Times New Roman"/>
            <w:b/>
            <w:bCs/>
            <w:spacing w:val="-6"/>
          </w:rPr>
          <w:t xml:space="preserve"> </w:t>
        </w:r>
        <w:r w:rsidRPr="0059306F">
          <w:rPr>
            <w:rFonts w:ascii="Times New Roman" w:eastAsia="Times New Roman" w:hAnsi="Times New Roman" w:cs="Times New Roman"/>
            <w:b/>
            <w:bCs/>
          </w:rPr>
          <w:t>vizsgálatok</w:t>
        </w:r>
        <w:r w:rsidRPr="0059306F">
          <w:rPr>
            <w:rFonts w:ascii="Times New Roman" w:eastAsia="Times New Roman" w:hAnsi="Times New Roman" w:cs="Times New Roman"/>
            <w:b/>
            <w:bCs/>
            <w:spacing w:val="-9"/>
          </w:rPr>
          <w:t xml:space="preserve"> </w:t>
        </w:r>
        <w:r w:rsidRPr="0059306F">
          <w:rPr>
            <w:rFonts w:ascii="Times New Roman" w:eastAsia="Times New Roman" w:hAnsi="Times New Roman" w:cs="Times New Roman"/>
            <w:b/>
            <w:bCs/>
          </w:rPr>
          <w:t>eredményei</w:t>
        </w:r>
      </w:ins>
    </w:p>
    <w:p w14:paraId="720E46AB" w14:textId="77777777" w:rsidR="00AD5998" w:rsidRPr="0059306F" w:rsidRDefault="00AD5998" w:rsidP="00AD5998">
      <w:pPr>
        <w:autoSpaceDE w:val="0"/>
        <w:autoSpaceDN w:val="0"/>
        <w:spacing w:before="9" w:after="0" w:line="240" w:lineRule="auto"/>
        <w:ind w:right="-1"/>
        <w:rPr>
          <w:ins w:id="2371" w:author="Biocon Biologics" w:date="2025-06-10T14:28:00Z"/>
          <w:rFonts w:ascii="Times New Roman" w:eastAsia="Times New Roman" w:hAnsi="Times New Roman" w:cs="Times New Roman"/>
          <w:b/>
          <w:sz w:val="21"/>
        </w:rPr>
      </w:pPr>
    </w:p>
    <w:p w14:paraId="28B9F84C" w14:textId="77777777" w:rsidR="00AD5998" w:rsidRPr="0059306F" w:rsidRDefault="00AD5998" w:rsidP="00AD5998">
      <w:pPr>
        <w:autoSpaceDE w:val="0"/>
        <w:autoSpaceDN w:val="0"/>
        <w:spacing w:after="0" w:line="240" w:lineRule="auto"/>
        <w:ind w:right="-1"/>
        <w:rPr>
          <w:ins w:id="2372" w:author="Biocon Biologics" w:date="2025-06-10T14:28:00Z"/>
          <w:rFonts w:ascii="Times New Roman" w:eastAsia="Times New Roman" w:hAnsi="Times New Roman" w:cs="Times New Roman"/>
        </w:rPr>
      </w:pPr>
      <w:ins w:id="2373" w:author="Biocon Biologics" w:date="2025-06-10T14:28:00Z">
        <w:r w:rsidRPr="0059306F">
          <w:rPr>
            <w:rFonts w:ascii="Times New Roman" w:eastAsia="Times New Roman" w:hAnsi="Times New Roman" w:cs="Times New Roman"/>
          </w:rPr>
          <w:t>A nem klinikai ismételt adagolású dózistoxicitási vizsgálatok során tapasztalt hatásokat csak olyan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szisztémás expozíciós szinteknél figyeltek meg, amelyek meghaladják a tervezett klinikai dózis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intravitrealis alkalmazása után mérhető maximális humán expozíciós szintet, így ezek klinikai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jelentősége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csekély.</w:t>
        </w:r>
      </w:ins>
    </w:p>
    <w:p w14:paraId="01773DED" w14:textId="77777777" w:rsidR="00AD5998" w:rsidRPr="0059306F" w:rsidRDefault="00AD5998" w:rsidP="00AD5998">
      <w:pPr>
        <w:autoSpaceDE w:val="0"/>
        <w:autoSpaceDN w:val="0"/>
        <w:spacing w:after="0" w:line="240" w:lineRule="auto"/>
        <w:ind w:right="-1"/>
        <w:rPr>
          <w:ins w:id="2374" w:author="Biocon Biologics" w:date="2025-06-10T14:28:00Z"/>
          <w:rFonts w:ascii="Times New Roman" w:eastAsia="Times New Roman" w:hAnsi="Times New Roman" w:cs="Times New Roman"/>
        </w:rPr>
      </w:pPr>
    </w:p>
    <w:p w14:paraId="568F570E" w14:textId="77777777" w:rsidR="00AD5998" w:rsidRPr="0059306F" w:rsidRDefault="00AD5998" w:rsidP="00AD5998">
      <w:pPr>
        <w:autoSpaceDE w:val="0"/>
        <w:autoSpaceDN w:val="0"/>
        <w:spacing w:before="1" w:after="0" w:line="240" w:lineRule="auto"/>
        <w:ind w:right="-1"/>
        <w:rPr>
          <w:ins w:id="2375" w:author="Biocon Biologics" w:date="2025-06-10T14:28:00Z"/>
          <w:rFonts w:ascii="Times New Roman" w:eastAsia="Times New Roman" w:hAnsi="Times New Roman" w:cs="Times New Roman"/>
        </w:rPr>
      </w:pPr>
      <w:ins w:id="2376" w:author="Biocon Biologics" w:date="2025-06-10T14:28:00Z">
        <w:r w:rsidRPr="0059306F">
          <w:rPr>
            <w:rFonts w:ascii="Times New Roman" w:eastAsia="Times New Roman" w:hAnsi="Times New Roman" w:cs="Times New Roman"/>
          </w:rPr>
          <w:t>A maximális humán expozíciós szintet meghaladó szisztémás expozíciót okozó mennyiségű</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aflibercepttel intravitrealisan kezelt majmok esetében az orrkagylók légúti hámjának erosióit 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fekélyeit figyelték meg. Majmok esetében, a 0,5 mg/szemnek megfelelő, káros hatást nem okozó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szintnél (No Observed Adverse Effect Level – NOAEL) a szabad aflibercept szisztémás expozíciója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position w:val="2"/>
          </w:rPr>
          <w:t>C</w:t>
        </w:r>
        <w:r w:rsidRPr="0059306F">
          <w:rPr>
            <w:rFonts w:ascii="Times New Roman" w:eastAsia="Times New Roman" w:hAnsi="Times New Roman" w:cs="Times New Roman"/>
            <w:sz w:val="14"/>
          </w:rPr>
          <w:t>max</w:t>
        </w:r>
        <w:r w:rsidRPr="0059306F">
          <w:rPr>
            <w:rFonts w:ascii="Times New Roman" w:eastAsia="Times New Roman" w:hAnsi="Times New Roman" w:cs="Times New Roman"/>
            <w:position w:val="2"/>
          </w:rPr>
          <w:t>- és AUC-értékek alapján 42-szer illetve 56-szor magasabbnak mutatkozott, amikor ezeket az</w:t>
        </w:r>
        <w:r w:rsidRPr="0059306F">
          <w:rPr>
            <w:rFonts w:ascii="Times New Roman" w:eastAsia="Times New Roman" w:hAnsi="Times New Roman" w:cs="Times New Roman"/>
            <w:spacing w:val="1"/>
            <w:position w:val="2"/>
          </w:rPr>
          <w:t xml:space="preserve"> </w:t>
        </w:r>
        <w:r w:rsidRPr="0059306F">
          <w:rPr>
            <w:rFonts w:ascii="Times New Roman" w:eastAsia="Times New Roman" w:hAnsi="Times New Roman" w:cs="Times New Roman"/>
            <w:position w:val="2"/>
          </w:rPr>
          <w:t>értékeket összehasonlították a betegeknél megfigyelt megfelelő értékekkel.</w:t>
        </w:r>
      </w:ins>
    </w:p>
    <w:p w14:paraId="540BA980" w14:textId="77777777" w:rsidR="00AD5998" w:rsidRPr="0059306F" w:rsidRDefault="00AD5998" w:rsidP="00AD5998">
      <w:pPr>
        <w:autoSpaceDE w:val="0"/>
        <w:autoSpaceDN w:val="0"/>
        <w:spacing w:after="0" w:line="240" w:lineRule="auto"/>
        <w:ind w:right="-1"/>
        <w:rPr>
          <w:ins w:id="2377" w:author="Biocon Biologics" w:date="2025-06-10T14:28:00Z"/>
          <w:rFonts w:ascii="Times New Roman" w:eastAsia="Times New Roman" w:hAnsi="Times New Roman" w:cs="Times New Roman"/>
        </w:rPr>
      </w:pPr>
    </w:p>
    <w:p w14:paraId="5E726AA4" w14:textId="77777777" w:rsidR="00AD5998" w:rsidRPr="0059306F" w:rsidRDefault="00AD5998" w:rsidP="00AD5998">
      <w:pPr>
        <w:autoSpaceDE w:val="0"/>
        <w:autoSpaceDN w:val="0"/>
        <w:spacing w:after="0" w:line="240" w:lineRule="auto"/>
        <w:ind w:right="-1"/>
        <w:rPr>
          <w:ins w:id="2378" w:author="Biocon Biologics" w:date="2025-06-10T14:28:00Z"/>
          <w:rFonts w:ascii="Times New Roman" w:eastAsia="Times New Roman" w:hAnsi="Times New Roman" w:cs="Times New Roman"/>
        </w:rPr>
      </w:pPr>
      <w:ins w:id="2379" w:author="Biocon Biologics" w:date="2025-06-10T14:28:00Z">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mutagén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vagy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karcinogén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hatásával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kapcsolatban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végeztek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vizsgálatokat.</w:t>
        </w:r>
      </w:ins>
    </w:p>
    <w:p w14:paraId="6671F8EE" w14:textId="77777777" w:rsidR="00AD5998" w:rsidRPr="0059306F" w:rsidRDefault="00AD5998" w:rsidP="00AD5998">
      <w:pPr>
        <w:autoSpaceDE w:val="0"/>
        <w:autoSpaceDN w:val="0"/>
        <w:spacing w:before="1" w:after="0" w:line="240" w:lineRule="auto"/>
        <w:ind w:right="-1"/>
        <w:rPr>
          <w:ins w:id="2380" w:author="Biocon Biologics" w:date="2025-06-10T14:28:00Z"/>
          <w:rFonts w:ascii="Times New Roman" w:eastAsia="Times New Roman" w:hAnsi="Times New Roman" w:cs="Times New Roman"/>
        </w:rPr>
      </w:pPr>
    </w:p>
    <w:p w14:paraId="3D67BD1E" w14:textId="753B9E4D" w:rsidR="00AD5998" w:rsidRPr="0059306F" w:rsidDel="0080597B" w:rsidRDefault="00AD5998" w:rsidP="00AD5998">
      <w:pPr>
        <w:autoSpaceDE w:val="0"/>
        <w:autoSpaceDN w:val="0"/>
        <w:spacing w:after="0" w:line="240" w:lineRule="auto"/>
        <w:ind w:right="-1"/>
        <w:rPr>
          <w:ins w:id="2381" w:author="Biocon Biologics" w:date="2025-06-10T14:28:00Z"/>
          <w:del w:id="2382" w:author="HU_OGYI_56.1" w:date="2025-07-02T14:20:00Z"/>
          <w:rFonts w:ascii="Times New Roman" w:eastAsia="Times New Roman" w:hAnsi="Times New Roman" w:cs="Times New Roman"/>
        </w:rPr>
      </w:pPr>
      <w:ins w:id="2383" w:author="Biocon Biologics" w:date="2025-06-10T14:28:00Z">
        <w:r w:rsidRPr="0059306F">
          <w:rPr>
            <w:rFonts w:ascii="Times New Roman" w:eastAsia="Times New Roman" w:hAnsi="Times New Roman" w:cs="Times New Roman"/>
          </w:rPr>
          <w:t>Az aflibercept intrauterin fejlődésre gyakorolt hatását egy embriofötális fejlődési vizsgálat során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igazolták,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amelyet vemhes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nyulakkal,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gyógyszer</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intravénás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(3-60</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mg/ttkg)</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s</w:t>
        </w:r>
        <w:del w:id="2384" w:author="HU_OGYI_56.1" w:date="2025-07-02T14:20:00Z">
          <w:r w:rsidRPr="0059306F" w:rsidDel="0080597B">
            <w:rPr>
              <w:rFonts w:ascii="Times New Roman" w:eastAsia="Times New Roman" w:hAnsi="Times New Roman" w:cs="Times New Roman"/>
            </w:rPr>
            <w:delText>z</w:delText>
          </w:r>
        </w:del>
        <w:r w:rsidRPr="0059306F">
          <w:rPr>
            <w:rFonts w:ascii="Times New Roman" w:eastAsia="Times New Roman" w:hAnsi="Times New Roman" w:cs="Times New Roman"/>
          </w:rPr>
          <w:t>ub</w:t>
        </w:r>
        <w:del w:id="2385" w:author="HU_OGYI_56.1" w:date="2025-07-02T14:20:00Z">
          <w:r w:rsidRPr="0059306F" w:rsidDel="0080597B">
            <w:rPr>
              <w:rFonts w:ascii="Times New Roman" w:eastAsia="Times New Roman" w:hAnsi="Times New Roman" w:cs="Times New Roman"/>
            </w:rPr>
            <w:delText>k</w:delText>
          </w:r>
        </w:del>
      </w:ins>
      <w:ins w:id="2386" w:author="HU_OGYI_56.1" w:date="2025-07-02T14:20:00Z">
        <w:r w:rsidR="0080597B" w:rsidRPr="0059306F">
          <w:rPr>
            <w:rFonts w:ascii="Times New Roman" w:eastAsia="Times New Roman" w:hAnsi="Times New Roman" w:cs="Times New Roman"/>
          </w:rPr>
          <w:t>c</w:t>
        </w:r>
      </w:ins>
      <w:ins w:id="2387" w:author="Biocon Biologics" w:date="2025-06-10T14:28:00Z">
        <w:r w:rsidRPr="0059306F">
          <w:rPr>
            <w:rFonts w:ascii="Times New Roman" w:eastAsia="Times New Roman" w:hAnsi="Times New Roman" w:cs="Times New Roman"/>
          </w:rPr>
          <w:t>ut</w:t>
        </w:r>
        <w:del w:id="2388" w:author="HU_OGYI_56.1" w:date="2025-07-02T14:20:00Z">
          <w:r w:rsidRPr="0059306F" w:rsidDel="0080597B">
            <w:rPr>
              <w:rFonts w:ascii="Times New Roman" w:eastAsia="Times New Roman" w:hAnsi="Times New Roman" w:cs="Times New Roman"/>
            </w:rPr>
            <w:delText>á</w:delText>
          </w:r>
        </w:del>
      </w:ins>
      <w:ins w:id="2389" w:author="HU_OGYI_56.1" w:date="2025-07-02T14:20:00Z">
        <w:r w:rsidR="0080597B" w:rsidRPr="0059306F">
          <w:rPr>
            <w:rFonts w:ascii="Times New Roman" w:eastAsia="Times New Roman" w:hAnsi="Times New Roman" w:cs="Times New Roman"/>
          </w:rPr>
          <w:t>a</w:t>
        </w:r>
      </w:ins>
      <w:ins w:id="2390" w:author="Biocon Biologics" w:date="2025-06-10T14:28:00Z">
        <w:r w:rsidRPr="0059306F">
          <w:rPr>
            <w:rFonts w:ascii="Times New Roman" w:eastAsia="Times New Roman" w:hAnsi="Times New Roman" w:cs="Times New Roman"/>
          </w:rPr>
          <w:t>n</w:t>
        </w:r>
      </w:ins>
    </w:p>
    <w:p w14:paraId="4FCF0F00" w14:textId="3BB9CE3E" w:rsidR="00AD5998" w:rsidRPr="0059306F" w:rsidRDefault="0080597B" w:rsidP="0059306F">
      <w:pPr>
        <w:autoSpaceDE w:val="0"/>
        <w:autoSpaceDN w:val="0"/>
        <w:spacing w:after="0" w:line="240" w:lineRule="auto"/>
        <w:ind w:right="-1"/>
        <w:rPr>
          <w:ins w:id="2391" w:author="Biocon Biologics" w:date="2025-06-10T14:28:00Z"/>
          <w:rFonts w:ascii="Times New Roman" w:eastAsia="Times New Roman" w:hAnsi="Times New Roman" w:cs="Times New Roman"/>
        </w:rPr>
      </w:pPr>
      <w:ins w:id="2392" w:author="HU_OGYI_56.1" w:date="2025-07-02T14:20:00Z">
        <w:r w:rsidRPr="0059306F">
          <w:rPr>
            <w:rFonts w:ascii="Times New Roman" w:eastAsia="Times New Roman" w:hAnsi="Times New Roman" w:cs="Times New Roman"/>
          </w:rPr>
          <w:t xml:space="preserve"> </w:t>
        </w:r>
      </w:ins>
      <w:ins w:id="2393" w:author="Biocon Biologics" w:date="2025-06-10T14:28:00Z">
        <w:r w:rsidR="00AD5998" w:rsidRPr="0059306F">
          <w:rPr>
            <w:rFonts w:ascii="Times New Roman" w:eastAsia="Times New Roman" w:hAnsi="Times New Roman" w:cs="Times New Roman"/>
          </w:rPr>
          <w:t>(0,1-1</w:t>
        </w:r>
      </w:ins>
      <w:ins w:id="2394" w:author="HU_OGYI_56.1" w:date="2025-07-02T14:20:00Z">
        <w:r w:rsidRPr="0059306F">
          <w:rPr>
            <w:rFonts w:ascii="Times New Roman" w:eastAsia="Times New Roman" w:hAnsi="Times New Roman" w:cs="Times New Roman"/>
          </w:rPr>
          <w:t> </w:t>
        </w:r>
      </w:ins>
      <w:ins w:id="2395" w:author="Biocon Biologics" w:date="2025-06-10T14:28:00Z">
        <w:del w:id="2396" w:author="HU_OGYI_56.1" w:date="2025-07-02T14:20:00Z">
          <w:r w:rsidR="00AD5998" w:rsidRPr="0059306F" w:rsidDel="0080597B">
            <w:rPr>
              <w:rFonts w:ascii="Times New Roman" w:eastAsia="Times New Roman" w:hAnsi="Times New Roman" w:cs="Times New Roman"/>
            </w:rPr>
            <w:delText xml:space="preserve"> </w:delText>
          </w:r>
        </w:del>
        <w:r w:rsidR="00AD5998" w:rsidRPr="0059306F">
          <w:rPr>
            <w:rFonts w:ascii="Times New Roman" w:eastAsia="Times New Roman" w:hAnsi="Times New Roman" w:cs="Times New Roman"/>
          </w:rPr>
          <w:t>mg/ttkg) alkalmazásával végeztek. Az anyai NOAEL 3 mg/ttkg-os és 1 mg/ttkg-os dózisnál</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position w:val="2"/>
          </w:rPr>
          <w:t>volt. Fejlődési NOAEL-t nem azonosítottak. 0,1 mg/ttkg dózisnál a C</w:t>
        </w:r>
        <w:r w:rsidR="00AD5998" w:rsidRPr="0059306F">
          <w:rPr>
            <w:rFonts w:ascii="Times New Roman" w:eastAsia="Times New Roman" w:hAnsi="Times New Roman" w:cs="Times New Roman"/>
            <w:sz w:val="14"/>
          </w:rPr>
          <w:t>max</w:t>
        </w:r>
        <w:r w:rsidR="00AD5998" w:rsidRPr="0059306F">
          <w:rPr>
            <w:rFonts w:ascii="Times New Roman" w:eastAsia="Times New Roman" w:hAnsi="Times New Roman" w:cs="Times New Roman"/>
            <w:position w:val="2"/>
          </w:rPr>
          <w:t>- és kumulatív AUC-értékek</w:t>
        </w:r>
        <w:r w:rsidR="00AD5998" w:rsidRPr="0059306F">
          <w:rPr>
            <w:rFonts w:ascii="Times New Roman" w:eastAsia="Times New Roman" w:hAnsi="Times New Roman" w:cs="Times New Roman"/>
            <w:spacing w:val="1"/>
            <w:position w:val="2"/>
          </w:rPr>
          <w:t xml:space="preserve"> </w:t>
        </w:r>
        <w:r w:rsidR="00AD5998" w:rsidRPr="0059306F">
          <w:rPr>
            <w:rFonts w:ascii="Times New Roman" w:eastAsia="Times New Roman" w:hAnsi="Times New Roman" w:cs="Times New Roman"/>
          </w:rPr>
          <w:t>alapján a szabad aflibercept szisztémás expozíciója 17-szer illetve 10-szer magasabb volt, ha ezeket az</w:t>
        </w:r>
        <w:r w:rsidR="00AD5998" w:rsidRPr="0059306F">
          <w:rPr>
            <w:rFonts w:ascii="Times New Roman" w:eastAsia="Times New Roman" w:hAnsi="Times New Roman" w:cs="Times New Roman"/>
            <w:spacing w:val="-52"/>
          </w:rPr>
          <w:t xml:space="preserve"> </w:t>
        </w:r>
        <w:r w:rsidR="00AD5998" w:rsidRPr="0059306F">
          <w:rPr>
            <w:rFonts w:ascii="Times New Roman" w:eastAsia="Times New Roman" w:hAnsi="Times New Roman" w:cs="Times New Roman"/>
          </w:rPr>
          <w:t>értékeket</w:t>
        </w:r>
        <w:r w:rsidR="00AD5998" w:rsidRPr="0059306F">
          <w:rPr>
            <w:rFonts w:ascii="Times New Roman" w:eastAsia="Times New Roman" w:hAnsi="Times New Roman" w:cs="Times New Roman"/>
            <w:spacing w:val="3"/>
          </w:rPr>
          <w:t xml:space="preserve"> </w:t>
        </w:r>
        <w:r w:rsidR="00AD5998" w:rsidRPr="0059306F">
          <w:rPr>
            <w:rFonts w:ascii="Times New Roman" w:eastAsia="Times New Roman" w:hAnsi="Times New Roman" w:cs="Times New Roman"/>
          </w:rPr>
          <w:t>összehasonlították</w:t>
        </w:r>
        <w:r w:rsidR="00AD5998" w:rsidRPr="0059306F">
          <w:rPr>
            <w:rFonts w:ascii="Times New Roman" w:eastAsia="Times New Roman" w:hAnsi="Times New Roman" w:cs="Times New Roman"/>
            <w:spacing w:val="2"/>
          </w:rPr>
          <w:t xml:space="preserve"> </w:t>
        </w:r>
        <w:r w:rsidR="00AD5998" w:rsidRPr="0059306F">
          <w:rPr>
            <w:rFonts w:ascii="Times New Roman" w:eastAsia="Times New Roman" w:hAnsi="Times New Roman" w:cs="Times New Roman"/>
          </w:rPr>
          <w:t>az</w:t>
        </w:r>
        <w:r w:rsidR="00AD5998" w:rsidRPr="0059306F">
          <w:rPr>
            <w:rFonts w:ascii="Times New Roman" w:eastAsia="Times New Roman" w:hAnsi="Times New Roman" w:cs="Times New Roman"/>
            <w:spacing w:val="2"/>
          </w:rPr>
          <w:t xml:space="preserve"> </w:t>
        </w:r>
        <w:r w:rsidR="00AD5998" w:rsidRPr="0059306F">
          <w:rPr>
            <w:rFonts w:ascii="Times New Roman" w:eastAsia="Times New Roman" w:hAnsi="Times New Roman" w:cs="Times New Roman"/>
          </w:rPr>
          <w:t>embereknél,</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a</w:t>
        </w:r>
        <w:r w:rsidR="00AD5998" w:rsidRPr="0059306F">
          <w:rPr>
            <w:rFonts w:ascii="Times New Roman" w:eastAsia="Times New Roman" w:hAnsi="Times New Roman" w:cs="Times New Roman"/>
            <w:spacing w:val="2"/>
          </w:rPr>
          <w:t xml:space="preserve"> </w:t>
        </w:r>
        <w:r w:rsidR="00AD5998" w:rsidRPr="0059306F">
          <w:rPr>
            <w:rFonts w:ascii="Times New Roman" w:eastAsia="Times New Roman" w:hAnsi="Times New Roman" w:cs="Times New Roman"/>
          </w:rPr>
          <w:t>2</w:t>
        </w:r>
        <w:r w:rsidR="00AD5998" w:rsidRPr="0059306F">
          <w:rPr>
            <w:rFonts w:ascii="Times New Roman" w:eastAsia="Times New Roman" w:hAnsi="Times New Roman" w:cs="Times New Roman"/>
            <w:spacing w:val="3"/>
          </w:rPr>
          <w:t xml:space="preserve"> </w:t>
        </w:r>
        <w:r w:rsidR="00AD5998" w:rsidRPr="0059306F">
          <w:rPr>
            <w:rFonts w:ascii="Times New Roman" w:eastAsia="Times New Roman" w:hAnsi="Times New Roman" w:cs="Times New Roman"/>
          </w:rPr>
          <w:t>mg-os adag intravitrealis</w:t>
        </w:r>
        <w:r w:rsidR="00AD5998" w:rsidRPr="0059306F">
          <w:rPr>
            <w:rFonts w:ascii="Times New Roman" w:eastAsia="Times New Roman" w:hAnsi="Times New Roman" w:cs="Times New Roman"/>
            <w:spacing w:val="2"/>
          </w:rPr>
          <w:t xml:space="preserve"> </w:t>
        </w:r>
        <w:r w:rsidR="00AD5998" w:rsidRPr="0059306F">
          <w:rPr>
            <w:rFonts w:ascii="Times New Roman" w:eastAsia="Times New Roman" w:hAnsi="Times New Roman" w:cs="Times New Roman"/>
          </w:rPr>
          <w:t>alkalmazását</w:t>
        </w:r>
        <w:r w:rsidR="00AD5998" w:rsidRPr="0059306F">
          <w:rPr>
            <w:rFonts w:ascii="Times New Roman" w:eastAsia="Times New Roman" w:hAnsi="Times New Roman" w:cs="Times New Roman"/>
            <w:spacing w:val="3"/>
          </w:rPr>
          <w:t xml:space="preserve"> </w:t>
        </w:r>
        <w:r w:rsidR="00AD5998" w:rsidRPr="0059306F">
          <w:rPr>
            <w:rFonts w:ascii="Times New Roman" w:eastAsia="Times New Roman" w:hAnsi="Times New Roman" w:cs="Times New Roman"/>
          </w:rPr>
          <w:t>követően</w:t>
        </w:r>
        <w:r w:rsidR="00AD5998" w:rsidRPr="0059306F">
          <w:rPr>
            <w:rFonts w:ascii="Times New Roman" w:eastAsia="Times New Roman" w:hAnsi="Times New Roman" w:cs="Times New Roman"/>
            <w:spacing w:val="1"/>
          </w:rPr>
          <w:t xml:space="preserve"> </w:t>
        </w:r>
        <w:r w:rsidR="00AD5998" w:rsidRPr="0059306F">
          <w:rPr>
            <w:rFonts w:ascii="Times New Roman" w:eastAsia="Times New Roman" w:hAnsi="Times New Roman" w:cs="Times New Roman"/>
          </w:rPr>
          <w:t>kapott</w:t>
        </w:r>
        <w:r w:rsidR="00AD5998" w:rsidRPr="0059306F">
          <w:rPr>
            <w:rFonts w:ascii="Times New Roman" w:eastAsia="Times New Roman" w:hAnsi="Times New Roman" w:cs="Times New Roman"/>
            <w:spacing w:val="-3"/>
          </w:rPr>
          <w:t xml:space="preserve"> </w:t>
        </w:r>
        <w:r w:rsidR="00AD5998" w:rsidRPr="0059306F">
          <w:rPr>
            <w:rFonts w:ascii="Times New Roman" w:eastAsia="Times New Roman" w:hAnsi="Times New Roman" w:cs="Times New Roman"/>
          </w:rPr>
          <w:t>megfelelő</w:t>
        </w:r>
        <w:r w:rsidR="00AD5998" w:rsidRPr="0059306F">
          <w:rPr>
            <w:rFonts w:ascii="Times New Roman" w:eastAsia="Times New Roman" w:hAnsi="Times New Roman" w:cs="Times New Roman"/>
            <w:spacing w:val="-3"/>
          </w:rPr>
          <w:t xml:space="preserve"> </w:t>
        </w:r>
        <w:r w:rsidR="00AD5998" w:rsidRPr="0059306F">
          <w:rPr>
            <w:rFonts w:ascii="Times New Roman" w:eastAsia="Times New Roman" w:hAnsi="Times New Roman" w:cs="Times New Roman"/>
          </w:rPr>
          <w:t>értékekkel.</w:t>
        </w:r>
      </w:ins>
    </w:p>
    <w:p w14:paraId="557F4A71" w14:textId="77777777" w:rsidR="00AD5998" w:rsidRPr="0059306F" w:rsidRDefault="00AD5998" w:rsidP="00AD5998">
      <w:pPr>
        <w:autoSpaceDE w:val="0"/>
        <w:autoSpaceDN w:val="0"/>
        <w:spacing w:before="1" w:after="0" w:line="240" w:lineRule="auto"/>
        <w:ind w:right="-1"/>
        <w:rPr>
          <w:ins w:id="2397" w:author="Biocon Biologics" w:date="2025-06-10T14:28:00Z"/>
          <w:rFonts w:ascii="Times New Roman" w:eastAsia="Times New Roman" w:hAnsi="Times New Roman" w:cs="Times New Roman"/>
        </w:rPr>
      </w:pPr>
    </w:p>
    <w:p w14:paraId="0F57A9EB" w14:textId="77777777" w:rsidR="00AD5998" w:rsidRPr="0059306F" w:rsidRDefault="00AD5998" w:rsidP="00AD5998">
      <w:pPr>
        <w:autoSpaceDE w:val="0"/>
        <w:autoSpaceDN w:val="0"/>
        <w:spacing w:after="0" w:line="240" w:lineRule="auto"/>
        <w:ind w:right="-1"/>
        <w:rPr>
          <w:ins w:id="2398" w:author="Biocon Biologics" w:date="2025-06-10T14:28:00Z"/>
          <w:rFonts w:ascii="Times New Roman" w:eastAsia="Times New Roman" w:hAnsi="Times New Roman" w:cs="Times New Roman"/>
        </w:rPr>
      </w:pPr>
      <w:ins w:id="2399" w:author="Biocon Biologics" w:date="2025-06-10T14:28:00Z">
        <w:r w:rsidRPr="0059306F">
          <w:rPr>
            <w:rFonts w:ascii="Times New Roman" w:eastAsia="Times New Roman" w:hAnsi="Times New Roman" w:cs="Times New Roman"/>
          </w:rPr>
          <w:lastRenderedPageBreak/>
          <w:t>A férfi és női termékenységre kifejtett hatásokat egy majmokkal végzett, 6 hónapos vizsgálatban tárták</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fel, amelynek során intravénásan, 3-30 mg/ttkg-os dózistartományban alkalmaztak afliberceptet.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menstruáció elmaradását vagy rendszertelenné válását összefüggésbe hozták a női reprodukciós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hormonszintek változásával, továbbá a spermiumok morfológiájának és motilitásának változását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észlelték az összes dózisszint esetén. A 3 mg/ttkg-os intravénás adagot követően észlelt szabad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position w:val="2"/>
          </w:rPr>
          <w:t>aflibercepttel kapcsolatos</w:t>
        </w:r>
        <w:r w:rsidRPr="0059306F">
          <w:rPr>
            <w:rFonts w:ascii="Times New Roman" w:eastAsia="Times New Roman" w:hAnsi="Times New Roman" w:cs="Times New Roman"/>
            <w:spacing w:val="2"/>
            <w:position w:val="2"/>
          </w:rPr>
          <w:t xml:space="preserve"> </w:t>
        </w:r>
        <w:r w:rsidRPr="0059306F">
          <w:rPr>
            <w:rFonts w:ascii="Times New Roman" w:eastAsia="Times New Roman" w:hAnsi="Times New Roman" w:cs="Times New Roman"/>
            <w:position w:val="2"/>
          </w:rPr>
          <w:t>C</w:t>
        </w:r>
        <w:r w:rsidRPr="0059306F">
          <w:rPr>
            <w:rFonts w:ascii="Times New Roman" w:eastAsia="Times New Roman" w:hAnsi="Times New Roman" w:cs="Times New Roman"/>
            <w:sz w:val="14"/>
          </w:rPr>
          <w:t>max</w:t>
        </w:r>
        <w:r w:rsidRPr="0059306F">
          <w:rPr>
            <w:rFonts w:ascii="Times New Roman" w:eastAsia="Times New Roman" w:hAnsi="Times New Roman" w:cs="Times New Roman"/>
            <w:position w:val="2"/>
          </w:rPr>
          <w:t>- és</w:t>
        </w:r>
        <w:r w:rsidRPr="0059306F">
          <w:rPr>
            <w:rFonts w:ascii="Times New Roman" w:eastAsia="Times New Roman" w:hAnsi="Times New Roman" w:cs="Times New Roman"/>
            <w:spacing w:val="2"/>
            <w:position w:val="2"/>
          </w:rPr>
          <w:t xml:space="preserve"> </w:t>
        </w:r>
        <w:r w:rsidRPr="0059306F">
          <w:rPr>
            <w:rFonts w:ascii="Times New Roman" w:eastAsia="Times New Roman" w:hAnsi="Times New Roman" w:cs="Times New Roman"/>
            <w:position w:val="2"/>
          </w:rPr>
          <w:t>AUC-értékek</w:t>
        </w:r>
        <w:r w:rsidRPr="0059306F">
          <w:rPr>
            <w:rFonts w:ascii="Times New Roman" w:eastAsia="Times New Roman" w:hAnsi="Times New Roman" w:cs="Times New Roman"/>
            <w:spacing w:val="1"/>
            <w:position w:val="2"/>
          </w:rPr>
          <w:t xml:space="preserve"> </w:t>
        </w:r>
        <w:r w:rsidRPr="0059306F">
          <w:rPr>
            <w:rFonts w:ascii="Times New Roman" w:eastAsia="Times New Roman" w:hAnsi="Times New Roman" w:cs="Times New Roman"/>
            <w:position w:val="2"/>
          </w:rPr>
          <w:t>alapján</w:t>
        </w:r>
        <w:r w:rsidRPr="0059306F">
          <w:rPr>
            <w:rFonts w:ascii="Times New Roman" w:eastAsia="Times New Roman" w:hAnsi="Times New Roman" w:cs="Times New Roman"/>
            <w:spacing w:val="2"/>
            <w:position w:val="2"/>
          </w:rPr>
          <w:t xml:space="preserve"> </w:t>
        </w:r>
        <w:r w:rsidRPr="0059306F">
          <w:rPr>
            <w:rFonts w:ascii="Times New Roman" w:eastAsia="Times New Roman" w:hAnsi="Times New Roman" w:cs="Times New Roman"/>
            <w:position w:val="2"/>
          </w:rPr>
          <w:t>a</w:t>
        </w:r>
        <w:r w:rsidRPr="0059306F">
          <w:rPr>
            <w:rFonts w:ascii="Times New Roman" w:eastAsia="Times New Roman" w:hAnsi="Times New Roman" w:cs="Times New Roman"/>
            <w:spacing w:val="2"/>
            <w:position w:val="2"/>
          </w:rPr>
          <w:t xml:space="preserve"> </w:t>
        </w:r>
        <w:r w:rsidRPr="0059306F">
          <w:rPr>
            <w:rFonts w:ascii="Times New Roman" w:eastAsia="Times New Roman" w:hAnsi="Times New Roman" w:cs="Times New Roman"/>
            <w:position w:val="2"/>
          </w:rPr>
          <w:t>szisztémás</w:t>
        </w:r>
        <w:r w:rsidRPr="0059306F">
          <w:rPr>
            <w:rFonts w:ascii="Times New Roman" w:eastAsia="Times New Roman" w:hAnsi="Times New Roman" w:cs="Times New Roman"/>
            <w:spacing w:val="2"/>
            <w:position w:val="2"/>
          </w:rPr>
          <w:t xml:space="preserve"> </w:t>
        </w:r>
        <w:r w:rsidRPr="0059306F">
          <w:rPr>
            <w:rFonts w:ascii="Times New Roman" w:eastAsia="Times New Roman" w:hAnsi="Times New Roman" w:cs="Times New Roman"/>
            <w:position w:val="2"/>
          </w:rPr>
          <w:t>expozíció</w:t>
        </w:r>
        <w:r w:rsidRPr="0059306F">
          <w:rPr>
            <w:rFonts w:ascii="Times New Roman" w:eastAsia="Times New Roman" w:hAnsi="Times New Roman" w:cs="Times New Roman"/>
            <w:spacing w:val="-2"/>
            <w:position w:val="2"/>
          </w:rPr>
          <w:t xml:space="preserve"> </w:t>
        </w:r>
        <w:r w:rsidRPr="0059306F">
          <w:rPr>
            <w:rFonts w:ascii="Times New Roman" w:eastAsia="Times New Roman" w:hAnsi="Times New Roman" w:cs="Times New Roman"/>
            <w:position w:val="2"/>
          </w:rPr>
          <w:t>körülbelül</w:t>
        </w:r>
        <w:r w:rsidRPr="0059306F">
          <w:rPr>
            <w:rFonts w:ascii="Times New Roman" w:eastAsia="Times New Roman" w:hAnsi="Times New Roman" w:cs="Times New Roman"/>
            <w:spacing w:val="3"/>
            <w:position w:val="2"/>
          </w:rPr>
          <w:t xml:space="preserve"> </w:t>
        </w:r>
        <w:r w:rsidRPr="0059306F">
          <w:rPr>
            <w:rFonts w:ascii="Times New Roman" w:eastAsia="Times New Roman" w:hAnsi="Times New Roman" w:cs="Times New Roman"/>
            <w:position w:val="2"/>
          </w:rPr>
          <w:t>4900-szor</w:t>
        </w:r>
        <w:r w:rsidRPr="0059306F">
          <w:rPr>
            <w:rFonts w:ascii="Times New Roman" w:eastAsia="Times New Roman" w:hAnsi="Times New Roman" w:cs="Times New Roman"/>
            <w:spacing w:val="1"/>
            <w:position w:val="2"/>
          </w:rPr>
          <w:t xml:space="preserve"> </w:t>
        </w:r>
        <w:r w:rsidRPr="0059306F">
          <w:rPr>
            <w:rFonts w:ascii="Times New Roman" w:eastAsia="Times New Roman" w:hAnsi="Times New Roman" w:cs="Times New Roman"/>
          </w:rPr>
          <w:t>és 1500-szor magasabb volt, mint az embereknél a 2 mg-os adag intravitrealis alkalmazását követően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megfigyelt expozíció. Az összes változás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reverzibilis volt.</w:t>
        </w:r>
      </w:ins>
    </w:p>
    <w:p w14:paraId="311E602F" w14:textId="77777777" w:rsidR="00AD5998" w:rsidRPr="0059306F" w:rsidRDefault="00AD5998" w:rsidP="00AD5998">
      <w:pPr>
        <w:autoSpaceDE w:val="0"/>
        <w:autoSpaceDN w:val="0"/>
        <w:spacing w:after="0" w:line="240" w:lineRule="auto"/>
        <w:rPr>
          <w:ins w:id="2400" w:author="Biocon Biologics" w:date="2025-06-10T14:28:00Z"/>
          <w:rFonts w:ascii="Times New Roman" w:eastAsia="Times New Roman" w:hAnsi="Times New Roman" w:cs="Times New Roman"/>
          <w:sz w:val="24"/>
        </w:rPr>
      </w:pPr>
    </w:p>
    <w:p w14:paraId="755CAD4F" w14:textId="77777777" w:rsidR="00AD5998" w:rsidRPr="0059306F" w:rsidRDefault="00AD5998" w:rsidP="00AD5998">
      <w:pPr>
        <w:autoSpaceDE w:val="0"/>
        <w:autoSpaceDN w:val="0"/>
        <w:spacing w:before="6" w:after="0" w:line="240" w:lineRule="auto"/>
        <w:rPr>
          <w:ins w:id="2401" w:author="Biocon Biologics" w:date="2025-06-10T14:28:00Z"/>
          <w:rFonts w:ascii="Times New Roman" w:eastAsia="Times New Roman" w:hAnsi="Times New Roman" w:cs="Times New Roman"/>
          <w:sz w:val="19"/>
        </w:rPr>
      </w:pPr>
    </w:p>
    <w:p w14:paraId="7F719F6A" w14:textId="77777777" w:rsidR="00AD5998" w:rsidRPr="0059306F" w:rsidRDefault="00AD5998" w:rsidP="00AD5998">
      <w:pPr>
        <w:numPr>
          <w:ilvl w:val="0"/>
          <w:numId w:val="32"/>
        </w:numPr>
        <w:tabs>
          <w:tab w:val="left" w:pos="426"/>
        </w:tabs>
        <w:autoSpaceDE w:val="0"/>
        <w:autoSpaceDN w:val="0"/>
        <w:spacing w:after="0" w:line="240" w:lineRule="auto"/>
        <w:ind w:left="567" w:hanging="568"/>
        <w:outlineLvl w:val="0"/>
        <w:rPr>
          <w:ins w:id="2402" w:author="Biocon Biologics" w:date="2025-06-10T14:28:00Z"/>
          <w:rFonts w:ascii="Times New Roman" w:eastAsia="Times New Roman" w:hAnsi="Times New Roman" w:cs="Times New Roman"/>
          <w:b/>
          <w:bCs/>
        </w:rPr>
      </w:pPr>
      <w:ins w:id="2403" w:author="Biocon Biologics" w:date="2025-06-10T14:28:00Z">
        <w:r w:rsidRPr="0059306F">
          <w:rPr>
            <w:rFonts w:ascii="Times New Roman" w:eastAsia="Times New Roman" w:hAnsi="Times New Roman" w:cs="Times New Roman"/>
            <w:b/>
            <w:bCs/>
          </w:rPr>
          <w:t>GYÓGYSZERÉSZETI</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JELLEMZŐK</w:t>
        </w:r>
      </w:ins>
    </w:p>
    <w:p w14:paraId="44FD9F1E" w14:textId="77777777" w:rsidR="00AD5998" w:rsidRPr="0059306F" w:rsidRDefault="00AD5998" w:rsidP="00AD5998">
      <w:pPr>
        <w:autoSpaceDE w:val="0"/>
        <w:autoSpaceDN w:val="0"/>
        <w:spacing w:after="0" w:line="240" w:lineRule="auto"/>
        <w:rPr>
          <w:ins w:id="2404" w:author="Biocon Biologics" w:date="2025-06-10T14:28:00Z"/>
          <w:rFonts w:ascii="Times New Roman" w:eastAsia="Times New Roman" w:hAnsi="Times New Roman" w:cs="Times New Roman"/>
          <w:b/>
        </w:rPr>
      </w:pPr>
    </w:p>
    <w:p w14:paraId="50CE143E" w14:textId="77777777" w:rsidR="00AD5998" w:rsidRPr="0059306F" w:rsidRDefault="00AD5998" w:rsidP="00AD5998">
      <w:pPr>
        <w:numPr>
          <w:ilvl w:val="1"/>
          <w:numId w:val="32"/>
        </w:numPr>
        <w:tabs>
          <w:tab w:val="left" w:pos="785"/>
          <w:tab w:val="left" w:pos="786"/>
        </w:tabs>
        <w:autoSpaceDE w:val="0"/>
        <w:autoSpaceDN w:val="0"/>
        <w:spacing w:after="0" w:line="240" w:lineRule="auto"/>
        <w:ind w:left="568" w:hanging="568"/>
        <w:rPr>
          <w:ins w:id="2405" w:author="Biocon Biologics" w:date="2025-06-10T14:28:00Z"/>
          <w:rFonts w:ascii="Times New Roman" w:eastAsia="Times New Roman" w:hAnsi="Times New Roman" w:cs="Times New Roman"/>
          <w:b/>
        </w:rPr>
      </w:pPr>
      <w:ins w:id="2406" w:author="Biocon Biologics" w:date="2025-06-10T14:28:00Z">
        <w:r w:rsidRPr="0059306F">
          <w:rPr>
            <w:rFonts w:ascii="Times New Roman" w:eastAsia="Times New Roman" w:hAnsi="Times New Roman" w:cs="Times New Roman"/>
            <w:b/>
          </w:rPr>
          <w:t>Segédanyagok</w:t>
        </w:r>
        <w:r w:rsidRPr="0059306F">
          <w:rPr>
            <w:rFonts w:ascii="Times New Roman" w:eastAsia="Times New Roman" w:hAnsi="Times New Roman" w:cs="Times New Roman"/>
            <w:b/>
            <w:spacing w:val="-2"/>
          </w:rPr>
          <w:t xml:space="preserve"> </w:t>
        </w:r>
        <w:r w:rsidRPr="0059306F">
          <w:rPr>
            <w:rFonts w:ascii="Times New Roman" w:eastAsia="Times New Roman" w:hAnsi="Times New Roman" w:cs="Times New Roman"/>
            <w:b/>
          </w:rPr>
          <w:t>felsorolása</w:t>
        </w:r>
      </w:ins>
    </w:p>
    <w:p w14:paraId="0CEB8045" w14:textId="77777777" w:rsidR="00AD5998" w:rsidRPr="0059306F" w:rsidRDefault="00AD5998" w:rsidP="00AD5998">
      <w:pPr>
        <w:autoSpaceDE w:val="0"/>
        <w:autoSpaceDN w:val="0"/>
        <w:spacing w:before="1" w:after="0" w:line="240" w:lineRule="auto"/>
        <w:rPr>
          <w:ins w:id="2407" w:author="Biocon Biologics" w:date="2025-06-10T14:28:00Z"/>
          <w:rFonts w:ascii="Times New Roman" w:eastAsia="Times New Roman" w:hAnsi="Times New Roman" w:cs="Times New Roman"/>
          <w:b/>
        </w:rPr>
      </w:pPr>
    </w:p>
    <w:p w14:paraId="41A48034" w14:textId="39A8B326" w:rsidR="00AD5998" w:rsidRPr="0059306F" w:rsidRDefault="00AD5998" w:rsidP="00AD5998">
      <w:pPr>
        <w:autoSpaceDE w:val="0"/>
        <w:autoSpaceDN w:val="0"/>
        <w:spacing w:after="0" w:line="252" w:lineRule="exact"/>
        <w:ind w:right="-20"/>
        <w:rPr>
          <w:ins w:id="2408" w:author="Biocon Biologics" w:date="2025-06-10T14:28:00Z"/>
          <w:rFonts w:ascii="Times New Roman" w:eastAsia="Times New Roman" w:hAnsi="Times New Roman" w:cs="Times New Roman"/>
          <w:spacing w:val="2"/>
          <w:highlight w:val="yellow"/>
        </w:rPr>
      </w:pPr>
      <w:ins w:id="2409" w:author="Biocon Biologics" w:date="2025-06-10T14:28:00Z">
        <w:del w:id="2410" w:author="HU_OGYI_56.1" w:date="2025-07-02T14:20:00Z">
          <w:r w:rsidRPr="00044461" w:rsidDel="0080597B">
            <w:rPr>
              <w:rFonts w:ascii="Times New Roman" w:hAnsi="Times New Roman" w:cs="Times New Roman"/>
            </w:rPr>
            <w:delText>H</w:delText>
          </w:r>
        </w:del>
      </w:ins>
      <w:ins w:id="2411" w:author="HU_OGYI_56.1" w:date="2025-07-02T14:20:00Z">
        <w:r w:rsidR="0080597B" w:rsidRPr="00044461">
          <w:rPr>
            <w:rFonts w:ascii="Times New Roman" w:hAnsi="Times New Roman" w:cs="Times New Roman"/>
          </w:rPr>
          <w:t>h</w:t>
        </w:r>
      </w:ins>
      <w:ins w:id="2412" w:author="Biocon Biologics" w:date="2025-06-10T14:28:00Z">
        <w:r w:rsidRPr="00044461">
          <w:rPr>
            <w:rFonts w:ascii="Times New Roman" w:hAnsi="Times New Roman" w:cs="Times New Roman"/>
          </w:rPr>
          <w:t>isztidin</w:t>
        </w:r>
      </w:ins>
    </w:p>
    <w:p w14:paraId="5ED71A03" w14:textId="51D543B5" w:rsidR="00AD5998" w:rsidRPr="0059306F" w:rsidRDefault="0080597B" w:rsidP="00AD5998">
      <w:pPr>
        <w:autoSpaceDE w:val="0"/>
        <w:autoSpaceDN w:val="0"/>
        <w:spacing w:after="0" w:line="252" w:lineRule="exact"/>
        <w:jc w:val="both"/>
        <w:rPr>
          <w:ins w:id="2413" w:author="Biocon Biologics" w:date="2025-06-10T14:28:00Z"/>
          <w:rFonts w:ascii="Times New Roman" w:eastAsia="Times New Roman" w:hAnsi="Times New Roman" w:cs="Times New Roman"/>
        </w:rPr>
      </w:pPr>
      <w:ins w:id="2414" w:author="HU_OGYI_56.1" w:date="2025-07-02T14:20:00Z">
        <w:r w:rsidRPr="00044461">
          <w:rPr>
            <w:rFonts w:ascii="Times New Roman" w:hAnsi="Times New Roman" w:cs="Times New Roman"/>
          </w:rPr>
          <w:t>h</w:t>
        </w:r>
      </w:ins>
      <w:ins w:id="2415" w:author="Biocon Biologics" w:date="2025-06-10T14:28:00Z">
        <w:del w:id="2416" w:author="HU_OGYI_56.1" w:date="2025-07-02T14:20:00Z">
          <w:r w:rsidR="00AD5998" w:rsidRPr="00044461" w:rsidDel="0080597B">
            <w:rPr>
              <w:rFonts w:ascii="Times New Roman" w:hAnsi="Times New Roman" w:cs="Times New Roman"/>
            </w:rPr>
            <w:delText>H</w:delText>
          </w:r>
        </w:del>
        <w:r w:rsidR="00AD5998" w:rsidRPr="00044461">
          <w:rPr>
            <w:rFonts w:ascii="Times New Roman" w:hAnsi="Times New Roman" w:cs="Times New Roman"/>
          </w:rPr>
          <w:t>isztidin-hidroklorid-monohidrát</w:t>
        </w:r>
      </w:ins>
    </w:p>
    <w:p w14:paraId="7D0DDE18" w14:textId="77777777" w:rsidR="00AD5998" w:rsidRPr="0059306F" w:rsidRDefault="00AD5998" w:rsidP="00AD5998">
      <w:pPr>
        <w:autoSpaceDE w:val="0"/>
        <w:autoSpaceDN w:val="0"/>
        <w:spacing w:after="0" w:line="252" w:lineRule="exact"/>
        <w:jc w:val="both"/>
        <w:rPr>
          <w:ins w:id="2417" w:author="Biocon Biologics" w:date="2025-06-10T14:28:00Z"/>
          <w:rFonts w:ascii="Times New Roman" w:eastAsia="Times New Roman" w:hAnsi="Times New Roman" w:cs="Times New Roman"/>
        </w:rPr>
      </w:pPr>
      <w:ins w:id="2418" w:author="Biocon Biologics" w:date="2025-06-10T14:28:00Z">
        <w:r w:rsidRPr="0059306F">
          <w:rPr>
            <w:rFonts w:ascii="Times New Roman" w:eastAsia="Times New Roman" w:hAnsi="Times New Roman" w:cs="Times New Roman"/>
          </w:rPr>
          <w:t>poliszorbát 20</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432)</w:t>
        </w:r>
      </w:ins>
    </w:p>
    <w:p w14:paraId="180E4C56" w14:textId="6CD5F26D" w:rsidR="00AD5998" w:rsidRPr="00044461" w:rsidRDefault="0080597B" w:rsidP="00AD5998">
      <w:pPr>
        <w:autoSpaceDE w:val="0"/>
        <w:autoSpaceDN w:val="0"/>
        <w:spacing w:after="0" w:line="252" w:lineRule="exact"/>
        <w:jc w:val="both"/>
        <w:rPr>
          <w:ins w:id="2419" w:author="Biocon Biologics" w:date="2025-06-10T14:28:00Z"/>
          <w:rFonts w:ascii="Times New Roman" w:hAnsi="Times New Roman" w:cs="Times New Roman"/>
        </w:rPr>
      </w:pPr>
      <w:ins w:id="2420" w:author="HU_OGYI_56.1" w:date="2025-07-02T14:20:00Z">
        <w:r w:rsidRPr="00044461">
          <w:rPr>
            <w:rFonts w:ascii="Times New Roman" w:hAnsi="Times New Roman" w:cs="Times New Roman"/>
          </w:rPr>
          <w:t>t</w:t>
        </w:r>
      </w:ins>
      <w:ins w:id="2421" w:author="Biocon Biologics" w:date="2025-06-10T14:28:00Z">
        <w:del w:id="2422" w:author="HU_OGYI_56.1" w:date="2025-07-02T14:20:00Z">
          <w:r w:rsidR="00AD5998" w:rsidRPr="00044461" w:rsidDel="0080597B">
            <w:rPr>
              <w:rFonts w:ascii="Times New Roman" w:hAnsi="Times New Roman" w:cs="Times New Roman"/>
            </w:rPr>
            <w:delText>T</w:delText>
          </w:r>
        </w:del>
        <w:r w:rsidR="00AD5998" w:rsidRPr="00044461">
          <w:rPr>
            <w:rFonts w:ascii="Times New Roman" w:hAnsi="Times New Roman" w:cs="Times New Roman"/>
          </w:rPr>
          <w:t xml:space="preserve">rehalóz-dihidrát </w:t>
        </w:r>
      </w:ins>
    </w:p>
    <w:p w14:paraId="77933E67" w14:textId="77777777" w:rsidR="00AD5998" w:rsidRPr="0059306F" w:rsidRDefault="00AD5998" w:rsidP="00AD5998">
      <w:pPr>
        <w:autoSpaceDE w:val="0"/>
        <w:autoSpaceDN w:val="0"/>
        <w:spacing w:after="0" w:line="252" w:lineRule="exact"/>
        <w:jc w:val="both"/>
        <w:rPr>
          <w:ins w:id="2423" w:author="Biocon Biologics" w:date="2025-06-10T14:28:00Z"/>
          <w:rFonts w:ascii="Times New Roman" w:eastAsia="Times New Roman" w:hAnsi="Times New Roman" w:cs="Times New Roman"/>
        </w:rPr>
      </w:pPr>
      <w:ins w:id="2424" w:author="Biocon Biologics" w:date="2025-06-10T14:28:00Z">
        <w:r w:rsidRPr="0059306F">
          <w:rPr>
            <w:rFonts w:ascii="Times New Roman" w:eastAsia="Times New Roman" w:hAnsi="Times New Roman" w:cs="Times New Roman"/>
          </w:rPr>
          <w:t>injekcióhoz</w:t>
        </w:r>
        <w:r w:rsidRPr="0059306F">
          <w:rPr>
            <w:rFonts w:ascii="Times New Roman" w:eastAsia="Times New Roman" w:hAnsi="Times New Roman" w:cs="Times New Roman"/>
            <w:spacing w:val="-8"/>
          </w:rPr>
          <w:t xml:space="preserve"> </w:t>
        </w:r>
        <w:r w:rsidRPr="0059306F">
          <w:rPr>
            <w:rFonts w:ascii="Times New Roman" w:eastAsia="Times New Roman" w:hAnsi="Times New Roman" w:cs="Times New Roman"/>
          </w:rPr>
          <w:t>való</w:t>
        </w:r>
        <w:r w:rsidRPr="0059306F">
          <w:rPr>
            <w:rFonts w:ascii="Times New Roman" w:eastAsia="Times New Roman" w:hAnsi="Times New Roman" w:cs="Times New Roman"/>
            <w:spacing w:val="-6"/>
          </w:rPr>
          <w:t xml:space="preserve"> </w:t>
        </w:r>
        <w:r w:rsidRPr="0059306F">
          <w:rPr>
            <w:rFonts w:ascii="Times New Roman" w:eastAsia="Times New Roman" w:hAnsi="Times New Roman" w:cs="Times New Roman"/>
          </w:rPr>
          <w:t>víz</w:t>
        </w:r>
      </w:ins>
    </w:p>
    <w:p w14:paraId="66CDFA57" w14:textId="77777777" w:rsidR="00AD5998" w:rsidRPr="0059306F" w:rsidRDefault="00AD5998" w:rsidP="00AD5998">
      <w:pPr>
        <w:autoSpaceDE w:val="0"/>
        <w:autoSpaceDN w:val="0"/>
        <w:spacing w:after="0" w:line="240" w:lineRule="auto"/>
        <w:rPr>
          <w:ins w:id="2425" w:author="Biocon Biologics" w:date="2025-06-10T14:28:00Z"/>
          <w:rFonts w:ascii="Times New Roman" w:eastAsia="Times New Roman" w:hAnsi="Times New Roman" w:cs="Times New Roman"/>
        </w:rPr>
      </w:pPr>
    </w:p>
    <w:p w14:paraId="0709BE71" w14:textId="77777777" w:rsidR="00AD5998" w:rsidRPr="0059306F" w:rsidRDefault="00AD5998" w:rsidP="00AD5998">
      <w:pPr>
        <w:numPr>
          <w:ilvl w:val="1"/>
          <w:numId w:val="32"/>
        </w:numPr>
        <w:tabs>
          <w:tab w:val="left" w:pos="785"/>
          <w:tab w:val="left" w:pos="786"/>
        </w:tabs>
        <w:autoSpaceDE w:val="0"/>
        <w:autoSpaceDN w:val="0"/>
        <w:spacing w:after="0" w:line="240" w:lineRule="auto"/>
        <w:ind w:left="568" w:hanging="568"/>
        <w:outlineLvl w:val="0"/>
        <w:rPr>
          <w:ins w:id="2426" w:author="Biocon Biologics" w:date="2025-06-10T14:28:00Z"/>
          <w:rFonts w:ascii="Times New Roman" w:eastAsia="Times New Roman" w:hAnsi="Times New Roman" w:cs="Times New Roman"/>
          <w:b/>
          <w:bCs/>
        </w:rPr>
      </w:pPr>
      <w:ins w:id="2427" w:author="Biocon Biologics" w:date="2025-06-10T14:28:00Z">
        <w:r w:rsidRPr="0059306F">
          <w:rPr>
            <w:rFonts w:ascii="Times New Roman" w:eastAsia="Times New Roman" w:hAnsi="Times New Roman" w:cs="Times New Roman"/>
            <w:b/>
            <w:bCs/>
          </w:rPr>
          <w:t>Inkompatibilitások</w:t>
        </w:r>
      </w:ins>
    </w:p>
    <w:p w14:paraId="1BDB9892" w14:textId="77777777" w:rsidR="00AD5998" w:rsidRPr="0059306F" w:rsidRDefault="00AD5998" w:rsidP="00AD5998">
      <w:pPr>
        <w:autoSpaceDE w:val="0"/>
        <w:autoSpaceDN w:val="0"/>
        <w:spacing w:after="0" w:line="240" w:lineRule="auto"/>
        <w:rPr>
          <w:ins w:id="2428" w:author="Biocon Biologics" w:date="2025-06-10T14:28:00Z"/>
          <w:rFonts w:ascii="Times New Roman" w:eastAsia="Times New Roman" w:hAnsi="Times New Roman" w:cs="Times New Roman"/>
          <w:b/>
        </w:rPr>
      </w:pPr>
    </w:p>
    <w:p w14:paraId="5278D043" w14:textId="77777777" w:rsidR="00AD5998" w:rsidRPr="0059306F" w:rsidRDefault="00AD5998" w:rsidP="00AD5998">
      <w:pPr>
        <w:autoSpaceDE w:val="0"/>
        <w:autoSpaceDN w:val="0"/>
        <w:spacing w:before="1" w:after="0" w:line="240" w:lineRule="auto"/>
        <w:rPr>
          <w:ins w:id="2429" w:author="Biocon Biologics" w:date="2025-06-10T14:28:00Z"/>
          <w:rFonts w:ascii="Times New Roman" w:eastAsia="Times New Roman" w:hAnsi="Times New Roman" w:cs="Times New Roman"/>
        </w:rPr>
      </w:pPr>
      <w:ins w:id="2430" w:author="Biocon Biologics" w:date="2025-06-10T14:28:00Z">
        <w:r w:rsidRPr="0059306F">
          <w:rPr>
            <w:rFonts w:ascii="Times New Roman" w:eastAsia="Times New Roman" w:hAnsi="Times New Roman" w:cs="Times New Roman"/>
          </w:rPr>
          <w:t>Kompatibilitási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vizsgálatok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hiányában</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ez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gyógyszer</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nem keverhető</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más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gyógyszerekkel.</w:t>
        </w:r>
      </w:ins>
    </w:p>
    <w:p w14:paraId="7FDA6F28" w14:textId="77777777" w:rsidR="00AD5998" w:rsidRPr="0059306F" w:rsidRDefault="00AD5998" w:rsidP="00AD5998">
      <w:pPr>
        <w:autoSpaceDE w:val="0"/>
        <w:autoSpaceDN w:val="0"/>
        <w:spacing w:before="9" w:after="0" w:line="240" w:lineRule="auto"/>
        <w:rPr>
          <w:ins w:id="2431" w:author="Biocon Biologics" w:date="2025-06-10T14:28:00Z"/>
          <w:rFonts w:ascii="Times New Roman" w:eastAsia="Times New Roman" w:hAnsi="Times New Roman" w:cs="Times New Roman"/>
          <w:sz w:val="21"/>
        </w:rPr>
      </w:pPr>
    </w:p>
    <w:p w14:paraId="79E7430B" w14:textId="77777777" w:rsidR="00AD5998" w:rsidRPr="0059306F" w:rsidRDefault="00AD5998" w:rsidP="00AD5998">
      <w:pPr>
        <w:numPr>
          <w:ilvl w:val="1"/>
          <w:numId w:val="32"/>
        </w:numPr>
        <w:tabs>
          <w:tab w:val="left" w:pos="785"/>
          <w:tab w:val="left" w:pos="786"/>
        </w:tabs>
        <w:autoSpaceDE w:val="0"/>
        <w:autoSpaceDN w:val="0"/>
        <w:spacing w:after="0" w:line="240" w:lineRule="auto"/>
        <w:ind w:left="568" w:hanging="568"/>
        <w:outlineLvl w:val="0"/>
        <w:rPr>
          <w:ins w:id="2432" w:author="Biocon Biologics" w:date="2025-06-10T14:28:00Z"/>
          <w:rFonts w:ascii="Times New Roman" w:eastAsia="Times New Roman" w:hAnsi="Times New Roman" w:cs="Times New Roman"/>
          <w:b/>
          <w:bCs/>
        </w:rPr>
      </w:pPr>
      <w:ins w:id="2433" w:author="Biocon Biologics" w:date="2025-06-10T14:28:00Z">
        <w:r w:rsidRPr="0059306F">
          <w:rPr>
            <w:rFonts w:ascii="Times New Roman" w:eastAsia="Times New Roman" w:hAnsi="Times New Roman" w:cs="Times New Roman"/>
            <w:b/>
            <w:bCs/>
          </w:rPr>
          <w:t>Felhasználhatósági</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időtartam</w:t>
        </w:r>
      </w:ins>
    </w:p>
    <w:p w14:paraId="38040464" w14:textId="77777777" w:rsidR="00AD5998" w:rsidRPr="0059306F" w:rsidRDefault="00AD5998" w:rsidP="00AD5998">
      <w:pPr>
        <w:autoSpaceDE w:val="0"/>
        <w:autoSpaceDN w:val="0"/>
        <w:spacing w:after="0" w:line="240" w:lineRule="auto"/>
        <w:rPr>
          <w:ins w:id="2434" w:author="Biocon Biologics" w:date="2025-06-10T14:28:00Z"/>
          <w:rFonts w:ascii="Times New Roman" w:eastAsia="Times New Roman" w:hAnsi="Times New Roman" w:cs="Times New Roman"/>
          <w:b/>
        </w:rPr>
      </w:pPr>
    </w:p>
    <w:p w14:paraId="0D2952DD" w14:textId="77777777" w:rsidR="00AD5998" w:rsidRPr="0059306F" w:rsidRDefault="00AD5998" w:rsidP="00AD5998">
      <w:pPr>
        <w:autoSpaceDE w:val="0"/>
        <w:autoSpaceDN w:val="0"/>
        <w:spacing w:before="1" w:after="0" w:line="240" w:lineRule="auto"/>
        <w:jc w:val="both"/>
        <w:rPr>
          <w:ins w:id="2435" w:author="Biocon Biologics" w:date="2025-06-10T14:28:00Z"/>
          <w:rFonts w:ascii="Times New Roman" w:eastAsia="Times New Roman" w:hAnsi="Times New Roman" w:cs="Times New Roman"/>
        </w:rPr>
      </w:pPr>
      <w:ins w:id="2436" w:author="Biocon Biologics" w:date="2025-06-10T14:28:00Z">
        <w:r w:rsidRPr="0059306F">
          <w:rPr>
            <w:rFonts w:ascii="Times New Roman" w:eastAsia="Times New Roman" w:hAnsi="Times New Roman" w:cs="Times New Roman"/>
          </w:rPr>
          <w:t>2 év</w:t>
        </w:r>
      </w:ins>
    </w:p>
    <w:p w14:paraId="055C964C" w14:textId="77777777" w:rsidR="00AD5998" w:rsidRPr="0059306F" w:rsidRDefault="00AD5998" w:rsidP="00AD5998">
      <w:pPr>
        <w:autoSpaceDE w:val="0"/>
        <w:autoSpaceDN w:val="0"/>
        <w:spacing w:after="0" w:line="240" w:lineRule="auto"/>
        <w:rPr>
          <w:ins w:id="2437" w:author="Biocon Biologics" w:date="2025-06-10T14:28:00Z"/>
          <w:rFonts w:ascii="Times New Roman" w:eastAsia="Times New Roman" w:hAnsi="Times New Roman" w:cs="Times New Roman"/>
        </w:rPr>
      </w:pPr>
    </w:p>
    <w:p w14:paraId="4BFE82F4" w14:textId="77777777" w:rsidR="00AD5998" w:rsidRPr="0059306F" w:rsidRDefault="00AD5998" w:rsidP="00AD5998">
      <w:pPr>
        <w:numPr>
          <w:ilvl w:val="1"/>
          <w:numId w:val="32"/>
        </w:numPr>
        <w:tabs>
          <w:tab w:val="left" w:pos="785"/>
          <w:tab w:val="left" w:pos="786"/>
        </w:tabs>
        <w:autoSpaceDE w:val="0"/>
        <w:autoSpaceDN w:val="0"/>
        <w:spacing w:after="0" w:line="240" w:lineRule="auto"/>
        <w:ind w:left="568" w:hanging="568"/>
        <w:outlineLvl w:val="0"/>
        <w:rPr>
          <w:ins w:id="2438" w:author="Biocon Biologics" w:date="2025-06-10T14:28:00Z"/>
          <w:rFonts w:ascii="Times New Roman" w:eastAsia="Times New Roman" w:hAnsi="Times New Roman" w:cs="Times New Roman"/>
          <w:b/>
          <w:bCs/>
        </w:rPr>
      </w:pPr>
      <w:ins w:id="2439" w:author="Biocon Biologics" w:date="2025-06-10T14:28:00Z">
        <w:r w:rsidRPr="0059306F">
          <w:rPr>
            <w:rFonts w:ascii="Times New Roman" w:eastAsia="Times New Roman" w:hAnsi="Times New Roman" w:cs="Times New Roman"/>
            <w:b/>
            <w:bCs/>
          </w:rPr>
          <w:t>Különleges</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tárolási</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előírások</w:t>
        </w:r>
      </w:ins>
    </w:p>
    <w:p w14:paraId="7DF29DF5" w14:textId="77777777" w:rsidR="00AD5998" w:rsidRPr="0059306F" w:rsidRDefault="00AD5998" w:rsidP="00AD5998">
      <w:pPr>
        <w:autoSpaceDE w:val="0"/>
        <w:autoSpaceDN w:val="0"/>
        <w:spacing w:after="0" w:line="240" w:lineRule="auto"/>
        <w:ind w:right="424"/>
        <w:rPr>
          <w:ins w:id="2440" w:author="Biocon Biologics" w:date="2025-06-10T14:28:00Z"/>
          <w:rFonts w:ascii="Times New Roman" w:eastAsia="Times New Roman" w:hAnsi="Times New Roman" w:cs="Times New Roman"/>
          <w:b/>
        </w:rPr>
      </w:pPr>
    </w:p>
    <w:p w14:paraId="5FA2BF9B" w14:textId="77777777" w:rsidR="00AD5998" w:rsidRPr="0059306F" w:rsidRDefault="00AD5998" w:rsidP="00AD5998">
      <w:pPr>
        <w:autoSpaceDE w:val="0"/>
        <w:autoSpaceDN w:val="0"/>
        <w:spacing w:after="0" w:line="240" w:lineRule="auto"/>
        <w:ind w:right="424"/>
        <w:rPr>
          <w:ins w:id="2441" w:author="Biocon Biologics" w:date="2025-06-10T14:28:00Z"/>
          <w:rFonts w:ascii="Times New Roman" w:eastAsia="Times New Roman" w:hAnsi="Times New Roman" w:cs="Times New Roman"/>
        </w:rPr>
      </w:pPr>
      <w:ins w:id="2442" w:author="Biocon Biologics" w:date="2025-06-10T14:28:00Z">
        <w:r w:rsidRPr="0059306F">
          <w:rPr>
            <w:rFonts w:ascii="Times New Roman" w:eastAsia="Times New Roman" w:hAnsi="Times New Roman" w:cs="Times New Roman"/>
          </w:rPr>
          <w:t>Hűtőszekrényben (2 °C – 8 °C) tárolandó. Nem fagyasztható!</w:t>
        </w:r>
      </w:ins>
    </w:p>
    <w:p w14:paraId="019D840A" w14:textId="77777777" w:rsidR="00AD5998" w:rsidRPr="0059306F" w:rsidRDefault="00AD5998" w:rsidP="00AD5998">
      <w:pPr>
        <w:autoSpaceDE w:val="0"/>
        <w:autoSpaceDN w:val="0"/>
        <w:spacing w:before="2" w:after="0" w:line="240" w:lineRule="auto"/>
        <w:ind w:right="424"/>
        <w:rPr>
          <w:ins w:id="2443" w:author="Biocon Biologics" w:date="2025-06-10T14:28:00Z"/>
          <w:rFonts w:ascii="Times New Roman" w:eastAsia="Times New Roman" w:hAnsi="Times New Roman" w:cs="Times New Roman"/>
        </w:rPr>
      </w:pPr>
      <w:ins w:id="2444" w:author="Biocon Biologics" w:date="2025-06-10T14:28: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fénytől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való</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védelem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érdekében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eredeti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csomagolásban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tárolandó.</w:t>
        </w:r>
      </w:ins>
    </w:p>
    <w:p w14:paraId="12DF283C" w14:textId="77777777" w:rsidR="00AD5998" w:rsidRPr="0059306F" w:rsidRDefault="00AD5998" w:rsidP="00AD5998">
      <w:pPr>
        <w:autoSpaceDE w:val="0"/>
        <w:autoSpaceDN w:val="0"/>
        <w:spacing w:before="9" w:after="0" w:line="240" w:lineRule="auto"/>
        <w:ind w:right="424"/>
        <w:rPr>
          <w:ins w:id="2445" w:author="Biocon Biologics" w:date="2025-06-10T14:28:00Z"/>
          <w:rFonts w:ascii="Times New Roman" w:eastAsia="Times New Roman" w:hAnsi="Times New Roman" w:cs="Times New Roman"/>
          <w:sz w:val="21"/>
        </w:rPr>
      </w:pPr>
    </w:p>
    <w:p w14:paraId="16174CE8" w14:textId="77777777" w:rsidR="00AD5998" w:rsidRPr="0059306F" w:rsidRDefault="00AD5998" w:rsidP="00AD5998">
      <w:pPr>
        <w:autoSpaceDE w:val="0"/>
        <w:autoSpaceDN w:val="0"/>
        <w:spacing w:after="0" w:line="240" w:lineRule="auto"/>
        <w:ind w:right="424"/>
        <w:rPr>
          <w:ins w:id="2446" w:author="Biocon Biologics" w:date="2025-06-10T14:28:00Z"/>
          <w:rFonts w:ascii="Times New Roman" w:eastAsia="Times New Roman" w:hAnsi="Times New Roman" w:cs="Times New Roman"/>
        </w:rPr>
      </w:pPr>
      <w:ins w:id="2447" w:author="Biocon Biologics" w:date="2025-06-10T14:28:00Z">
        <w:r w:rsidRPr="0059306F">
          <w:rPr>
            <w:rFonts w:ascii="Times New Roman" w:eastAsia="Times New Roman" w:hAnsi="Times New Roman" w:cs="Times New Roman"/>
          </w:rPr>
          <w:t>A bontatlan buborékcsomagolást legfeljebb 72 óráig lehet a hűtőszekrényen kívül, legfeljebb 25 °C-on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tárolni.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buborékcsomagolás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felbontása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után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aszeptikus körülmények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között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járjon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w:t>
        </w:r>
      </w:ins>
    </w:p>
    <w:p w14:paraId="16EE2DB9" w14:textId="77777777" w:rsidR="00AD5998" w:rsidRPr="0059306F" w:rsidRDefault="00AD5998" w:rsidP="00AD5998">
      <w:pPr>
        <w:autoSpaceDE w:val="0"/>
        <w:autoSpaceDN w:val="0"/>
        <w:spacing w:before="2" w:after="0" w:line="240" w:lineRule="auto"/>
        <w:ind w:right="424"/>
        <w:rPr>
          <w:ins w:id="2448" w:author="Biocon Biologics" w:date="2025-06-10T14:28:00Z"/>
          <w:rFonts w:ascii="Times New Roman" w:eastAsia="Times New Roman" w:hAnsi="Times New Roman" w:cs="Times New Roman"/>
        </w:rPr>
      </w:pPr>
    </w:p>
    <w:p w14:paraId="4A5CCE56" w14:textId="77777777" w:rsidR="00AD5998" w:rsidRPr="0059306F" w:rsidRDefault="00AD5998" w:rsidP="00AD5998">
      <w:pPr>
        <w:numPr>
          <w:ilvl w:val="1"/>
          <w:numId w:val="32"/>
        </w:numPr>
        <w:tabs>
          <w:tab w:val="left" w:pos="785"/>
          <w:tab w:val="left" w:pos="786"/>
        </w:tabs>
        <w:autoSpaceDE w:val="0"/>
        <w:autoSpaceDN w:val="0"/>
        <w:spacing w:after="0" w:line="240" w:lineRule="auto"/>
        <w:ind w:left="568" w:hanging="568"/>
        <w:outlineLvl w:val="0"/>
        <w:rPr>
          <w:ins w:id="2449" w:author="Biocon Biologics" w:date="2025-06-10T14:28:00Z"/>
          <w:rFonts w:ascii="Times New Roman" w:eastAsia="Times New Roman" w:hAnsi="Times New Roman" w:cs="Times New Roman"/>
          <w:b/>
          <w:bCs/>
        </w:rPr>
      </w:pPr>
      <w:ins w:id="2450" w:author="Biocon Biologics" w:date="2025-06-10T14:28:00Z">
        <w:r w:rsidRPr="0059306F">
          <w:rPr>
            <w:rFonts w:ascii="Times New Roman" w:eastAsia="Times New Roman" w:hAnsi="Times New Roman" w:cs="Times New Roman"/>
            <w:b/>
            <w:bCs/>
          </w:rPr>
          <w:t>Csomagolás</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típusa</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és</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kiszerelése</w:t>
        </w:r>
      </w:ins>
    </w:p>
    <w:p w14:paraId="65649D4F" w14:textId="77777777" w:rsidR="00AD5998" w:rsidRPr="0059306F" w:rsidRDefault="00AD5998" w:rsidP="00AD5998">
      <w:pPr>
        <w:autoSpaceDE w:val="0"/>
        <w:autoSpaceDN w:val="0"/>
        <w:spacing w:before="9" w:after="0" w:line="240" w:lineRule="auto"/>
        <w:ind w:right="424"/>
        <w:rPr>
          <w:ins w:id="2451" w:author="Biocon Biologics" w:date="2025-06-10T14:28:00Z"/>
          <w:rFonts w:ascii="Times New Roman" w:eastAsia="Times New Roman" w:hAnsi="Times New Roman" w:cs="Times New Roman"/>
          <w:b/>
          <w:sz w:val="21"/>
        </w:rPr>
      </w:pPr>
    </w:p>
    <w:p w14:paraId="5FF3BC9C" w14:textId="77777777" w:rsidR="00AD5998" w:rsidRPr="0059306F" w:rsidRDefault="00AD5998" w:rsidP="00AD5998">
      <w:pPr>
        <w:autoSpaceDE w:val="0"/>
        <w:autoSpaceDN w:val="0"/>
        <w:spacing w:after="0" w:line="240" w:lineRule="auto"/>
        <w:ind w:right="424"/>
        <w:rPr>
          <w:ins w:id="2452" w:author="Biocon Biologics" w:date="2025-06-10T14:28:00Z"/>
          <w:rFonts w:ascii="Times New Roman" w:eastAsia="Times New Roman" w:hAnsi="Times New Roman" w:cs="Times New Roman"/>
        </w:rPr>
      </w:pPr>
      <w:ins w:id="2453" w:author="Biocon Biologics" w:date="2025-06-10T14:28:00Z">
        <w:r w:rsidRPr="0059306F">
          <w:rPr>
            <w:rFonts w:ascii="Times New Roman" w:eastAsia="Times New Roman" w:hAnsi="Times New Roman" w:cs="Times New Roman"/>
          </w:rPr>
          <w:t>Oldat előretöltött fecskendőben (I-es típusú üveg), amely adagjelző vonal jelöléssel, dugattyúfedővel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(elasztomer gumi), valamint Luer-záras adapterrel és védőkupakkal (elasztomer gumi) van ellátva.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kinyerhető térfogat előretöltött fecskendőnként legalább 0,09 ml. Kiszerelés: 1 darab előretöltött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fecskendő.</w:t>
        </w:r>
      </w:ins>
    </w:p>
    <w:p w14:paraId="24978F81" w14:textId="77777777" w:rsidR="00AD5998" w:rsidRPr="0059306F" w:rsidRDefault="00AD5998" w:rsidP="00AD5998">
      <w:pPr>
        <w:autoSpaceDE w:val="0"/>
        <w:autoSpaceDN w:val="0"/>
        <w:spacing w:after="0" w:line="240" w:lineRule="auto"/>
        <w:ind w:right="424"/>
        <w:rPr>
          <w:ins w:id="2454" w:author="Biocon Biologics" w:date="2025-06-10T14:28:00Z"/>
          <w:rFonts w:ascii="Times New Roman" w:eastAsia="Times New Roman" w:hAnsi="Times New Roman" w:cs="Times New Roman"/>
        </w:rPr>
      </w:pPr>
    </w:p>
    <w:p w14:paraId="656911BE" w14:textId="77777777" w:rsidR="00AD5998" w:rsidRPr="0059306F" w:rsidRDefault="00AD5998" w:rsidP="00AD5998">
      <w:pPr>
        <w:numPr>
          <w:ilvl w:val="1"/>
          <w:numId w:val="32"/>
        </w:numPr>
        <w:tabs>
          <w:tab w:val="left" w:pos="785"/>
          <w:tab w:val="left" w:pos="786"/>
        </w:tabs>
        <w:autoSpaceDE w:val="0"/>
        <w:autoSpaceDN w:val="0"/>
        <w:spacing w:after="0" w:line="240" w:lineRule="auto"/>
        <w:ind w:left="568" w:hanging="568"/>
        <w:outlineLvl w:val="0"/>
        <w:rPr>
          <w:ins w:id="2455" w:author="Biocon Biologics" w:date="2025-06-10T14:28:00Z"/>
          <w:rFonts w:ascii="Times New Roman" w:eastAsia="Times New Roman" w:hAnsi="Times New Roman" w:cs="Times New Roman"/>
          <w:b/>
          <w:bCs/>
        </w:rPr>
      </w:pPr>
      <w:ins w:id="2456" w:author="Biocon Biologics" w:date="2025-06-10T14:28:00Z">
        <w:r w:rsidRPr="0059306F">
          <w:rPr>
            <w:rFonts w:ascii="Times New Roman" w:eastAsia="Times New Roman" w:hAnsi="Times New Roman" w:cs="Times New Roman"/>
            <w:b/>
            <w:bCs/>
          </w:rPr>
          <w:t>A megsemmisítésre vonatkozó különleges óvintézkedések és egyéb, a készítmény</w:t>
        </w:r>
        <w:r w:rsidRPr="0059306F">
          <w:rPr>
            <w:rFonts w:ascii="Times New Roman" w:eastAsia="Times New Roman" w:hAnsi="Times New Roman" w:cs="Times New Roman"/>
            <w:b/>
            <w:bCs/>
            <w:spacing w:val="-52"/>
          </w:rPr>
          <w:t xml:space="preserve"> </w:t>
        </w:r>
        <w:r w:rsidRPr="0059306F">
          <w:rPr>
            <w:rFonts w:ascii="Times New Roman" w:eastAsia="Times New Roman" w:hAnsi="Times New Roman" w:cs="Times New Roman"/>
            <w:b/>
            <w:bCs/>
          </w:rPr>
          <w:t>kezelésével</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kapcsolatos</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információk</w:t>
        </w:r>
      </w:ins>
    </w:p>
    <w:p w14:paraId="0ADA839D" w14:textId="77777777" w:rsidR="00AD5998" w:rsidRPr="0059306F" w:rsidRDefault="00AD5998" w:rsidP="00AD5998">
      <w:pPr>
        <w:autoSpaceDE w:val="0"/>
        <w:autoSpaceDN w:val="0"/>
        <w:spacing w:before="2" w:after="0" w:line="240" w:lineRule="auto"/>
        <w:ind w:right="424"/>
        <w:rPr>
          <w:ins w:id="2457" w:author="Biocon Biologics" w:date="2025-06-10T14:28:00Z"/>
          <w:rFonts w:ascii="Times New Roman" w:eastAsia="Times New Roman" w:hAnsi="Times New Roman" w:cs="Times New Roman"/>
          <w:b/>
        </w:rPr>
      </w:pPr>
    </w:p>
    <w:p w14:paraId="7BF7CC7D" w14:textId="7DB5ABD8" w:rsidR="00AD5998" w:rsidRPr="0059306F" w:rsidRDefault="00AD5998" w:rsidP="00AD5998">
      <w:pPr>
        <w:autoSpaceDE w:val="0"/>
        <w:autoSpaceDN w:val="0"/>
        <w:spacing w:before="1" w:after="0" w:line="240" w:lineRule="auto"/>
        <w:ind w:right="424"/>
        <w:rPr>
          <w:ins w:id="2458" w:author="Biocon Biologics" w:date="2025-06-10T14:28:00Z"/>
          <w:rFonts w:ascii="Times New Roman" w:eastAsia="Times New Roman" w:hAnsi="Times New Roman" w:cs="Times New Roman"/>
        </w:rPr>
      </w:pPr>
      <w:ins w:id="2459" w:author="Biocon Biologics" w:date="2025-06-10T14:28:00Z">
        <w:r w:rsidRPr="0059306F">
          <w:rPr>
            <w:rFonts w:ascii="Times New Roman" w:eastAsia="Times New Roman" w:hAnsi="Times New Roman" w:cs="Times New Roman"/>
          </w:rPr>
          <w:t>Az előretöltött fecskendő kizárólag egyszeri alkalommal, egy szem kezelésére használatos. Az</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 xml:space="preserve">előretöltött fecskendő többszöri adagolású alkalmazása növelheti a kontamináció és a </w:t>
        </w:r>
        <w:del w:id="2460" w:author="HU_OGYI_56.1" w:date="2025-07-02T13:21:00Z">
          <w:r w:rsidRPr="0059306F" w:rsidDel="004B1B60">
            <w:rPr>
              <w:rFonts w:ascii="Times New Roman" w:eastAsia="Times New Roman" w:hAnsi="Times New Roman" w:cs="Times New Roman"/>
            </w:rPr>
            <w:delText>későbbi</w:delText>
          </w:r>
          <w:r w:rsidRPr="0059306F" w:rsidDel="004B1B60">
            <w:rPr>
              <w:rFonts w:ascii="Times New Roman" w:eastAsia="Times New Roman" w:hAnsi="Times New Roman" w:cs="Times New Roman"/>
              <w:spacing w:val="1"/>
            </w:rPr>
            <w:delText xml:space="preserve"> </w:delText>
          </w:r>
          <w:r w:rsidRPr="0059306F" w:rsidDel="004B1B60">
            <w:rPr>
              <w:rFonts w:ascii="Times New Roman" w:eastAsia="Times New Roman" w:hAnsi="Times New Roman" w:cs="Times New Roman"/>
            </w:rPr>
            <w:delText>fe</w:delText>
          </w:r>
        </w:del>
      </w:ins>
      <w:ins w:id="2461" w:author="HU_OGYI_56.1" w:date="2025-07-02T13:21:00Z">
        <w:r w:rsidR="004B1B60" w:rsidRPr="0059306F">
          <w:rPr>
            <w:rFonts w:ascii="Times New Roman" w:eastAsia="Times New Roman" w:hAnsi="Times New Roman" w:cs="Times New Roman"/>
          </w:rPr>
          <w:t>következményes fe</w:t>
        </w:r>
      </w:ins>
      <w:ins w:id="2462" w:author="Biocon Biologics" w:date="2025-06-10T14:28:00Z">
        <w:r w:rsidRPr="0059306F">
          <w:rPr>
            <w:rFonts w:ascii="Times New Roman" w:eastAsia="Times New Roman" w:hAnsi="Times New Roman" w:cs="Times New Roman"/>
          </w:rPr>
          <w:t>rtőzések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kockázatát.</w:t>
        </w:r>
      </w:ins>
    </w:p>
    <w:p w14:paraId="6C6CC8ED" w14:textId="6E89E032" w:rsidR="00AD5998" w:rsidRPr="0059306F" w:rsidRDefault="00AD5998" w:rsidP="00AD5998">
      <w:pPr>
        <w:autoSpaceDE w:val="0"/>
        <w:autoSpaceDN w:val="0"/>
        <w:spacing w:after="0" w:line="240" w:lineRule="auto"/>
        <w:ind w:right="424"/>
        <w:jc w:val="both"/>
        <w:rPr>
          <w:ins w:id="2463" w:author="Biocon Biologics" w:date="2025-06-10T14:28:00Z"/>
          <w:rFonts w:ascii="Times New Roman" w:eastAsia="Times New Roman" w:hAnsi="Times New Roman" w:cs="Times New Roman"/>
        </w:rPr>
      </w:pPr>
      <w:ins w:id="2464" w:author="Biocon Biologics" w:date="2025-06-10T14:28:00Z">
        <w:r w:rsidRPr="0059306F">
          <w:rPr>
            <w:rFonts w:ascii="Times New Roman" w:eastAsia="Times New Roman" w:hAnsi="Times New Roman" w:cs="Times New Roman"/>
          </w:rPr>
          <w:t>A steril, előretöltött fecskendő buborékcsomagolását ne nyissa ki a tiszta, beadásra szolgáló helyiségen</w:t>
        </w:r>
      </w:ins>
      <w:ins w:id="2465" w:author="HU_OGYI_56.1" w:date="2025-07-02T14:36:00Z">
        <w:r w:rsidR="00F73F92" w:rsidRPr="0059306F">
          <w:rPr>
            <w:rFonts w:ascii="Times New Roman" w:eastAsia="Times New Roman" w:hAnsi="Times New Roman" w:cs="Times New Roman"/>
          </w:rPr>
          <w:t xml:space="preserve"> </w:t>
        </w:r>
      </w:ins>
      <w:ins w:id="2466" w:author="Biocon Biologics" w:date="2025-06-10T14:28:00Z">
        <w:del w:id="2467" w:author="HU_OGYI_56.1" w:date="2025-07-02T14:36:00Z">
          <w:r w:rsidRPr="0059306F" w:rsidDel="00F73F92">
            <w:rPr>
              <w:rFonts w:ascii="Times New Roman" w:eastAsia="Times New Roman" w:hAnsi="Times New Roman" w:cs="Times New Roman"/>
              <w:spacing w:val="-52"/>
            </w:rPr>
            <w:delText xml:space="preserve"> </w:delText>
          </w:r>
        </w:del>
        <w:r w:rsidRPr="0059306F">
          <w:rPr>
            <w:rFonts w:ascii="Times New Roman" w:eastAsia="Times New Roman" w:hAnsi="Times New Roman" w:cs="Times New Roman"/>
          </w:rPr>
          <w:t>kívül. Bármilyen fel nem használt gyógyszer, illetve hulladékanyag megsemmisítését a gyógyszerekre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vonatkozó</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előírások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szerint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végrehajtani.</w:t>
        </w:r>
      </w:ins>
    </w:p>
    <w:p w14:paraId="24650D22" w14:textId="77777777" w:rsidR="00AD5998" w:rsidRPr="0059306F" w:rsidRDefault="00AD5998" w:rsidP="00AD5998">
      <w:pPr>
        <w:autoSpaceDE w:val="0"/>
        <w:autoSpaceDN w:val="0"/>
        <w:spacing w:after="0" w:line="240" w:lineRule="auto"/>
        <w:ind w:right="424"/>
        <w:rPr>
          <w:ins w:id="2468" w:author="Biocon Biologics" w:date="2025-06-10T14:28:00Z"/>
          <w:rFonts w:ascii="Times New Roman" w:eastAsia="Times New Roman" w:hAnsi="Times New Roman" w:cs="Times New Roman"/>
        </w:rPr>
      </w:pPr>
    </w:p>
    <w:p w14:paraId="53B58D85" w14:textId="77777777" w:rsidR="00AD5998" w:rsidRPr="0059306F" w:rsidRDefault="00AD5998" w:rsidP="00AD5998">
      <w:pPr>
        <w:autoSpaceDE w:val="0"/>
        <w:autoSpaceDN w:val="0"/>
        <w:spacing w:after="0" w:line="240" w:lineRule="auto"/>
        <w:ind w:right="424"/>
        <w:rPr>
          <w:ins w:id="2469" w:author="Biocon Biologics" w:date="2025-06-10T14:28:00Z"/>
          <w:rFonts w:ascii="Times New Roman" w:eastAsia="Times New Roman" w:hAnsi="Times New Roman" w:cs="Times New Roman"/>
        </w:rPr>
      </w:pPr>
      <w:ins w:id="2470" w:author="Biocon Biologics" w:date="2025-06-10T14:28:00Z">
        <w:r w:rsidRPr="0059306F">
          <w:rPr>
            <w:rFonts w:ascii="Times New Roman" w:eastAsia="Times New Roman" w:hAnsi="Times New Roman" w:cs="Times New Roman"/>
          </w:rPr>
          <w:t>Az előretöltött fecskendő a betegek esetén ajánlott 2 mg aflibercept-adagnál (megfelel 0,05 ml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 xml:space="preserve">oldatos injekciónak) többet tartalmaz. Lásd az alábbi </w:t>
        </w:r>
        <w:r w:rsidRPr="00044461">
          <w:rPr>
            <w:rFonts w:ascii="Times New Roman" w:eastAsia="Times New Roman" w:hAnsi="Times New Roman" w:cs="Times New Roman"/>
          </w:rPr>
          <w:t xml:space="preserve">„Az előretöltött fecskendőre vonatkozó használati utasítás” </w:t>
        </w:r>
        <w:r w:rsidRPr="0059306F">
          <w:rPr>
            <w:rFonts w:ascii="Times New Roman" w:eastAsia="Times New Roman" w:hAnsi="Times New Roman" w:cs="Times New Roman"/>
          </w:rPr>
          <w:t>fejezeteket.</w:t>
        </w:r>
      </w:ins>
    </w:p>
    <w:p w14:paraId="7702FBAF" w14:textId="77777777" w:rsidR="00AD5998" w:rsidRPr="0059306F" w:rsidRDefault="00AD5998" w:rsidP="00AD5998">
      <w:pPr>
        <w:autoSpaceDE w:val="0"/>
        <w:autoSpaceDN w:val="0"/>
        <w:spacing w:after="0" w:line="240" w:lineRule="auto"/>
        <w:ind w:right="424"/>
        <w:rPr>
          <w:ins w:id="2471" w:author="Biocon Biologics" w:date="2025-06-10T14:28:00Z"/>
          <w:rFonts w:ascii="Times New Roman" w:eastAsia="Times New Roman" w:hAnsi="Times New Roman" w:cs="Times New Roman"/>
        </w:rPr>
      </w:pPr>
    </w:p>
    <w:p w14:paraId="487E56A5" w14:textId="77777777" w:rsidR="00AD5998" w:rsidRPr="0059306F" w:rsidRDefault="00AD5998" w:rsidP="00AD5998">
      <w:pPr>
        <w:autoSpaceDE w:val="0"/>
        <w:autoSpaceDN w:val="0"/>
        <w:spacing w:after="0" w:line="240" w:lineRule="auto"/>
        <w:ind w:right="424"/>
        <w:rPr>
          <w:ins w:id="2472" w:author="Biocon Biologics" w:date="2025-06-10T14:28:00Z"/>
          <w:rFonts w:ascii="Times New Roman" w:eastAsia="Times New Roman" w:hAnsi="Times New Roman" w:cs="Times New Roman"/>
        </w:rPr>
      </w:pPr>
      <w:ins w:id="2473" w:author="Biocon Biologics" w:date="2025-06-10T14:28:00Z">
        <w:r w:rsidRPr="0059306F">
          <w:rPr>
            <w:rFonts w:ascii="Times New Roman" w:eastAsia="Times New Roman" w:hAnsi="Times New Roman" w:cs="Times New Roman"/>
          </w:rPr>
          <w:lastRenderedPageBreak/>
          <w:t>Felhasználás előtt az oldatot vizuálisan meg kell vizsgálni, hogy tartalmaz-e idegen szemcséket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és/vagy elszíneződést, vagy bármilyen eltérést a fizikai megjelenésében. Amennyiben az előbbiek</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bármelyike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megfigyelhető,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 gyógyszert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dobja ki.</w:t>
        </w:r>
      </w:ins>
    </w:p>
    <w:p w14:paraId="31CECB56" w14:textId="77777777" w:rsidR="00AD5998" w:rsidRPr="0059306F" w:rsidRDefault="00AD5998" w:rsidP="00AD5998">
      <w:pPr>
        <w:autoSpaceDE w:val="0"/>
        <w:autoSpaceDN w:val="0"/>
        <w:spacing w:before="10" w:after="0" w:line="240" w:lineRule="auto"/>
        <w:ind w:right="424"/>
        <w:rPr>
          <w:ins w:id="2474" w:author="Biocon Biologics" w:date="2025-06-10T14:28:00Z"/>
          <w:rFonts w:ascii="Times New Roman" w:eastAsia="Times New Roman" w:hAnsi="Times New Roman" w:cs="Times New Roman"/>
          <w:sz w:val="21"/>
        </w:rPr>
      </w:pPr>
    </w:p>
    <w:p w14:paraId="655B8273" w14:textId="77777777" w:rsidR="00AD5998" w:rsidRPr="0059306F" w:rsidRDefault="00AD5998" w:rsidP="00AD5998">
      <w:pPr>
        <w:autoSpaceDE w:val="0"/>
        <w:autoSpaceDN w:val="0"/>
        <w:spacing w:after="0" w:line="240" w:lineRule="auto"/>
        <w:ind w:right="424"/>
        <w:jc w:val="both"/>
        <w:rPr>
          <w:ins w:id="2475" w:author="Biocon Biologics" w:date="2025-06-10T14:28:00Z"/>
          <w:rFonts w:ascii="Times New Roman" w:eastAsia="Times New Roman" w:hAnsi="Times New Roman" w:cs="Times New Roman"/>
        </w:rPr>
      </w:pPr>
      <w:ins w:id="2476" w:author="Biocon Biologics" w:date="2025-06-10T14:28:00Z">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intravitrealis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injekciózáshoz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30</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G</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½</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hüvelykes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injekciós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tűt kell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alkalmazni.</w:t>
        </w:r>
      </w:ins>
    </w:p>
    <w:p w14:paraId="02A85850" w14:textId="77777777" w:rsidR="00AD5998" w:rsidRPr="0059306F" w:rsidRDefault="00AD5998" w:rsidP="00AD5998">
      <w:pPr>
        <w:autoSpaceDE w:val="0"/>
        <w:autoSpaceDN w:val="0"/>
        <w:spacing w:before="1" w:after="0" w:line="240" w:lineRule="auto"/>
        <w:rPr>
          <w:ins w:id="2477" w:author="Biocon Biologics" w:date="2025-06-10T14:28:00Z"/>
          <w:rFonts w:ascii="Times New Roman" w:eastAsia="Times New Roman" w:hAnsi="Times New Roman" w:cs="Times New Roman"/>
        </w:rPr>
      </w:pPr>
    </w:p>
    <w:p w14:paraId="0F50A312" w14:textId="77777777" w:rsidR="00AD5998" w:rsidRPr="0059306F" w:rsidRDefault="00AD5998" w:rsidP="00AD5998">
      <w:pPr>
        <w:autoSpaceDE w:val="0"/>
        <w:autoSpaceDN w:val="0"/>
        <w:spacing w:after="0" w:line="240" w:lineRule="auto"/>
        <w:ind w:right="3888"/>
        <w:outlineLvl w:val="1"/>
        <w:rPr>
          <w:ins w:id="2478" w:author="Biocon Biologics" w:date="2025-06-10T14:28:00Z"/>
          <w:rFonts w:ascii="Times New Roman" w:eastAsia="Times New Roman" w:hAnsi="Times New Roman" w:cs="Times New Roman"/>
          <w:b/>
          <w:bCs/>
          <w:i/>
          <w:spacing w:val="-52"/>
        </w:rPr>
      </w:pPr>
      <w:ins w:id="2479" w:author="Biocon Biologics" w:date="2025-06-10T14:28:00Z">
        <w:r w:rsidRPr="0059306F">
          <w:rPr>
            <w:rFonts w:ascii="Times New Roman" w:eastAsia="Times New Roman" w:hAnsi="Times New Roman" w:cs="Times New Roman"/>
            <w:b/>
            <w:bCs/>
            <w:i/>
          </w:rPr>
          <w:t>Az előretöltött fecskendőre vonatkozó használati utasítás</w:t>
        </w:r>
        <w:r w:rsidRPr="0059306F">
          <w:rPr>
            <w:rFonts w:ascii="Times New Roman" w:eastAsia="Times New Roman" w:hAnsi="Times New Roman" w:cs="Times New Roman"/>
            <w:b/>
            <w:bCs/>
            <w:i/>
            <w:spacing w:val="-52"/>
          </w:rPr>
          <w:t xml:space="preserve"> </w:t>
        </w:r>
      </w:ins>
    </w:p>
    <w:p w14:paraId="238CB140" w14:textId="77777777" w:rsidR="00AD5998" w:rsidRPr="0059306F" w:rsidRDefault="00AD5998" w:rsidP="00AD5998">
      <w:pPr>
        <w:autoSpaceDE w:val="0"/>
        <w:autoSpaceDN w:val="0"/>
        <w:spacing w:after="0" w:line="240" w:lineRule="auto"/>
        <w:ind w:right="4676"/>
        <w:outlineLvl w:val="1"/>
        <w:rPr>
          <w:ins w:id="2480" w:author="Biocon Biologics" w:date="2025-06-10T14:28:00Z"/>
          <w:rFonts w:ascii="Times New Roman" w:eastAsia="Times New Roman" w:hAnsi="Times New Roman" w:cs="Times New Roman"/>
          <w:b/>
          <w:bCs/>
          <w:i/>
          <w:spacing w:val="-52"/>
        </w:rPr>
      </w:pPr>
    </w:p>
    <w:p w14:paraId="6778A835" w14:textId="790132CB" w:rsidR="00AD5998" w:rsidRPr="0059306F" w:rsidRDefault="00AD5998" w:rsidP="00AD5998">
      <w:pPr>
        <w:autoSpaceDE w:val="0"/>
        <w:autoSpaceDN w:val="0"/>
        <w:spacing w:after="0" w:line="240" w:lineRule="auto"/>
        <w:ind w:right="140"/>
        <w:rPr>
          <w:ins w:id="2481" w:author="Biocon Biologics" w:date="2025-06-10T14:28:00Z"/>
          <w:rFonts w:ascii="Times New Roman" w:eastAsia="Times New Roman" w:hAnsi="Times New Roman" w:cs="Times New Roman"/>
        </w:rPr>
      </w:pPr>
      <w:ins w:id="2482" w:author="Biocon Biologics" w:date="2025-06-10T14:28:00Z">
        <w:r w:rsidRPr="0059306F">
          <w:rPr>
            <w:rFonts w:ascii="Times New Roman" w:eastAsia="Times New Roman" w:hAnsi="Times New Roman" w:cs="Times New Roman"/>
          </w:rPr>
          <w:t xml:space="preserve">Az előretöltött fecskendő </w:t>
        </w:r>
        <w:del w:id="2483" w:author="HU_OGYI_56.1" w:date="2025-07-02T14:27:00Z">
          <w:r w:rsidRPr="0059306F" w:rsidDel="001C5C13">
            <w:rPr>
              <w:rFonts w:ascii="Times New Roman" w:eastAsia="Times New Roman" w:hAnsi="Times New Roman" w:cs="Times New Roman"/>
            </w:rPr>
            <w:delText xml:space="preserve">betegeknél történő </w:delText>
          </w:r>
        </w:del>
        <w:r w:rsidRPr="0059306F">
          <w:rPr>
            <w:rFonts w:ascii="Times New Roman" w:eastAsia="Times New Roman" w:hAnsi="Times New Roman" w:cs="Times New Roman"/>
          </w:rPr>
          <w:t>alkalmazás</w:t>
        </w:r>
        <w:del w:id="2484" w:author="HU_OGYI_56.1" w:date="2025-07-02T14:27:00Z">
          <w:r w:rsidRPr="0059306F" w:rsidDel="001C5C13">
            <w:rPr>
              <w:rFonts w:ascii="Times New Roman" w:eastAsia="Times New Roman" w:hAnsi="Times New Roman" w:cs="Times New Roman"/>
            </w:rPr>
            <w:delText>á</w:delText>
          </w:r>
        </w:del>
        <w:r w:rsidRPr="0059306F">
          <w:rPr>
            <w:rFonts w:ascii="Times New Roman" w:eastAsia="Times New Roman" w:hAnsi="Times New Roman" w:cs="Times New Roman"/>
          </w:rPr>
          <w:t>ra való előkészítéséhez kövesse az alább</w:t>
        </w:r>
      </w:ins>
      <w:ins w:id="2485" w:author="HU_OGYI_56.1" w:date="2025-07-02T14:27:00Z">
        <w:r w:rsidR="001C5C13" w:rsidRPr="0059306F">
          <w:rPr>
            <w:rFonts w:ascii="Times New Roman" w:eastAsia="Times New Roman" w:hAnsi="Times New Roman" w:cs="Times New Roman"/>
          </w:rPr>
          <w:t xml:space="preserve">i </w:t>
        </w:r>
      </w:ins>
      <w:ins w:id="2486" w:author="Biocon Biologics" w:date="2025-06-10T14:28:00Z">
        <w:del w:id="2487" w:author="HU_OGYI_56.1" w:date="2025-07-02T14:27:00Z">
          <w:r w:rsidRPr="0059306F" w:rsidDel="001C5C13">
            <w:rPr>
              <w:rFonts w:ascii="Times New Roman" w:eastAsia="Times New Roman" w:hAnsi="Times New Roman" w:cs="Times New Roman"/>
            </w:rPr>
            <w:delText>i</w:delText>
          </w:r>
          <w:r w:rsidRPr="0059306F" w:rsidDel="001C5C13">
            <w:rPr>
              <w:rFonts w:ascii="Times New Roman" w:eastAsia="Times New Roman" w:hAnsi="Times New Roman" w:cs="Times New Roman"/>
              <w:spacing w:val="-52"/>
            </w:rPr>
            <w:delText xml:space="preserve"> </w:delText>
          </w:r>
        </w:del>
        <w:r w:rsidRPr="0059306F">
          <w:rPr>
            <w:rFonts w:ascii="Times New Roman" w:eastAsia="Times New Roman" w:hAnsi="Times New Roman" w:cs="Times New Roman"/>
          </w:rPr>
          <w:t>lépéseket.</w:t>
        </w:r>
      </w:ins>
    </w:p>
    <w:p w14:paraId="1AD9EFCB" w14:textId="77777777" w:rsidR="00AD5998" w:rsidRPr="0059306F" w:rsidRDefault="00AD5998" w:rsidP="00AD5998">
      <w:pPr>
        <w:autoSpaceDE w:val="0"/>
        <w:autoSpaceDN w:val="0"/>
        <w:spacing w:before="11" w:after="0" w:line="240" w:lineRule="auto"/>
        <w:rPr>
          <w:ins w:id="2488" w:author="Biocon Biologics" w:date="2025-06-10T14:28:00Z"/>
          <w:rFonts w:ascii="Times New Roman" w:eastAsia="Times New Roman" w:hAnsi="Times New Roman" w:cs="Times New Roman"/>
          <w:sz w:val="21"/>
        </w:rPr>
      </w:pPr>
    </w:p>
    <w:p w14:paraId="35D0FFDC" w14:textId="0AA777A3" w:rsidR="00AD5998" w:rsidRPr="0059306F" w:rsidRDefault="00AD5998" w:rsidP="00AD5998">
      <w:pPr>
        <w:numPr>
          <w:ilvl w:val="2"/>
          <w:numId w:val="32"/>
        </w:numPr>
        <w:tabs>
          <w:tab w:val="left" w:pos="840"/>
          <w:tab w:val="left" w:pos="841"/>
        </w:tabs>
        <w:autoSpaceDE w:val="0"/>
        <w:autoSpaceDN w:val="0"/>
        <w:spacing w:after="0" w:line="240" w:lineRule="auto"/>
        <w:ind w:left="514" w:right="178"/>
        <w:rPr>
          <w:ins w:id="2489" w:author="Biocon Biologics" w:date="2025-06-10T14:28:00Z"/>
          <w:rFonts w:ascii="Times New Roman" w:eastAsia="Times New Roman" w:hAnsi="Times New Roman" w:cs="Times New Roman"/>
        </w:rPr>
      </w:pPr>
      <w:ins w:id="2490" w:author="Biocon Biologics" w:date="2025-06-10T14:28:00Z">
        <w:r w:rsidRPr="0059306F">
          <w:rPr>
            <w:rFonts w:ascii="Times New Roman" w:eastAsia="Times New Roman" w:hAnsi="Times New Roman" w:cs="Times New Roman"/>
          </w:rPr>
          <w:t>Amikor készen áll a</w:t>
        </w:r>
        <w:del w:id="2491" w:author="HU_OGYI_56.1" w:date="2025-07-02T13:17:00Z">
          <w:r w:rsidRPr="0059306F" w:rsidDel="004B1B60">
            <w:rPr>
              <w:rFonts w:ascii="Times New Roman" w:eastAsia="Times New Roman" w:hAnsi="Times New Roman" w:cs="Times New Roman"/>
            </w:rPr>
            <w:delText>z Y</w:delText>
          </w:r>
        </w:del>
      </w:ins>
      <w:ins w:id="2492" w:author="HU_OGYI_56.1" w:date="2025-07-02T13:17:00Z">
        <w:r w:rsidR="004B1B60" w:rsidRPr="0059306F">
          <w:rPr>
            <w:rFonts w:ascii="Times New Roman" w:eastAsia="Times New Roman" w:hAnsi="Times New Roman" w:cs="Times New Roman"/>
          </w:rPr>
          <w:t xml:space="preserve"> Y</w:t>
        </w:r>
      </w:ins>
      <w:ins w:id="2493" w:author="Biocon Biologics" w:date="2025-06-10T14:28:00Z">
        <w:r w:rsidRPr="0059306F">
          <w:rPr>
            <w:rFonts w:ascii="Times New Roman" w:eastAsia="Times New Roman" w:hAnsi="Times New Roman" w:cs="Times New Roman"/>
          </w:rPr>
          <w:t>esafili beadására, nyissa ki a dobozt, és vegye ki a sterilezett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buborékcsomagolást. Óvatosan nyissa fel a buborékcsomagolást, és közben biztosítsa, hogy a tartalma</w:t>
        </w:r>
      </w:ins>
      <w:ins w:id="2494" w:author="HU_OGYI_56.1" w:date="2025-07-02T14:27:00Z">
        <w:r w:rsidR="00463712" w:rsidRPr="0059306F">
          <w:rPr>
            <w:rFonts w:ascii="Times New Roman" w:eastAsia="Times New Roman" w:hAnsi="Times New Roman" w:cs="Times New Roman"/>
          </w:rPr>
          <w:t xml:space="preserve"> </w:t>
        </w:r>
      </w:ins>
      <w:ins w:id="2495" w:author="Biocon Biologics" w:date="2025-06-10T14:28:00Z">
        <w:del w:id="2496" w:author="HU_OGYI_56.1" w:date="2025-07-02T14:27:00Z">
          <w:r w:rsidRPr="0059306F" w:rsidDel="00463712">
            <w:rPr>
              <w:rFonts w:ascii="Times New Roman" w:eastAsia="Times New Roman" w:hAnsi="Times New Roman" w:cs="Times New Roman"/>
              <w:spacing w:val="-52"/>
            </w:rPr>
            <w:delText xml:space="preserve"> </w:delText>
          </w:r>
        </w:del>
        <w:r w:rsidRPr="0059306F">
          <w:rPr>
            <w:rFonts w:ascii="Times New Roman" w:eastAsia="Times New Roman" w:hAnsi="Times New Roman" w:cs="Times New Roman"/>
          </w:rPr>
          <w:t>steril maradjon.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összeillesztésig tartsa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fecskendőt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 steril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tálcán.</w:t>
        </w:r>
      </w:ins>
    </w:p>
    <w:p w14:paraId="2DF46ED8" w14:textId="77777777" w:rsidR="00AD5998" w:rsidRPr="0059306F" w:rsidRDefault="00AD5998" w:rsidP="00AD5998">
      <w:pPr>
        <w:tabs>
          <w:tab w:val="left" w:pos="840"/>
          <w:tab w:val="left" w:pos="841"/>
        </w:tabs>
        <w:autoSpaceDE w:val="0"/>
        <w:autoSpaceDN w:val="0"/>
        <w:spacing w:after="0" w:line="240" w:lineRule="auto"/>
        <w:ind w:left="514" w:right="178"/>
        <w:rPr>
          <w:ins w:id="2497" w:author="Biocon Biologics" w:date="2025-06-10T14:28:00Z"/>
          <w:rFonts w:ascii="Times New Roman" w:eastAsia="Times New Roman" w:hAnsi="Times New Roman" w:cs="Times New Roman"/>
        </w:rPr>
      </w:pPr>
    </w:p>
    <w:p w14:paraId="154D18BB" w14:textId="77777777" w:rsidR="00AD5998" w:rsidRPr="0059306F" w:rsidRDefault="00AD5998" w:rsidP="00AD5998">
      <w:pPr>
        <w:numPr>
          <w:ilvl w:val="2"/>
          <w:numId w:val="32"/>
        </w:numPr>
        <w:tabs>
          <w:tab w:val="left" w:pos="840"/>
          <w:tab w:val="left" w:pos="841"/>
        </w:tabs>
        <w:autoSpaceDE w:val="0"/>
        <w:autoSpaceDN w:val="0"/>
        <w:spacing w:after="0" w:line="240" w:lineRule="auto"/>
        <w:ind w:left="514" w:right="178"/>
        <w:rPr>
          <w:ins w:id="2498" w:author="Biocon Biologics" w:date="2025-06-10T14:28:00Z"/>
          <w:rFonts w:ascii="Times New Roman" w:eastAsia="Times New Roman" w:hAnsi="Times New Roman" w:cs="Times New Roman"/>
        </w:rPr>
      </w:pPr>
      <w:ins w:id="2499" w:author="Biocon Biologics" w:date="2025-06-10T14:28:00Z">
        <w:r w:rsidRPr="0059306F">
          <w:rPr>
            <w:rFonts w:ascii="Times New Roman" w:eastAsia="Times New Roman" w:hAnsi="Times New Roman" w:cs="Times New Roman"/>
          </w:rPr>
          <w:t>Aszeptikus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technika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alkalmazásával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vegye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fecskendőt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sterilezett buborékcsomagolásból.</w:t>
        </w:r>
      </w:ins>
    </w:p>
    <w:p w14:paraId="49BA839E" w14:textId="73049D94" w:rsidR="00AD5998" w:rsidRPr="0059306F" w:rsidRDefault="00AD5998" w:rsidP="00AD5998">
      <w:pPr>
        <w:numPr>
          <w:ilvl w:val="2"/>
          <w:numId w:val="32"/>
        </w:numPr>
        <w:tabs>
          <w:tab w:val="left" w:pos="840"/>
          <w:tab w:val="left" w:pos="841"/>
        </w:tabs>
        <w:autoSpaceDE w:val="0"/>
        <w:autoSpaceDN w:val="0"/>
        <w:spacing w:before="120" w:after="0" w:line="240" w:lineRule="auto"/>
        <w:ind w:left="514" w:right="3942"/>
        <w:rPr>
          <w:ins w:id="2500" w:author="Biocon Biologics" w:date="2025-06-10T14:28:00Z"/>
          <w:rFonts w:ascii="Times New Roman" w:eastAsia="Times New Roman" w:hAnsi="Times New Roman" w:cs="Times New Roman"/>
        </w:rPr>
      </w:pPr>
      <w:ins w:id="2501" w:author="Biocon Biologics" w:date="2025-06-10T14:28:00Z">
        <w:r w:rsidRPr="004D4C05">
          <w:rPr>
            <w:rFonts w:ascii="Times New Roman" w:eastAsia="Times New Roman" w:hAnsi="Times New Roman" w:cs="Times New Roman"/>
            <w:noProof/>
            <w:lang w:eastAsia="hu-HU"/>
          </w:rPr>
          <mc:AlternateContent>
            <mc:Choice Requires="wpg">
              <w:drawing>
                <wp:anchor distT="0" distB="0" distL="114300" distR="114300" simplePos="0" relativeHeight="252093952" behindDoc="0" locked="0" layoutInCell="1" allowOverlap="1" wp14:anchorId="585A97DB" wp14:editId="2680801B">
                  <wp:simplePos x="0" y="0"/>
                  <wp:positionH relativeFrom="page">
                    <wp:posOffset>4778375</wp:posOffset>
                  </wp:positionH>
                  <wp:positionV relativeFrom="paragraph">
                    <wp:posOffset>184150</wp:posOffset>
                  </wp:positionV>
                  <wp:extent cx="2070100" cy="2070100"/>
                  <wp:effectExtent l="6350" t="10160" r="9525" b="5715"/>
                  <wp:wrapNone/>
                  <wp:docPr id="640100203"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0" cy="2070100"/>
                            <a:chOff x="7525" y="290"/>
                            <a:chExt cx="3260" cy="3260"/>
                          </a:xfrm>
                        </wpg:grpSpPr>
                        <pic:pic xmlns:pic="http://schemas.openxmlformats.org/drawingml/2006/picture">
                          <pic:nvPicPr>
                            <pic:cNvPr id="1586215942" name="Picture 10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535" y="963"/>
                              <a:ext cx="3240" cy="2577"/>
                            </a:xfrm>
                            <a:prstGeom prst="rect">
                              <a:avLst/>
                            </a:prstGeom>
                            <a:noFill/>
                            <a:extLst>
                              <a:ext uri="{909E8E84-426E-40DD-AFC4-6F175D3DCCD1}">
                                <a14:hiddenFill xmlns:a14="http://schemas.microsoft.com/office/drawing/2010/main">
                                  <a:solidFill>
                                    <a:srgbClr val="FFFFFF"/>
                                  </a:solidFill>
                                </a14:hiddenFill>
                              </a:ext>
                            </a:extLst>
                          </pic:spPr>
                        </pic:pic>
                        <wps:wsp>
                          <wps:cNvPr id="933672330" name="Rectangle 104"/>
                          <wps:cNvSpPr>
                            <a:spLocks noChangeArrowheads="1"/>
                          </wps:cNvSpPr>
                          <wps:spPr bwMode="auto">
                            <a:xfrm>
                              <a:off x="8421" y="841"/>
                              <a:ext cx="1458"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783661" name="Rectangle 105"/>
                          <wps:cNvSpPr>
                            <a:spLocks noChangeArrowheads="1"/>
                          </wps:cNvSpPr>
                          <wps:spPr bwMode="auto">
                            <a:xfrm>
                              <a:off x="8421" y="841"/>
                              <a:ext cx="1458" cy="2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0277224" name="Text Box 106"/>
                          <wps:cNvSpPr txBox="1">
                            <a:spLocks noChangeArrowheads="1"/>
                          </wps:cNvSpPr>
                          <wps:spPr bwMode="auto">
                            <a:xfrm>
                              <a:off x="7530" y="294"/>
                              <a:ext cx="3250" cy="32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ACA2B4" w14:textId="77777777" w:rsidR="003E6D8B" w:rsidRPr="00044461" w:rsidRDefault="003E6D8B" w:rsidP="00AD5998">
                                <w:pPr>
                                  <w:rPr>
                                    <w:sz w:val="20"/>
                                  </w:rPr>
                                </w:pPr>
                              </w:p>
                              <w:p w14:paraId="20EAB7A6" w14:textId="77777777" w:rsidR="003E6D8B" w:rsidRPr="00044461" w:rsidRDefault="003E6D8B" w:rsidP="00AD5998">
                                <w:pPr>
                                  <w:spacing w:before="130"/>
                                  <w:ind w:right="1076"/>
                                  <w:jc w:val="center"/>
                                  <w:rPr>
                                    <w:rFonts w:ascii="Arial"/>
                                    <w:b/>
                                    <w:sz w:val="18"/>
                                  </w:rPr>
                                </w:pPr>
                                <w:r w:rsidRPr="00044461">
                                  <w:rPr>
                                    <w:rFonts w:ascii="Arial"/>
                                    <w:b/>
                                    <w:sz w:val="18"/>
                                  </w:rPr>
                                  <w:t>CSAVARJA!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5A97DB" id="Group 111" o:spid="_x0000_s1026" style="position:absolute;left:0;text-align:left;margin-left:376.25pt;margin-top:14.5pt;width:163pt;height:163pt;z-index:252093952;mso-position-horizontal-relative:page" coordorigin="7525,290" coordsize="3260,3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 o:spid="_x0000_s1027" type="#_x0000_t75" style="position:absolute;left:7535;top:963;width:3240;height:2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">
                    <v:imagedata r:id="rId28" o:title=""/>
                  </v:shape>
                  <v:rect id="Rectangle 104" o:spid="_x0000_s1028" style="position:absolute;left:8421;top:841;width:1458;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" stroked="f"/>
                  <v:rect id="Rectangle 105" o:spid="_x0000_s1029" style="position:absolute;left:8421;top:841;width:1458;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" filled="f" strokecolor="white"/>
                  <v:shapetype id="_x0000_t202" coordsize="21600,21600" o:spt="202" path="m,l,21600r21600,l21600,xe">
                    <v:stroke joinstyle="miter"/>
                    <v:path gradientshapeok="t" o:connecttype="rect"/>
                  </v:shapetype>
                  <v:shape id="Text Box 106" o:spid="_x0000_s1030" type="#_x0000_t202" style="position:absolute;left:7530;top:294;width:3250;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" filled="f" strokeweight=".5pt">
                    <v:textbox inset="0,0,0,0">
                      <w:txbxContent>
                        <w:p w14:paraId="53ACA2B4" w14:textId="77777777" w:rsidR="003E6D8B" w:rsidRPr="00044461" w:rsidRDefault="003E6D8B" w:rsidP="00AD5998">
                          <w:pPr>
                            <w:rPr>
                              <w:sz w:val="20"/>
                            </w:rPr>
                          </w:pPr>
                        </w:p>
                        <w:p w14:paraId="20EAB7A6" w14:textId="77777777" w:rsidR="003E6D8B" w:rsidRPr="00044461" w:rsidRDefault="003E6D8B" w:rsidP="00AD5998">
                          <w:pPr>
                            <w:spacing w:before="130"/>
                            <w:ind w:right="1076"/>
                            <w:jc w:val="center"/>
                            <w:rPr>
                              <w:rFonts w:ascii="Arial"/>
                              <w:b/>
                              <w:sz w:val="18"/>
                            </w:rPr>
                          </w:pPr>
                          <w:r w:rsidRPr="00044461">
                            <w:rPr>
                              <w:rFonts w:ascii="Arial"/>
                              <w:b/>
                              <w:sz w:val="18"/>
                            </w:rPr>
                            <w:t>CSAVARJA!</w:t>
                          </w:r>
                        </w:p>
                      </w:txbxContent>
                    </v:textbox>
                  </v:shape>
                  <w10:wrap anchorx="page"/>
                </v:group>
              </w:pict>
            </mc:Fallback>
          </mc:AlternateContent>
        </w:r>
        <w:r w:rsidRPr="0059306F">
          <w:rPr>
            <w:rFonts w:ascii="Times New Roman" w:eastAsia="Times New Roman" w:hAnsi="Times New Roman" w:cs="Times New Roman"/>
          </w:rPr>
          <w:t>A fecskendő kupakjának eltávolításához tartsa a fecskendőt</w:t>
        </w:r>
      </w:ins>
      <w:ins w:id="2502" w:author="HU_OGYI_56.1" w:date="2025-07-02T14:28:00Z">
        <w:r w:rsidR="00463712" w:rsidRPr="0059306F">
          <w:rPr>
            <w:rFonts w:ascii="Times New Roman" w:eastAsia="Times New Roman" w:hAnsi="Times New Roman" w:cs="Times New Roman"/>
          </w:rPr>
          <w:t xml:space="preserve"> </w:t>
        </w:r>
      </w:ins>
      <w:ins w:id="2503" w:author="Biocon Biologics" w:date="2025-06-10T14:28:00Z">
        <w:del w:id="2504" w:author="HU_OGYI_56.1" w:date="2025-07-02T14:28:00Z">
          <w:r w:rsidRPr="0059306F" w:rsidDel="00463712">
            <w:rPr>
              <w:rFonts w:ascii="Times New Roman" w:eastAsia="Times New Roman" w:hAnsi="Times New Roman" w:cs="Times New Roman"/>
              <w:spacing w:val="-52"/>
            </w:rPr>
            <w:delText xml:space="preserve"> </w:delText>
          </w:r>
        </w:del>
        <w:r w:rsidRPr="0059306F">
          <w:rPr>
            <w:rFonts w:ascii="Times New Roman" w:eastAsia="Times New Roman" w:hAnsi="Times New Roman" w:cs="Times New Roman"/>
          </w:rPr>
          <w:t>az egyik kezében, míg a másik kezének hüvelyk- 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mutatóujjával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fogja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meg</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 fecskendő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kupakját. Figyelem!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fecskendő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kupakját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kell csavarni! (Ne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pattintsa!).</w:t>
        </w:r>
      </w:ins>
    </w:p>
    <w:p w14:paraId="13581B65" w14:textId="77777777" w:rsidR="00AD5998" w:rsidRPr="0059306F" w:rsidRDefault="00AD5998" w:rsidP="00AD5998">
      <w:pPr>
        <w:autoSpaceDE w:val="0"/>
        <w:autoSpaceDN w:val="0"/>
        <w:spacing w:after="0" w:line="240" w:lineRule="auto"/>
        <w:rPr>
          <w:ins w:id="2505" w:author="Biocon Biologics" w:date="2025-06-10T14:28:00Z"/>
          <w:rFonts w:ascii="Times New Roman" w:eastAsia="Times New Roman" w:hAnsi="Times New Roman" w:cs="Times New Roman"/>
          <w:sz w:val="24"/>
        </w:rPr>
      </w:pPr>
    </w:p>
    <w:p w14:paraId="361FA0BF" w14:textId="77777777" w:rsidR="00AD5998" w:rsidRPr="0059306F" w:rsidRDefault="00AD5998" w:rsidP="00AD5998">
      <w:pPr>
        <w:autoSpaceDE w:val="0"/>
        <w:autoSpaceDN w:val="0"/>
        <w:spacing w:after="0" w:line="240" w:lineRule="auto"/>
        <w:rPr>
          <w:ins w:id="2506" w:author="Biocon Biologics" w:date="2025-06-10T14:28:00Z"/>
          <w:rFonts w:ascii="Times New Roman" w:eastAsia="Times New Roman" w:hAnsi="Times New Roman" w:cs="Times New Roman"/>
          <w:sz w:val="24"/>
        </w:rPr>
      </w:pPr>
    </w:p>
    <w:p w14:paraId="76669BEC" w14:textId="77777777" w:rsidR="00AD5998" w:rsidRPr="0059306F" w:rsidRDefault="00AD5998" w:rsidP="00AD5998">
      <w:pPr>
        <w:autoSpaceDE w:val="0"/>
        <w:autoSpaceDN w:val="0"/>
        <w:spacing w:after="0" w:line="240" w:lineRule="auto"/>
        <w:rPr>
          <w:ins w:id="2507" w:author="Biocon Biologics" w:date="2025-06-10T14:28:00Z"/>
          <w:rFonts w:ascii="Times New Roman" w:eastAsia="Times New Roman" w:hAnsi="Times New Roman" w:cs="Times New Roman"/>
          <w:sz w:val="24"/>
        </w:rPr>
      </w:pPr>
    </w:p>
    <w:p w14:paraId="59789316" w14:textId="77777777" w:rsidR="00AD5998" w:rsidRPr="0059306F" w:rsidRDefault="00AD5998" w:rsidP="00AD5998">
      <w:pPr>
        <w:autoSpaceDE w:val="0"/>
        <w:autoSpaceDN w:val="0"/>
        <w:spacing w:after="0" w:line="240" w:lineRule="auto"/>
        <w:rPr>
          <w:ins w:id="2508" w:author="Biocon Biologics" w:date="2025-06-10T14:28:00Z"/>
          <w:rFonts w:ascii="Times New Roman" w:eastAsia="Times New Roman" w:hAnsi="Times New Roman" w:cs="Times New Roman"/>
          <w:sz w:val="24"/>
        </w:rPr>
      </w:pPr>
    </w:p>
    <w:p w14:paraId="01AF91A1" w14:textId="77777777" w:rsidR="00AD5998" w:rsidRPr="0059306F" w:rsidRDefault="00AD5998" w:rsidP="00AD5998">
      <w:pPr>
        <w:autoSpaceDE w:val="0"/>
        <w:autoSpaceDN w:val="0"/>
        <w:spacing w:after="0" w:line="240" w:lineRule="auto"/>
        <w:rPr>
          <w:ins w:id="2509" w:author="Biocon Biologics" w:date="2025-06-10T14:28:00Z"/>
          <w:rFonts w:ascii="Times New Roman" w:eastAsia="Times New Roman" w:hAnsi="Times New Roman" w:cs="Times New Roman"/>
          <w:sz w:val="24"/>
        </w:rPr>
      </w:pPr>
    </w:p>
    <w:p w14:paraId="477290C6" w14:textId="77777777" w:rsidR="00AD5998" w:rsidRPr="0059306F" w:rsidRDefault="00AD5998" w:rsidP="00AD5998">
      <w:pPr>
        <w:autoSpaceDE w:val="0"/>
        <w:autoSpaceDN w:val="0"/>
        <w:spacing w:after="0" w:line="240" w:lineRule="auto"/>
        <w:rPr>
          <w:ins w:id="2510" w:author="Biocon Biologics" w:date="2025-06-10T14:28:00Z"/>
          <w:rFonts w:ascii="Times New Roman" w:eastAsia="Times New Roman" w:hAnsi="Times New Roman" w:cs="Times New Roman"/>
          <w:sz w:val="24"/>
        </w:rPr>
      </w:pPr>
    </w:p>
    <w:p w14:paraId="1128DA1F" w14:textId="77777777" w:rsidR="00AD5998" w:rsidRPr="0059306F" w:rsidRDefault="00AD5998" w:rsidP="00AD5998">
      <w:pPr>
        <w:autoSpaceDE w:val="0"/>
        <w:autoSpaceDN w:val="0"/>
        <w:spacing w:after="0" w:line="240" w:lineRule="auto"/>
        <w:rPr>
          <w:ins w:id="2511" w:author="Biocon Biologics" w:date="2025-06-10T14:28:00Z"/>
          <w:rFonts w:ascii="Times New Roman" w:eastAsia="Times New Roman" w:hAnsi="Times New Roman" w:cs="Times New Roman"/>
          <w:sz w:val="24"/>
        </w:rPr>
      </w:pPr>
    </w:p>
    <w:p w14:paraId="674487BD" w14:textId="77777777" w:rsidR="00AD5998" w:rsidRPr="0059306F" w:rsidRDefault="00AD5998" w:rsidP="00AD5998">
      <w:pPr>
        <w:autoSpaceDE w:val="0"/>
        <w:autoSpaceDN w:val="0"/>
        <w:spacing w:after="0" w:line="240" w:lineRule="auto"/>
        <w:rPr>
          <w:ins w:id="2512" w:author="Biocon Biologics" w:date="2025-06-10T14:28:00Z"/>
          <w:rFonts w:ascii="Times New Roman" w:eastAsia="Times New Roman" w:hAnsi="Times New Roman" w:cs="Times New Roman"/>
          <w:sz w:val="24"/>
        </w:rPr>
      </w:pPr>
    </w:p>
    <w:p w14:paraId="4B184B81" w14:textId="77777777" w:rsidR="00AD5998" w:rsidRPr="0059306F" w:rsidRDefault="00AD5998" w:rsidP="00AD5998">
      <w:pPr>
        <w:autoSpaceDE w:val="0"/>
        <w:autoSpaceDN w:val="0"/>
        <w:spacing w:after="0" w:line="240" w:lineRule="auto"/>
        <w:rPr>
          <w:ins w:id="2513" w:author="Biocon Biologics" w:date="2025-06-10T14:28:00Z"/>
          <w:rFonts w:ascii="Times New Roman" w:eastAsia="Times New Roman" w:hAnsi="Times New Roman" w:cs="Times New Roman"/>
          <w:sz w:val="24"/>
        </w:rPr>
      </w:pPr>
    </w:p>
    <w:p w14:paraId="7E1578A3" w14:textId="77777777" w:rsidR="00AD5998" w:rsidRPr="0059306F" w:rsidRDefault="00AD5998" w:rsidP="00AD5998">
      <w:pPr>
        <w:autoSpaceDE w:val="0"/>
        <w:autoSpaceDN w:val="0"/>
        <w:spacing w:before="6" w:after="0" w:line="240" w:lineRule="auto"/>
        <w:rPr>
          <w:ins w:id="2514" w:author="Biocon Biologics" w:date="2025-06-10T14:28:00Z"/>
          <w:rFonts w:ascii="Times New Roman" w:eastAsia="Times New Roman" w:hAnsi="Times New Roman" w:cs="Times New Roman"/>
          <w:sz w:val="24"/>
        </w:rPr>
      </w:pPr>
    </w:p>
    <w:p w14:paraId="18C2112F" w14:textId="77777777" w:rsidR="00AD5998" w:rsidRPr="0059306F" w:rsidRDefault="00AD5998" w:rsidP="00AD5998">
      <w:pPr>
        <w:numPr>
          <w:ilvl w:val="2"/>
          <w:numId w:val="32"/>
        </w:numPr>
        <w:tabs>
          <w:tab w:val="left" w:pos="840"/>
          <w:tab w:val="left" w:pos="841"/>
        </w:tabs>
        <w:autoSpaceDE w:val="0"/>
        <w:autoSpaceDN w:val="0"/>
        <w:spacing w:after="0" w:line="240" w:lineRule="auto"/>
        <w:ind w:left="515" w:hanging="515"/>
        <w:rPr>
          <w:ins w:id="2515" w:author="Biocon Biologics" w:date="2025-06-10T14:28:00Z"/>
          <w:rFonts w:ascii="Times New Roman" w:eastAsia="Times New Roman" w:hAnsi="Times New Roman" w:cs="Times New Roman"/>
        </w:rPr>
      </w:pPr>
      <w:ins w:id="2516" w:author="Biocon Biologics" w:date="2025-06-10T14:28:00Z">
        <w:r w:rsidRPr="0059306F">
          <w:rPr>
            <w:rFonts w:ascii="Times New Roman" w:eastAsia="Times New Roman" w:hAnsi="Times New Roman" w:cs="Times New Roman"/>
          </w:rPr>
          <w:t>Ne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húzza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vissza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dugattyút, hogy</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kerüljön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veszélybe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készítmény</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sterilitása!</w:t>
        </w:r>
      </w:ins>
    </w:p>
    <w:p w14:paraId="6819F73D" w14:textId="2D090DE6" w:rsidR="00AD5998" w:rsidRPr="0059306F" w:rsidRDefault="00AD5998" w:rsidP="00AD5998">
      <w:pPr>
        <w:numPr>
          <w:ilvl w:val="2"/>
          <w:numId w:val="32"/>
        </w:numPr>
        <w:tabs>
          <w:tab w:val="left" w:pos="840"/>
          <w:tab w:val="left" w:pos="841"/>
        </w:tabs>
        <w:autoSpaceDE w:val="0"/>
        <w:autoSpaceDN w:val="0"/>
        <w:spacing w:before="70" w:after="0" w:line="240" w:lineRule="auto"/>
        <w:ind w:left="514" w:right="4167"/>
        <w:rPr>
          <w:ins w:id="2517" w:author="Biocon Biologics" w:date="2025-06-10T14:28:00Z"/>
          <w:rFonts w:ascii="Times New Roman" w:eastAsia="Times New Roman" w:hAnsi="Times New Roman" w:cs="Times New Roman"/>
        </w:rPr>
      </w:pPr>
      <w:ins w:id="2518" w:author="Biocon Biologics" w:date="2025-06-10T14:28:00Z">
        <w:r w:rsidRPr="004D4C05">
          <w:rPr>
            <w:rFonts w:ascii="Times New Roman" w:eastAsia="Times New Roman" w:hAnsi="Times New Roman" w:cs="Times New Roman"/>
            <w:noProof/>
            <w:lang w:eastAsia="hu-HU"/>
          </w:rPr>
          <w:drawing>
            <wp:anchor distT="0" distB="0" distL="0" distR="0" simplePos="0" relativeHeight="252094976" behindDoc="0" locked="0" layoutInCell="1" allowOverlap="1" wp14:anchorId="2ABF5397" wp14:editId="6AD3EF3C">
              <wp:simplePos x="0" y="0"/>
              <wp:positionH relativeFrom="page">
                <wp:posOffset>4765675</wp:posOffset>
              </wp:positionH>
              <wp:positionV relativeFrom="paragraph">
                <wp:posOffset>46094</wp:posOffset>
              </wp:positionV>
              <wp:extent cx="2057400" cy="1828800"/>
              <wp:effectExtent l="0" t="0" r="0" b="0"/>
              <wp:wrapNone/>
              <wp:docPr id="3" name="image28.jpeg" descr="A drawing of a syringe being inserted into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8.jpeg" descr="A drawing of a syringe being inserted into a needle&#10;&#10;AI-generated content may be incorrect."/>
                      <pic:cNvPicPr/>
                    </pic:nvPicPr>
                    <pic:blipFill>
                      <a:blip r:embed="rId29" cstate="print"/>
                      <a:stretch>
                        <a:fillRect/>
                      </a:stretch>
                    </pic:blipFill>
                    <pic:spPr>
                      <a:xfrm>
                        <a:off x="0" y="0"/>
                        <a:ext cx="2057400" cy="1828800"/>
                      </a:xfrm>
                      <a:prstGeom prst="rect">
                        <a:avLst/>
                      </a:prstGeom>
                    </pic:spPr>
                  </pic:pic>
                </a:graphicData>
              </a:graphic>
            </wp:anchor>
          </w:drawing>
        </w:r>
        <w:r w:rsidRPr="0059306F">
          <w:rPr>
            <w:rFonts w:ascii="Times New Roman" w:eastAsia="Times New Roman" w:hAnsi="Times New Roman" w:cs="Times New Roman"/>
          </w:rPr>
          <w:t>Aszeptikus technika alkalmazásával óvatosan csavarja rá</w:t>
        </w:r>
      </w:ins>
      <w:ins w:id="2519" w:author="HU_OGYI_56.1" w:date="2025-07-02T14:29:00Z">
        <w:r w:rsidR="00463712" w:rsidRPr="0059306F">
          <w:rPr>
            <w:rFonts w:ascii="Times New Roman" w:eastAsia="Times New Roman" w:hAnsi="Times New Roman" w:cs="Times New Roman"/>
          </w:rPr>
          <w:t xml:space="preserve"> </w:t>
        </w:r>
      </w:ins>
      <w:ins w:id="2520" w:author="Biocon Biologics" w:date="2025-06-10T14:28:00Z">
        <w:del w:id="2521" w:author="HU_OGYI_56.1" w:date="2025-07-02T14:29:00Z">
          <w:r w:rsidRPr="0059306F" w:rsidDel="00463712">
            <w:rPr>
              <w:rFonts w:ascii="Times New Roman" w:eastAsia="Times New Roman" w:hAnsi="Times New Roman" w:cs="Times New Roman"/>
              <w:spacing w:val="-52"/>
            </w:rPr>
            <w:delText xml:space="preserve"> </w:delText>
          </w:r>
        </w:del>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injekciós tűt 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fecskendő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végének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Luer-zárjára.</w:t>
        </w:r>
      </w:ins>
    </w:p>
    <w:p w14:paraId="472EBDB8" w14:textId="77777777" w:rsidR="00AD5998" w:rsidRPr="0059306F" w:rsidRDefault="00AD5998" w:rsidP="00AD5998">
      <w:pPr>
        <w:autoSpaceDE w:val="0"/>
        <w:autoSpaceDN w:val="0"/>
        <w:spacing w:after="0" w:line="240" w:lineRule="auto"/>
        <w:rPr>
          <w:ins w:id="2522" w:author="Biocon Biologics" w:date="2025-06-10T14:28:00Z"/>
          <w:rFonts w:ascii="Times New Roman" w:eastAsia="Times New Roman" w:hAnsi="Times New Roman" w:cs="Times New Roman"/>
          <w:sz w:val="24"/>
        </w:rPr>
      </w:pPr>
    </w:p>
    <w:p w14:paraId="67311E86" w14:textId="77777777" w:rsidR="00AD5998" w:rsidRPr="0059306F" w:rsidRDefault="00AD5998" w:rsidP="00AD5998">
      <w:pPr>
        <w:autoSpaceDE w:val="0"/>
        <w:autoSpaceDN w:val="0"/>
        <w:spacing w:after="0" w:line="240" w:lineRule="auto"/>
        <w:rPr>
          <w:ins w:id="2523" w:author="Biocon Biologics" w:date="2025-06-10T14:28:00Z"/>
          <w:rFonts w:ascii="Times New Roman" w:eastAsia="Times New Roman" w:hAnsi="Times New Roman" w:cs="Times New Roman"/>
          <w:sz w:val="24"/>
        </w:rPr>
      </w:pPr>
    </w:p>
    <w:p w14:paraId="626CDCFC" w14:textId="77777777" w:rsidR="00AD5998" w:rsidRPr="0059306F" w:rsidRDefault="00AD5998" w:rsidP="00AD5998">
      <w:pPr>
        <w:autoSpaceDE w:val="0"/>
        <w:autoSpaceDN w:val="0"/>
        <w:spacing w:after="0" w:line="240" w:lineRule="auto"/>
        <w:rPr>
          <w:ins w:id="2524" w:author="Biocon Biologics" w:date="2025-06-10T14:28:00Z"/>
          <w:rFonts w:ascii="Times New Roman" w:eastAsia="Times New Roman" w:hAnsi="Times New Roman" w:cs="Times New Roman"/>
          <w:sz w:val="24"/>
        </w:rPr>
      </w:pPr>
    </w:p>
    <w:p w14:paraId="05669561" w14:textId="77777777" w:rsidR="00AD5998" w:rsidRPr="0059306F" w:rsidRDefault="00AD5998" w:rsidP="00AD5998">
      <w:pPr>
        <w:autoSpaceDE w:val="0"/>
        <w:autoSpaceDN w:val="0"/>
        <w:spacing w:after="0" w:line="240" w:lineRule="auto"/>
        <w:rPr>
          <w:ins w:id="2525" w:author="Biocon Biologics" w:date="2025-06-10T14:28:00Z"/>
          <w:rFonts w:ascii="Times New Roman" w:eastAsia="Times New Roman" w:hAnsi="Times New Roman" w:cs="Times New Roman"/>
          <w:sz w:val="24"/>
        </w:rPr>
      </w:pPr>
    </w:p>
    <w:p w14:paraId="4B7D57F2" w14:textId="77777777" w:rsidR="00AD5998" w:rsidRPr="0059306F" w:rsidRDefault="00AD5998" w:rsidP="00AD5998">
      <w:pPr>
        <w:autoSpaceDE w:val="0"/>
        <w:autoSpaceDN w:val="0"/>
        <w:spacing w:after="0" w:line="240" w:lineRule="auto"/>
        <w:rPr>
          <w:ins w:id="2526" w:author="Biocon Biologics" w:date="2025-06-10T14:28:00Z"/>
          <w:rFonts w:ascii="Times New Roman" w:eastAsia="Times New Roman" w:hAnsi="Times New Roman" w:cs="Times New Roman"/>
          <w:sz w:val="24"/>
        </w:rPr>
      </w:pPr>
    </w:p>
    <w:p w14:paraId="22A3B11D" w14:textId="77777777" w:rsidR="00AD5998" w:rsidRPr="0059306F" w:rsidRDefault="00AD5998" w:rsidP="00AD5998">
      <w:pPr>
        <w:autoSpaceDE w:val="0"/>
        <w:autoSpaceDN w:val="0"/>
        <w:spacing w:after="0" w:line="240" w:lineRule="auto"/>
        <w:rPr>
          <w:ins w:id="2527" w:author="Biocon Biologics" w:date="2025-06-10T14:28:00Z"/>
          <w:rFonts w:ascii="Times New Roman" w:eastAsia="Times New Roman" w:hAnsi="Times New Roman" w:cs="Times New Roman"/>
          <w:sz w:val="24"/>
        </w:rPr>
      </w:pPr>
    </w:p>
    <w:p w14:paraId="7CCE62F9" w14:textId="77777777" w:rsidR="00AD5998" w:rsidRPr="0059306F" w:rsidRDefault="00AD5998" w:rsidP="00AD5998">
      <w:pPr>
        <w:autoSpaceDE w:val="0"/>
        <w:autoSpaceDN w:val="0"/>
        <w:spacing w:after="0" w:line="240" w:lineRule="auto"/>
        <w:rPr>
          <w:ins w:id="2528" w:author="Biocon Biologics" w:date="2025-06-10T14:28:00Z"/>
          <w:rFonts w:ascii="Times New Roman" w:eastAsia="Times New Roman" w:hAnsi="Times New Roman" w:cs="Times New Roman"/>
          <w:sz w:val="24"/>
        </w:rPr>
      </w:pPr>
    </w:p>
    <w:p w14:paraId="14B7E890" w14:textId="77777777" w:rsidR="00AD5998" w:rsidRPr="0059306F" w:rsidRDefault="00AD5998" w:rsidP="00AD5998">
      <w:pPr>
        <w:autoSpaceDE w:val="0"/>
        <w:autoSpaceDN w:val="0"/>
        <w:spacing w:after="0" w:line="240" w:lineRule="auto"/>
        <w:rPr>
          <w:ins w:id="2529" w:author="Biocon Biologics" w:date="2025-06-10T14:28:00Z"/>
          <w:rFonts w:ascii="Times New Roman" w:eastAsia="Times New Roman" w:hAnsi="Times New Roman" w:cs="Times New Roman"/>
          <w:sz w:val="24"/>
        </w:rPr>
      </w:pPr>
    </w:p>
    <w:p w14:paraId="6E61AAC3" w14:textId="77777777" w:rsidR="00AD5998" w:rsidRPr="0059306F" w:rsidRDefault="00AD5998" w:rsidP="00AD5998">
      <w:pPr>
        <w:rPr>
          <w:ins w:id="2530" w:author="Biocon Biologics" w:date="2025-06-10T14:28:00Z"/>
          <w:rFonts w:ascii="Times New Roman" w:eastAsia="Times New Roman" w:hAnsi="Times New Roman" w:cs="Times New Roman"/>
          <w:sz w:val="24"/>
        </w:rPr>
      </w:pPr>
      <w:ins w:id="2531" w:author="Biocon Biologics" w:date="2025-06-10T14:28:00Z">
        <w:r w:rsidRPr="0059306F">
          <w:rPr>
            <w:rFonts w:ascii="Times New Roman" w:eastAsia="Times New Roman" w:hAnsi="Times New Roman" w:cs="Times New Roman"/>
            <w:sz w:val="24"/>
          </w:rPr>
          <w:br w:type="page"/>
        </w:r>
      </w:ins>
    </w:p>
    <w:p w14:paraId="33E0DB80" w14:textId="58E94DA7" w:rsidR="00AD5998" w:rsidRPr="0059306F" w:rsidRDefault="00AD5998" w:rsidP="00AD5998">
      <w:pPr>
        <w:numPr>
          <w:ilvl w:val="2"/>
          <w:numId w:val="32"/>
        </w:numPr>
        <w:tabs>
          <w:tab w:val="left" w:pos="840"/>
          <w:tab w:val="left" w:pos="841"/>
        </w:tabs>
        <w:autoSpaceDE w:val="0"/>
        <w:autoSpaceDN w:val="0"/>
        <w:spacing w:before="177" w:after="0" w:line="240" w:lineRule="auto"/>
        <w:ind w:left="514" w:right="3934"/>
        <w:rPr>
          <w:ins w:id="2532" w:author="Biocon Biologics" w:date="2025-06-10T14:28:00Z"/>
          <w:rFonts w:ascii="Times New Roman" w:eastAsia="Times New Roman" w:hAnsi="Times New Roman" w:cs="Times New Roman"/>
        </w:rPr>
      </w:pPr>
      <w:ins w:id="2533" w:author="Biocon Biologics" w:date="2025-06-10T14:28:00Z">
        <w:r w:rsidRPr="004D4C05">
          <w:rPr>
            <w:rFonts w:ascii="Times New Roman" w:eastAsia="Times New Roman" w:hAnsi="Times New Roman" w:cs="Times New Roman"/>
            <w:noProof/>
            <w:lang w:eastAsia="hu-HU"/>
          </w:rPr>
          <w:lastRenderedPageBreak/>
          <w:drawing>
            <wp:anchor distT="0" distB="0" distL="0" distR="0" simplePos="0" relativeHeight="252096000" behindDoc="0" locked="0" layoutInCell="1" allowOverlap="1" wp14:anchorId="78B73A8F" wp14:editId="284E66FA">
              <wp:simplePos x="0" y="0"/>
              <wp:positionH relativeFrom="page">
                <wp:posOffset>4765675</wp:posOffset>
              </wp:positionH>
              <wp:positionV relativeFrom="paragraph">
                <wp:posOffset>113024</wp:posOffset>
              </wp:positionV>
              <wp:extent cx="2057399" cy="2057145"/>
              <wp:effectExtent l="0" t="0" r="0" b="0"/>
              <wp:wrapNone/>
              <wp:docPr id="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9.png"/>
                      <pic:cNvPicPr/>
                    </pic:nvPicPr>
                    <pic:blipFill>
                      <a:blip r:embed="rId30" cstate="print"/>
                      <a:stretch>
                        <a:fillRect/>
                      </a:stretch>
                    </pic:blipFill>
                    <pic:spPr>
                      <a:xfrm>
                        <a:off x="0" y="0"/>
                        <a:ext cx="2057399" cy="2057145"/>
                      </a:xfrm>
                      <a:prstGeom prst="rect">
                        <a:avLst/>
                      </a:prstGeom>
                    </pic:spPr>
                  </pic:pic>
                </a:graphicData>
              </a:graphic>
            </wp:anchor>
          </w:drawing>
        </w:r>
        <w:r w:rsidRPr="0059306F">
          <w:rPr>
            <w:rFonts w:ascii="Times New Roman" w:eastAsia="Times New Roman" w:hAnsi="Times New Roman" w:cs="Times New Roman"/>
          </w:rPr>
          <w:t>A fecskendőt a tűvel felfelé tartva ellenőrizze, hogy nincs-</w:t>
        </w:r>
      </w:ins>
      <w:ins w:id="2534" w:author="HU_OGYI_56.1" w:date="2025-07-02T14:29:00Z">
        <w:r w:rsidR="00463712" w:rsidRPr="0059306F">
          <w:rPr>
            <w:rFonts w:ascii="Times New Roman" w:eastAsia="Times New Roman" w:hAnsi="Times New Roman" w:cs="Times New Roman"/>
          </w:rPr>
          <w:t>e</w:t>
        </w:r>
      </w:ins>
      <w:ins w:id="2535" w:author="Biocon Biologics" w:date="2025-06-10T14:28:00Z">
        <w:del w:id="2536" w:author="HU_OGYI_56.1" w:date="2025-07-02T14:29:00Z">
          <w:r w:rsidRPr="0059306F" w:rsidDel="00463712">
            <w:rPr>
              <w:rFonts w:ascii="Times New Roman" w:eastAsia="Times New Roman" w:hAnsi="Times New Roman" w:cs="Times New Roman"/>
            </w:rPr>
            <w:delText>e</w:delText>
          </w:r>
        </w:del>
      </w:ins>
      <w:ins w:id="2537" w:author="HU_OGYI_56.1" w:date="2025-07-02T14:29:00Z">
        <w:r w:rsidR="00463712" w:rsidRPr="0059306F">
          <w:rPr>
            <w:rFonts w:ascii="Times New Roman" w:eastAsia="Times New Roman" w:hAnsi="Times New Roman" w:cs="Times New Roman"/>
          </w:rPr>
          <w:t xml:space="preserve"> </w:t>
        </w:r>
      </w:ins>
      <w:ins w:id="2538" w:author="Biocon Biologics" w:date="2025-06-10T14:28:00Z">
        <w:del w:id="2539" w:author="HU_OGYI_56.1" w:date="2025-07-02T14:29:00Z">
          <w:r w:rsidRPr="0059306F" w:rsidDel="00463712">
            <w:rPr>
              <w:rFonts w:ascii="Times New Roman" w:eastAsia="Times New Roman" w:hAnsi="Times New Roman" w:cs="Times New Roman"/>
              <w:spacing w:val="-52"/>
            </w:rPr>
            <w:delText xml:space="preserve"> </w:delText>
          </w:r>
        </w:del>
        <w:r w:rsidRPr="0059306F">
          <w:rPr>
            <w:rFonts w:ascii="Times New Roman" w:eastAsia="Times New Roman" w:hAnsi="Times New Roman" w:cs="Times New Roman"/>
          </w:rPr>
          <w:t>buborék a fecskendőben. Ha buborékokat lát, akkor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ujjával óvatosan kocogtassa meg a fecskendőt, amíg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buborékok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szállnak.</w:t>
        </w:r>
      </w:ins>
    </w:p>
    <w:p w14:paraId="54517D43" w14:textId="77777777" w:rsidR="00AD5998" w:rsidRPr="0059306F" w:rsidRDefault="00AD5998" w:rsidP="00AD5998">
      <w:pPr>
        <w:autoSpaceDE w:val="0"/>
        <w:autoSpaceDN w:val="0"/>
        <w:spacing w:after="0" w:line="240" w:lineRule="auto"/>
        <w:rPr>
          <w:ins w:id="2540" w:author="Biocon Biologics" w:date="2025-06-10T14:28:00Z"/>
          <w:rFonts w:ascii="Times New Roman" w:eastAsia="Times New Roman" w:hAnsi="Times New Roman" w:cs="Times New Roman"/>
          <w:sz w:val="20"/>
        </w:rPr>
      </w:pPr>
    </w:p>
    <w:p w14:paraId="553F6348" w14:textId="77777777" w:rsidR="00AD5998" w:rsidRPr="0059306F" w:rsidRDefault="00AD5998" w:rsidP="00AD5998">
      <w:pPr>
        <w:autoSpaceDE w:val="0"/>
        <w:autoSpaceDN w:val="0"/>
        <w:spacing w:after="0" w:line="240" w:lineRule="auto"/>
        <w:rPr>
          <w:ins w:id="2541" w:author="Biocon Biologics" w:date="2025-06-10T14:28:00Z"/>
          <w:rFonts w:ascii="Times New Roman" w:eastAsia="Times New Roman" w:hAnsi="Times New Roman" w:cs="Times New Roman"/>
          <w:sz w:val="20"/>
        </w:rPr>
      </w:pPr>
    </w:p>
    <w:p w14:paraId="7BD0A93A" w14:textId="77777777" w:rsidR="00AD5998" w:rsidRPr="0059306F" w:rsidRDefault="00AD5998" w:rsidP="00AD5998">
      <w:pPr>
        <w:autoSpaceDE w:val="0"/>
        <w:autoSpaceDN w:val="0"/>
        <w:spacing w:after="0" w:line="240" w:lineRule="auto"/>
        <w:rPr>
          <w:ins w:id="2542" w:author="Biocon Biologics" w:date="2025-06-10T14:28:00Z"/>
          <w:rFonts w:ascii="Times New Roman" w:eastAsia="Times New Roman" w:hAnsi="Times New Roman" w:cs="Times New Roman"/>
          <w:sz w:val="20"/>
        </w:rPr>
      </w:pPr>
    </w:p>
    <w:p w14:paraId="0EF921BD" w14:textId="77777777" w:rsidR="00AD5998" w:rsidRPr="0059306F" w:rsidRDefault="00AD5998" w:rsidP="00AD5998">
      <w:pPr>
        <w:autoSpaceDE w:val="0"/>
        <w:autoSpaceDN w:val="0"/>
        <w:spacing w:after="0" w:line="240" w:lineRule="auto"/>
        <w:rPr>
          <w:ins w:id="2543" w:author="Biocon Biologics" w:date="2025-06-10T14:28:00Z"/>
          <w:rFonts w:ascii="Times New Roman" w:eastAsia="Times New Roman" w:hAnsi="Times New Roman" w:cs="Times New Roman"/>
          <w:sz w:val="20"/>
        </w:rPr>
      </w:pPr>
    </w:p>
    <w:p w14:paraId="06901952" w14:textId="77777777" w:rsidR="00AD5998" w:rsidRPr="0059306F" w:rsidRDefault="00AD5998" w:rsidP="00AD5998">
      <w:pPr>
        <w:autoSpaceDE w:val="0"/>
        <w:autoSpaceDN w:val="0"/>
        <w:spacing w:after="0" w:line="240" w:lineRule="auto"/>
        <w:rPr>
          <w:ins w:id="2544" w:author="Biocon Biologics" w:date="2025-06-10T14:28:00Z"/>
          <w:rFonts w:ascii="Times New Roman" w:eastAsia="Times New Roman" w:hAnsi="Times New Roman" w:cs="Times New Roman"/>
          <w:sz w:val="20"/>
        </w:rPr>
      </w:pPr>
    </w:p>
    <w:p w14:paraId="6128011B" w14:textId="77777777" w:rsidR="00AD5998" w:rsidRPr="0059306F" w:rsidRDefault="00AD5998" w:rsidP="00AD5998">
      <w:pPr>
        <w:autoSpaceDE w:val="0"/>
        <w:autoSpaceDN w:val="0"/>
        <w:spacing w:after="0" w:line="240" w:lineRule="auto"/>
        <w:rPr>
          <w:ins w:id="2545" w:author="Biocon Biologics" w:date="2025-06-10T14:28:00Z"/>
          <w:rFonts w:ascii="Times New Roman" w:eastAsia="Times New Roman" w:hAnsi="Times New Roman" w:cs="Times New Roman"/>
          <w:sz w:val="20"/>
        </w:rPr>
      </w:pPr>
    </w:p>
    <w:p w14:paraId="56BF49FD" w14:textId="77777777" w:rsidR="00AD5998" w:rsidRPr="0059306F" w:rsidRDefault="00AD5998" w:rsidP="00AD5998">
      <w:pPr>
        <w:autoSpaceDE w:val="0"/>
        <w:autoSpaceDN w:val="0"/>
        <w:spacing w:after="0" w:line="240" w:lineRule="auto"/>
        <w:rPr>
          <w:ins w:id="2546" w:author="Biocon Biologics" w:date="2025-06-10T14:28:00Z"/>
          <w:rFonts w:ascii="Times New Roman" w:eastAsia="Times New Roman" w:hAnsi="Times New Roman" w:cs="Times New Roman"/>
          <w:sz w:val="20"/>
        </w:rPr>
      </w:pPr>
    </w:p>
    <w:p w14:paraId="03865F4E" w14:textId="77777777" w:rsidR="00AD5998" w:rsidRPr="0059306F" w:rsidRDefault="00AD5998" w:rsidP="00AD5998">
      <w:pPr>
        <w:autoSpaceDE w:val="0"/>
        <w:autoSpaceDN w:val="0"/>
        <w:spacing w:after="0" w:line="240" w:lineRule="auto"/>
        <w:rPr>
          <w:ins w:id="2547" w:author="Biocon Biologics" w:date="2025-06-10T14:28:00Z"/>
          <w:rFonts w:ascii="Times New Roman" w:eastAsia="Times New Roman" w:hAnsi="Times New Roman" w:cs="Times New Roman"/>
          <w:sz w:val="20"/>
        </w:rPr>
      </w:pPr>
    </w:p>
    <w:p w14:paraId="5502F87E" w14:textId="77777777" w:rsidR="00AD5998" w:rsidRPr="0059306F" w:rsidRDefault="00AD5998" w:rsidP="00AD5998">
      <w:pPr>
        <w:autoSpaceDE w:val="0"/>
        <w:autoSpaceDN w:val="0"/>
        <w:spacing w:after="0" w:line="240" w:lineRule="auto"/>
        <w:rPr>
          <w:ins w:id="2548" w:author="Biocon Biologics" w:date="2025-06-10T14:28:00Z"/>
          <w:rFonts w:ascii="Times New Roman" w:eastAsia="Times New Roman" w:hAnsi="Times New Roman" w:cs="Times New Roman"/>
          <w:sz w:val="20"/>
        </w:rPr>
      </w:pPr>
    </w:p>
    <w:p w14:paraId="6E03ECB6" w14:textId="77777777" w:rsidR="00AD5998" w:rsidRPr="0059306F" w:rsidRDefault="00AD5998" w:rsidP="00AD5998">
      <w:pPr>
        <w:autoSpaceDE w:val="0"/>
        <w:autoSpaceDN w:val="0"/>
        <w:spacing w:before="8" w:after="0" w:line="240" w:lineRule="auto"/>
        <w:rPr>
          <w:ins w:id="2549" w:author="Biocon Biologics" w:date="2025-06-10T14:28:00Z"/>
          <w:rFonts w:ascii="Times New Roman" w:eastAsia="Times New Roman" w:hAnsi="Times New Roman" w:cs="Times New Roman"/>
          <w:sz w:val="27"/>
        </w:rPr>
      </w:pPr>
    </w:p>
    <w:p w14:paraId="279CF462" w14:textId="5CDE7073" w:rsidR="00AD5998" w:rsidRPr="0059306F" w:rsidRDefault="00AD5998" w:rsidP="00AD5998">
      <w:pPr>
        <w:numPr>
          <w:ilvl w:val="2"/>
          <w:numId w:val="32"/>
        </w:numPr>
        <w:tabs>
          <w:tab w:val="left" w:pos="840"/>
          <w:tab w:val="left" w:pos="841"/>
        </w:tabs>
        <w:autoSpaceDE w:val="0"/>
        <w:autoSpaceDN w:val="0"/>
        <w:spacing w:before="92" w:after="0" w:line="240" w:lineRule="auto"/>
        <w:ind w:left="514" w:right="340"/>
        <w:rPr>
          <w:ins w:id="2550" w:author="Biocon Biologics" w:date="2025-06-10T14:28:00Z"/>
          <w:rFonts w:ascii="Times New Roman" w:eastAsia="Times New Roman" w:hAnsi="Times New Roman" w:cs="Times New Roman"/>
        </w:rPr>
      </w:pPr>
      <w:ins w:id="2551" w:author="Biocon Biologics" w:date="2025-06-10T14:28:00Z">
        <w:r w:rsidRPr="0059306F">
          <w:rPr>
            <w:rFonts w:ascii="Times New Roman" w:eastAsia="Times New Roman" w:hAnsi="Times New Roman" w:cs="Times New Roman"/>
          </w:rPr>
          <w:t>A felesleges térfogatot el kell távolítani a beadás előtt. Távolítsa el az összes buborékot, valamint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b/>
          </w:rPr>
          <w:t>nyomja ki a feleslegben lévő gyógyszert oly módon, hogy a dugattyút lassan tolja előre addig,</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amíg a dugattyú kupolájának alja (nem a teteje) egyvonalba kerül a fecskendőn lévő adagjelző</w:t>
        </w:r>
      </w:ins>
      <w:ins w:id="2552" w:author="HU_OGYI_56.1" w:date="2025-07-02T14:29:00Z">
        <w:r w:rsidR="00463712" w:rsidRPr="0059306F">
          <w:rPr>
            <w:rFonts w:ascii="Times New Roman" w:eastAsia="Times New Roman" w:hAnsi="Times New Roman" w:cs="Times New Roman"/>
            <w:b/>
          </w:rPr>
          <w:t xml:space="preserve"> </w:t>
        </w:r>
      </w:ins>
      <w:ins w:id="2553" w:author="Biocon Biologics" w:date="2025-06-10T14:28:00Z">
        <w:del w:id="2554" w:author="HU_OGYI_56.1" w:date="2025-07-02T14:29:00Z">
          <w:r w:rsidRPr="0059306F" w:rsidDel="00463712">
            <w:rPr>
              <w:rFonts w:ascii="Times New Roman" w:eastAsia="Times New Roman" w:hAnsi="Times New Roman" w:cs="Times New Roman"/>
              <w:b/>
              <w:spacing w:val="-52"/>
            </w:rPr>
            <w:delText xml:space="preserve"> </w:delText>
          </w:r>
        </w:del>
        <w:r w:rsidRPr="0059306F">
          <w:rPr>
            <w:rFonts w:ascii="Times New Roman" w:eastAsia="Times New Roman" w:hAnsi="Times New Roman" w:cs="Times New Roman"/>
            <w:b/>
          </w:rPr>
          <w:t>vonallal</w:t>
        </w:r>
        <w:r w:rsidRPr="0059306F">
          <w:rPr>
            <w:rFonts w:ascii="Times New Roman" w:eastAsia="Times New Roman" w:hAnsi="Times New Roman" w:cs="Times New Roman"/>
            <w:b/>
            <w:spacing w:val="-3"/>
          </w:rPr>
          <w:t xml:space="preserve"> </w:t>
        </w:r>
        <w:r w:rsidRPr="0059306F">
          <w:rPr>
            <w:rFonts w:ascii="Times New Roman" w:eastAsia="Times New Roman" w:hAnsi="Times New Roman" w:cs="Times New Roman"/>
          </w:rPr>
          <w:t>(ez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megfelel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0,05</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ml-nek,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azaz 2</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 afliberceptnek).</w:t>
        </w:r>
      </w:ins>
    </w:p>
    <w:p w14:paraId="4B582D97" w14:textId="77777777" w:rsidR="00AD5998" w:rsidRPr="0059306F" w:rsidRDefault="00AD5998" w:rsidP="00AD5998">
      <w:pPr>
        <w:autoSpaceDE w:val="0"/>
        <w:autoSpaceDN w:val="0"/>
        <w:spacing w:after="0" w:line="240" w:lineRule="auto"/>
        <w:rPr>
          <w:ins w:id="2555" w:author="Biocon Biologics" w:date="2025-06-10T14:28:00Z"/>
          <w:rFonts w:ascii="Times New Roman" w:eastAsia="Times New Roman" w:hAnsi="Times New Roman" w:cs="Times New Roman"/>
        </w:rPr>
      </w:pPr>
    </w:p>
    <w:p w14:paraId="10D9D978" w14:textId="77777777" w:rsidR="00AD5998" w:rsidRPr="0059306F" w:rsidRDefault="00AD5998" w:rsidP="00AD5998">
      <w:pPr>
        <w:autoSpaceDE w:val="0"/>
        <w:autoSpaceDN w:val="0"/>
        <w:spacing w:after="0" w:line="240" w:lineRule="auto"/>
        <w:ind w:left="504" w:right="489"/>
        <w:rPr>
          <w:ins w:id="2556" w:author="Biocon Biologics" w:date="2025-06-10T14:28:00Z"/>
          <w:rFonts w:ascii="Times New Roman" w:eastAsia="Times New Roman" w:hAnsi="Times New Roman" w:cs="Times New Roman"/>
        </w:rPr>
      </w:pPr>
      <w:ins w:id="2557" w:author="Biocon Biologics" w:date="2025-06-10T14:28:00Z">
        <w:r w:rsidRPr="0059306F">
          <w:rPr>
            <w:rFonts w:ascii="Times New Roman" w:eastAsia="Times New Roman" w:hAnsi="Times New Roman" w:cs="Times New Roman"/>
            <w:b/>
          </w:rPr>
          <w:t xml:space="preserve">Megjegyzés: </w:t>
        </w:r>
        <w:r w:rsidRPr="0059306F">
          <w:rPr>
            <w:rFonts w:ascii="Times New Roman" w:eastAsia="Times New Roman" w:hAnsi="Times New Roman" w:cs="Times New Roman"/>
          </w:rPr>
          <w:t>A dugattyú pontos helyzetbe állítása nagyon fontos, mivel a nem megfelelő dugatty</w:t>
        </w:r>
        <w:r w:rsidRPr="0059306F">
          <w:t xml:space="preserve">ú </w:t>
        </w:r>
        <w:r w:rsidRPr="0059306F">
          <w:rPr>
            <w:rFonts w:ascii="Times New Roman" w:eastAsia="Times New Roman" w:hAnsi="Times New Roman" w:cs="Times New Roman"/>
          </w:rPr>
          <w:t>helyzet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az előírt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adagnál több, vagy</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kevesebb</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mennyiség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beadásához vezethet.</w:t>
        </w:r>
      </w:ins>
    </w:p>
    <w:p w14:paraId="10787B62" w14:textId="77777777" w:rsidR="00AD5998" w:rsidRPr="0059306F" w:rsidRDefault="00AD5998" w:rsidP="00AD5998">
      <w:pPr>
        <w:autoSpaceDE w:val="0"/>
        <w:autoSpaceDN w:val="0"/>
        <w:spacing w:after="0" w:line="240" w:lineRule="auto"/>
        <w:ind w:right="489"/>
        <w:rPr>
          <w:ins w:id="2558" w:author="Biocon Biologics" w:date="2025-06-10T14:28:00Z"/>
          <w:rFonts w:ascii="Times New Roman" w:eastAsia="Times New Roman" w:hAnsi="Times New Roman" w:cs="Times New Roman"/>
        </w:rPr>
      </w:pPr>
    </w:p>
    <w:tbl>
      <w:tblPr>
        <w:tblW w:w="0" w:type="auto"/>
        <w:tblInd w:w="970" w:type="dxa"/>
        <w:tblLook w:val="0000" w:firstRow="0" w:lastRow="0" w:firstColumn="0" w:lastColumn="0" w:noHBand="0" w:noVBand="0"/>
      </w:tblPr>
      <w:tblGrid>
        <w:gridCol w:w="4125"/>
        <w:gridCol w:w="3746"/>
      </w:tblGrid>
      <w:tr w:rsidR="00AD5998" w:rsidRPr="00044461" w14:paraId="03F78882" w14:textId="77777777" w:rsidTr="00BD4FDF">
        <w:trPr>
          <w:trHeight w:val="342"/>
          <w:ins w:id="2559" w:author="Biocon Biologics" w:date="2025-06-10T14:28:00Z"/>
        </w:trPr>
        <w:tc>
          <w:tcPr>
            <w:tcW w:w="4125" w:type="dxa"/>
          </w:tcPr>
          <w:p w14:paraId="79220736" w14:textId="77777777" w:rsidR="00AD5998" w:rsidRPr="0059306F" w:rsidRDefault="00AD5998" w:rsidP="00BD4FDF">
            <w:pPr>
              <w:autoSpaceDE w:val="0"/>
              <w:autoSpaceDN w:val="0"/>
              <w:spacing w:after="0" w:line="240" w:lineRule="auto"/>
              <w:ind w:right="489"/>
              <w:rPr>
                <w:ins w:id="2560" w:author="Biocon Biologics" w:date="2025-06-10T14:28:00Z"/>
                <w:rFonts w:ascii="Times New Roman" w:eastAsia="Times New Roman" w:hAnsi="Times New Roman" w:cs="Times New Roman"/>
              </w:rPr>
            </w:pPr>
            <w:ins w:id="2561" w:author="Biocon Biologics" w:date="2025-06-10T14:28:00Z">
              <w:r w:rsidRPr="004D4C05">
                <w:rPr>
                  <w:rFonts w:ascii="Times New Roman" w:eastAsia="Times New Roman" w:hAnsi="Times New Roman" w:cs="Times New Roman"/>
                  <w:noProof/>
                  <w:lang w:eastAsia="hu-HU"/>
                </w:rPr>
                <mc:AlternateContent>
                  <mc:Choice Requires="wpg">
                    <w:drawing>
                      <wp:anchor distT="0" distB="0" distL="0" distR="0" simplePos="0" relativeHeight="252098048" behindDoc="0" locked="0" layoutInCell="1" allowOverlap="1" wp14:anchorId="62D1555E" wp14:editId="13C4DB1B">
                        <wp:simplePos x="0" y="0"/>
                        <wp:positionH relativeFrom="page">
                          <wp:posOffset>10160</wp:posOffset>
                        </wp:positionH>
                        <wp:positionV relativeFrom="paragraph">
                          <wp:posOffset>2540</wp:posOffset>
                        </wp:positionV>
                        <wp:extent cx="2057400" cy="2057400"/>
                        <wp:effectExtent l="0" t="0" r="0" b="0"/>
                        <wp:wrapTopAndBottom/>
                        <wp:docPr id="1867527707"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057400"/>
                                  <a:chOff x="2041" y="254"/>
                                  <a:chExt cx="3240" cy="3240"/>
                                </a:xfrm>
                              </wpg:grpSpPr>
                              <pic:pic xmlns:pic="http://schemas.openxmlformats.org/drawingml/2006/picture">
                                <pic:nvPicPr>
                                  <pic:cNvPr id="844407929" name="Picture 1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041" y="254"/>
                                    <a:ext cx="3240" cy="3240"/>
                                  </a:xfrm>
                                  <a:prstGeom prst="rect">
                                    <a:avLst/>
                                  </a:prstGeom>
                                  <a:noFill/>
                                  <a:extLst>
                                    <a:ext uri="{909E8E84-426E-40DD-AFC4-6F175D3DCCD1}">
                                      <a14:hiddenFill xmlns:a14="http://schemas.microsoft.com/office/drawing/2010/main">
                                        <a:solidFill>
                                          <a:srgbClr val="FFFFFF"/>
                                        </a:solidFill>
                                      </a14:hiddenFill>
                                    </a:ext>
                                  </a:extLst>
                                </pic:spPr>
                              </pic:pic>
                              <wps:wsp>
                                <wps:cNvPr id="512071806" name="Text Box 127"/>
                                <wps:cNvSpPr txBox="1">
                                  <a:spLocks noChangeArrowheads="1"/>
                                </wps:cNvSpPr>
                                <wps:spPr bwMode="auto">
                                  <a:xfrm>
                                    <a:off x="4471" y="1909"/>
                                    <a:ext cx="720" cy="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41021" w14:textId="77777777" w:rsidR="003E6D8B" w:rsidRPr="00044461" w:rsidRDefault="003E6D8B" w:rsidP="00AD5998">
                                      <w:pPr>
                                        <w:ind w:right="58"/>
                                        <w:rPr>
                                          <w:rFonts w:ascii="Arial" w:hAnsi="Arial"/>
                                          <w:sz w:val="16"/>
                                        </w:rPr>
                                      </w:pPr>
                                      <w:r w:rsidRPr="00044461">
                                        <w:rPr>
                                          <w:rFonts w:ascii="Arial" w:hAnsi="Arial"/>
                                          <w:sz w:val="16"/>
                                        </w:rPr>
                                        <w:t>Dugattyú</w:t>
                                      </w:r>
                                      <w:r w:rsidRPr="00044461">
                                        <w:rPr>
                                          <w:rFonts w:ascii="Arial" w:hAnsi="Arial"/>
                                          <w:spacing w:val="-42"/>
                                          <w:sz w:val="16"/>
                                        </w:rPr>
                                        <w:t xml:space="preserve"> </w:t>
                                      </w:r>
                                      <w:r w:rsidRPr="00044461">
                                        <w:rPr>
                                          <w:rFonts w:ascii="Arial" w:hAnsi="Arial"/>
                                          <w:sz w:val="16"/>
                                        </w:rPr>
                                        <w:t>kupola</w:t>
                                      </w:r>
                                      <w:r w:rsidRPr="00044461">
                                        <w:rPr>
                                          <w:rFonts w:ascii="Arial" w:hAnsi="Arial"/>
                                          <w:spacing w:val="1"/>
                                          <w:sz w:val="16"/>
                                        </w:rPr>
                                        <w:t xml:space="preserve"> </w:t>
                                      </w:r>
                                      <w:r w:rsidRPr="00044461">
                                        <w:rPr>
                                          <w:rFonts w:ascii="Arial" w:hAnsi="Arial"/>
                                          <w:sz w:val="16"/>
                                        </w:rPr>
                                        <w:t>alja</w:t>
                                      </w:r>
                                    </w:p>
                                  </w:txbxContent>
                                </wps:txbx>
                                <wps:bodyPr rot="0" vert="horz" wrap="square" lIns="0" tIns="0" rIns="0" bIns="0" anchor="t" anchorCtr="0" upright="1">
                                  <a:noAutofit/>
                                </wps:bodyPr>
                              </wps:wsp>
                              <wps:wsp>
                                <wps:cNvPr id="2090081639" name="Text Box 128"/>
                                <wps:cNvSpPr txBox="1">
                                  <a:spLocks noChangeArrowheads="1"/>
                                </wps:cNvSpPr>
                                <wps:spPr bwMode="auto">
                                  <a:xfrm>
                                    <a:off x="4485" y="1297"/>
                                    <a:ext cx="723" cy="4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3B9E00" w14:textId="77777777" w:rsidR="003E6D8B" w:rsidRPr="00044461" w:rsidRDefault="003E6D8B" w:rsidP="00AD5998">
                                      <w:pPr>
                                        <w:spacing w:before="2"/>
                                        <w:ind w:right="-1"/>
                                        <w:rPr>
                                          <w:rFonts w:ascii="Arial" w:hAnsi="Arial"/>
                                          <w:sz w:val="16"/>
                                        </w:rPr>
                                      </w:pPr>
                                      <w:r w:rsidRPr="00044461">
                                        <w:rPr>
                                          <w:rFonts w:ascii="Arial" w:hAnsi="Arial"/>
                                          <w:sz w:val="16"/>
                                        </w:rPr>
                                        <w:t>Adagjelző</w:t>
                                      </w:r>
                                      <w:r w:rsidRPr="00044461">
                                        <w:rPr>
                                          <w:rFonts w:ascii="Arial" w:hAnsi="Arial"/>
                                          <w:spacing w:val="-42"/>
                                          <w:sz w:val="16"/>
                                        </w:rPr>
                                        <w:t xml:space="preserve"> </w:t>
                                      </w:r>
                                      <w:r w:rsidRPr="00044461">
                                        <w:rPr>
                                          <w:rFonts w:ascii="Arial" w:hAnsi="Arial"/>
                                          <w:sz w:val="16"/>
                                        </w:rPr>
                                        <w:t>vonal</w:t>
                                      </w:r>
                                    </w:p>
                                  </w:txbxContent>
                                </wps:txbx>
                                <wps:bodyPr rot="0" vert="horz" wrap="square" lIns="0" tIns="0" rIns="0" bIns="0" anchor="t" anchorCtr="0" upright="1">
                                  <a:noAutofit/>
                                </wps:bodyPr>
                              </wps:wsp>
                              <wps:wsp>
                                <wps:cNvPr id="513435241" name="Text Box 129"/>
                                <wps:cNvSpPr txBox="1">
                                  <a:spLocks noChangeArrowheads="1"/>
                                </wps:cNvSpPr>
                                <wps:spPr bwMode="auto">
                                  <a:xfrm>
                                    <a:off x="2134" y="1082"/>
                                    <a:ext cx="936" cy="8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2941F0" w14:textId="77777777" w:rsidR="003E6D8B" w:rsidRPr="00044461" w:rsidRDefault="003E6D8B" w:rsidP="00AD5998">
                                      <w:pPr>
                                        <w:spacing w:before="131"/>
                                        <w:jc w:val="right"/>
                                        <w:rPr>
                                          <w:rFonts w:ascii="Arial"/>
                                          <w:sz w:val="15"/>
                                        </w:rPr>
                                      </w:pPr>
                                      <w:r w:rsidRPr="00044461">
                                        <w:rPr>
                                          <w:rFonts w:ascii="Arial" w:hAnsi="Arial"/>
                                          <w:sz w:val="16"/>
                                        </w:rPr>
                                        <w:t>Légbuborék</w:t>
                                      </w:r>
                                    </w:p>
                                    <w:p w14:paraId="51D36928" w14:textId="77777777" w:rsidR="003E6D8B" w:rsidRPr="00044461" w:rsidRDefault="003E6D8B" w:rsidP="00AD5998">
                                      <w:pPr>
                                        <w:jc w:val="right"/>
                                        <w:rPr>
                                          <w:rFonts w:ascii="Arial"/>
                                          <w:sz w:val="16"/>
                                        </w:rPr>
                                      </w:pPr>
                                      <w:r w:rsidRPr="00044461">
                                        <w:rPr>
                                          <w:rFonts w:ascii="Arial"/>
                                          <w:sz w:val="16"/>
                                        </w:rPr>
                                        <w:t>Oldat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D1555E" id="Group 110" o:spid="_x0000_s1031" style="position:absolute;margin-left:.8pt;margin-top:.2pt;width:162pt;height:162pt;z-index:252098048;mso-wrap-distance-left:0;mso-wrap-distance-right:0;mso-position-horizontal-relative:page" coordorigin="2041,254" coordsize="3240,3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">
                        <v:shape id="Picture 126" o:spid="_x0000_s1032" type="#_x0000_t75" style="position:absolute;left:2041;top:254;width:3240;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">
                          <v:imagedata r:id="rId32" o:title=""/>
                        </v:shape>
                        <v:shape id="Text Box 127" o:spid="_x0000_s1033" type="#_x0000_t202" style="position:absolute;left:4471;top:1909;width: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" stroked="f">
                          <v:textbox inset="0,0,0,0">
                            <w:txbxContent>
                              <w:p w14:paraId="67941021" w14:textId="77777777" w:rsidR="003E6D8B" w:rsidRPr="00044461" w:rsidRDefault="003E6D8B" w:rsidP="00AD5998">
                                <w:pPr>
                                  <w:ind w:right="58"/>
                                  <w:rPr>
                                    <w:rFonts w:ascii="Arial" w:hAnsi="Arial"/>
                                    <w:sz w:val="16"/>
                                  </w:rPr>
                                </w:pPr>
                                <w:r w:rsidRPr="00044461">
                                  <w:rPr>
                                    <w:rFonts w:ascii="Arial" w:hAnsi="Arial"/>
                                    <w:sz w:val="16"/>
                                  </w:rPr>
                                  <w:t>Dugattyú</w:t>
                                </w:r>
                                <w:r w:rsidRPr="00044461">
                                  <w:rPr>
                                    <w:rFonts w:ascii="Arial" w:hAnsi="Arial"/>
                                    <w:spacing w:val="-42"/>
                                    <w:sz w:val="16"/>
                                  </w:rPr>
                                  <w:t xml:space="preserve"> </w:t>
                                </w:r>
                                <w:r w:rsidRPr="00044461">
                                  <w:rPr>
                                    <w:rFonts w:ascii="Arial" w:hAnsi="Arial"/>
                                    <w:sz w:val="16"/>
                                  </w:rPr>
                                  <w:t>kupola</w:t>
                                </w:r>
                                <w:r w:rsidRPr="00044461">
                                  <w:rPr>
                                    <w:rFonts w:ascii="Arial" w:hAnsi="Arial"/>
                                    <w:spacing w:val="1"/>
                                    <w:sz w:val="16"/>
                                  </w:rPr>
                                  <w:t xml:space="preserve"> </w:t>
                                </w:r>
                                <w:r w:rsidRPr="00044461">
                                  <w:rPr>
                                    <w:rFonts w:ascii="Arial" w:hAnsi="Arial"/>
                                    <w:sz w:val="16"/>
                                  </w:rPr>
                                  <w:t>alja</w:t>
                                </w:r>
                              </w:p>
                            </w:txbxContent>
                          </v:textbox>
                        </v:shape>
                        <v:shape id="Text Box 128" o:spid="_x0000_s1034" type="#_x0000_t202" style="position:absolute;left:4485;top:1297;width:723;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" stroked="f">
                          <v:textbox inset="0,0,0,0">
                            <w:txbxContent>
                              <w:p w14:paraId="363B9E00" w14:textId="77777777" w:rsidR="003E6D8B" w:rsidRPr="00044461" w:rsidRDefault="003E6D8B" w:rsidP="00AD5998">
                                <w:pPr>
                                  <w:spacing w:before="2"/>
                                  <w:ind w:right="-1"/>
                                  <w:rPr>
                                    <w:rFonts w:ascii="Arial" w:hAnsi="Arial"/>
                                    <w:sz w:val="16"/>
                                  </w:rPr>
                                </w:pPr>
                                <w:r w:rsidRPr="00044461">
                                  <w:rPr>
                                    <w:rFonts w:ascii="Arial" w:hAnsi="Arial"/>
                                    <w:sz w:val="16"/>
                                  </w:rPr>
                                  <w:t>Adagjelző</w:t>
                                </w:r>
                                <w:r w:rsidRPr="00044461">
                                  <w:rPr>
                                    <w:rFonts w:ascii="Arial" w:hAnsi="Arial"/>
                                    <w:spacing w:val="-42"/>
                                    <w:sz w:val="16"/>
                                  </w:rPr>
                                  <w:t xml:space="preserve"> </w:t>
                                </w:r>
                                <w:r w:rsidRPr="00044461">
                                  <w:rPr>
                                    <w:rFonts w:ascii="Arial" w:hAnsi="Arial"/>
                                    <w:sz w:val="16"/>
                                  </w:rPr>
                                  <w:t>vonal</w:t>
                                </w:r>
                              </w:p>
                            </w:txbxContent>
                          </v:textbox>
                        </v:shape>
                        <v:shape id="Text Box 129" o:spid="_x0000_s1035" type="#_x0000_t202" style="position:absolute;left:2134;top:1082;width:936;height: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" stroked="f">
                          <v:textbox inset="0,0,0,0">
                            <w:txbxContent>
                              <w:p w14:paraId="282941F0" w14:textId="77777777" w:rsidR="003E6D8B" w:rsidRPr="00044461" w:rsidRDefault="003E6D8B" w:rsidP="00AD5998">
                                <w:pPr>
                                  <w:spacing w:before="131"/>
                                  <w:jc w:val="right"/>
                                  <w:rPr>
                                    <w:rFonts w:ascii="Arial"/>
                                    <w:sz w:val="15"/>
                                  </w:rPr>
                                </w:pPr>
                                <w:r w:rsidRPr="00044461">
                                  <w:rPr>
                                    <w:rFonts w:ascii="Arial" w:hAnsi="Arial"/>
                                    <w:sz w:val="16"/>
                                  </w:rPr>
                                  <w:t>Légbuborék</w:t>
                                </w:r>
                              </w:p>
                              <w:p w14:paraId="51D36928" w14:textId="77777777" w:rsidR="003E6D8B" w:rsidRPr="00044461" w:rsidRDefault="003E6D8B" w:rsidP="00AD5998">
                                <w:pPr>
                                  <w:jc w:val="right"/>
                                  <w:rPr>
                                    <w:rFonts w:ascii="Arial"/>
                                    <w:sz w:val="16"/>
                                  </w:rPr>
                                </w:pPr>
                                <w:r w:rsidRPr="00044461">
                                  <w:rPr>
                                    <w:rFonts w:ascii="Arial"/>
                                    <w:sz w:val="16"/>
                                  </w:rPr>
                                  <w:t>Oldat</w:t>
                                </w:r>
                              </w:p>
                            </w:txbxContent>
                          </v:textbox>
                        </v:shape>
                        <w10:wrap type="topAndBottom" anchorx="page"/>
                      </v:group>
                    </w:pict>
                  </mc:Fallback>
                </mc:AlternateContent>
              </w:r>
            </w:ins>
          </w:p>
        </w:tc>
        <w:tc>
          <w:tcPr>
            <w:tcW w:w="3746" w:type="dxa"/>
          </w:tcPr>
          <w:p w14:paraId="297B8DB1" w14:textId="77777777" w:rsidR="00AD5998" w:rsidRPr="0059306F" w:rsidRDefault="00AD5998" w:rsidP="00BD4FDF">
            <w:pPr>
              <w:autoSpaceDE w:val="0"/>
              <w:autoSpaceDN w:val="0"/>
              <w:spacing w:after="0" w:line="240" w:lineRule="auto"/>
              <w:ind w:right="489"/>
              <w:rPr>
                <w:ins w:id="2562" w:author="Biocon Biologics" w:date="2025-06-10T14:28:00Z"/>
                <w:rFonts w:ascii="Times New Roman" w:eastAsia="Times New Roman" w:hAnsi="Times New Roman" w:cs="Times New Roman"/>
              </w:rPr>
            </w:pPr>
            <w:ins w:id="2563" w:author="Biocon Biologics" w:date="2025-06-10T14:28:00Z">
              <w:r w:rsidRPr="004D4C05">
                <w:rPr>
                  <w:rFonts w:ascii="Times New Roman" w:eastAsia="Times New Roman" w:hAnsi="Times New Roman" w:cs="Times New Roman"/>
                  <w:noProof/>
                  <w:lang w:eastAsia="hu-HU"/>
                </w:rPr>
                <mc:AlternateContent>
                  <mc:Choice Requires="wpg">
                    <w:drawing>
                      <wp:anchor distT="0" distB="0" distL="0" distR="0" simplePos="0" relativeHeight="252099072" behindDoc="0" locked="0" layoutInCell="1" allowOverlap="1" wp14:anchorId="02165A21" wp14:editId="2E8C43C2">
                        <wp:simplePos x="0" y="0"/>
                        <wp:positionH relativeFrom="page">
                          <wp:posOffset>181610</wp:posOffset>
                        </wp:positionH>
                        <wp:positionV relativeFrom="paragraph">
                          <wp:posOffset>50165</wp:posOffset>
                        </wp:positionV>
                        <wp:extent cx="2047875" cy="2047875"/>
                        <wp:effectExtent l="0" t="0" r="9525" b="9525"/>
                        <wp:wrapTopAndBottom/>
                        <wp:docPr id="974855222"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875" cy="2047875"/>
                                  <a:chOff x="7425" y="254"/>
                                  <a:chExt cx="3225" cy="3225"/>
                                </a:xfrm>
                              </wpg:grpSpPr>
                              <pic:pic xmlns:pic="http://schemas.openxmlformats.org/drawingml/2006/picture">
                                <pic:nvPicPr>
                                  <pic:cNvPr id="597537675" name="Picture 1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425" y="254"/>
                                    <a:ext cx="3225" cy="3225"/>
                                  </a:xfrm>
                                  <a:prstGeom prst="rect">
                                    <a:avLst/>
                                  </a:prstGeom>
                                  <a:noFill/>
                                  <a:extLst>
                                    <a:ext uri="{909E8E84-426E-40DD-AFC4-6F175D3DCCD1}">
                                      <a14:hiddenFill xmlns:a14="http://schemas.microsoft.com/office/drawing/2010/main">
                                        <a:solidFill>
                                          <a:srgbClr val="FFFFFF"/>
                                        </a:solidFill>
                                      </a14:hiddenFill>
                                    </a:ext>
                                  </a:extLst>
                                </pic:spPr>
                              </pic:pic>
                              <wps:wsp>
                                <wps:cNvPr id="2110508067" name="Text Box 132"/>
                                <wps:cNvSpPr txBox="1">
                                  <a:spLocks noChangeArrowheads="1"/>
                                </wps:cNvSpPr>
                                <wps:spPr bwMode="auto">
                                  <a:xfrm>
                                    <a:off x="7461" y="802"/>
                                    <a:ext cx="1410"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5FC9F" w14:textId="77777777" w:rsidR="003E6D8B" w:rsidRPr="00044461" w:rsidRDefault="003E6D8B" w:rsidP="00AD5998">
                                      <w:pPr>
                                        <w:tabs>
                                          <w:tab w:val="left" w:pos="1389"/>
                                        </w:tabs>
                                        <w:spacing w:line="156" w:lineRule="exact"/>
                                        <w:rPr>
                                          <w:rFonts w:ascii="Arial" w:hAnsi="Arial"/>
                                          <w:sz w:val="14"/>
                                        </w:rPr>
                                      </w:pPr>
                                      <w:r w:rsidRPr="00044461">
                                        <w:rPr>
                                          <w:rFonts w:ascii="Arial" w:hAnsi="Arial"/>
                                          <w:sz w:val="14"/>
                                          <w:shd w:val="clear" w:color="auto" w:fill="FFFFFF"/>
                                        </w:rPr>
                                        <w:t>Dugattyú</w:t>
                                      </w:r>
                                      <w:r w:rsidRPr="00044461">
                                        <w:rPr>
                                          <w:rFonts w:ascii="Arial" w:hAnsi="Arial"/>
                                          <w:spacing w:val="-1"/>
                                          <w:sz w:val="14"/>
                                          <w:shd w:val="clear" w:color="auto" w:fill="FFFFFF"/>
                                        </w:rPr>
                                        <w:t xml:space="preserve"> </w:t>
                                      </w:r>
                                      <w:r w:rsidRPr="00044461">
                                        <w:rPr>
                                          <w:rFonts w:ascii="Arial" w:hAnsi="Arial"/>
                                          <w:sz w:val="14"/>
                                          <w:shd w:val="clear" w:color="auto" w:fill="FFFFFF"/>
                                        </w:rPr>
                                        <w:t>kupola</w:t>
                                      </w:r>
                                      <w:r w:rsidRPr="00044461">
                                        <w:rPr>
                                          <w:rFonts w:ascii="Arial" w:hAnsi="Arial"/>
                                          <w:sz w:val="14"/>
                                          <w:shd w:val="clear" w:color="auto" w:fill="FFFFFF"/>
                                        </w:rPr>
                                        <w:tab/>
                                      </w:r>
                                    </w:p>
                                  </w:txbxContent>
                                </wps:txbx>
                                <wps:bodyPr rot="0" vert="horz" wrap="square" lIns="0" tIns="0" rIns="0" bIns="0" anchor="t" anchorCtr="0" upright="1">
                                  <a:noAutofit/>
                                </wps:bodyPr>
                              </wps:wsp>
                              <wps:wsp>
                                <wps:cNvPr id="240348123" name="Text Box 133"/>
                                <wps:cNvSpPr txBox="1">
                                  <a:spLocks noChangeArrowheads="1"/>
                                </wps:cNvSpPr>
                                <wps:spPr bwMode="auto">
                                  <a:xfrm>
                                    <a:off x="10007" y="1381"/>
                                    <a:ext cx="596" cy="5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69387A" w14:textId="77777777" w:rsidR="003E6D8B" w:rsidRPr="00044461" w:rsidRDefault="003E6D8B" w:rsidP="00AD5998">
                                      <w:pPr>
                                        <w:ind w:right="-11"/>
                                        <w:rPr>
                                          <w:rFonts w:ascii="Arial" w:hAnsi="Arial"/>
                                          <w:sz w:val="14"/>
                                          <w:szCs w:val="21"/>
                                        </w:rPr>
                                      </w:pPr>
                                      <w:r w:rsidRPr="00044461">
                                        <w:rPr>
                                          <w:rFonts w:ascii="Arial" w:hAnsi="Arial"/>
                                          <w:sz w:val="14"/>
                                          <w:szCs w:val="21"/>
                                        </w:rPr>
                                        <w:t>Adagjelző</w:t>
                                      </w:r>
                                      <w:r w:rsidRPr="00044461">
                                        <w:rPr>
                                          <w:rFonts w:ascii="Arial" w:hAnsi="Arial"/>
                                          <w:spacing w:val="-42"/>
                                          <w:sz w:val="14"/>
                                          <w:szCs w:val="21"/>
                                        </w:rPr>
                                        <w:t xml:space="preserve"> </w:t>
                                      </w:r>
                                      <w:r w:rsidRPr="00044461">
                                        <w:rPr>
                                          <w:rFonts w:ascii="Arial" w:hAnsi="Arial"/>
                                          <w:sz w:val="14"/>
                                          <w:szCs w:val="21"/>
                                        </w:rPr>
                                        <w:t>vonal</w:t>
                                      </w:r>
                                    </w:p>
                                  </w:txbxContent>
                                </wps:txbx>
                                <wps:bodyPr rot="0" vert="horz" wrap="square" lIns="0" tIns="0" rIns="0" bIns="0" anchor="t" anchorCtr="0" upright="1">
                                  <a:noAutofit/>
                                </wps:bodyPr>
                              </wps:wsp>
                              <wps:wsp>
                                <wps:cNvPr id="952908121" name="Text Box 134"/>
                                <wps:cNvSpPr txBox="1">
                                  <a:spLocks noChangeArrowheads="1"/>
                                </wps:cNvSpPr>
                                <wps:spPr bwMode="auto">
                                  <a:xfrm>
                                    <a:off x="7534" y="1227"/>
                                    <a:ext cx="592" cy="5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A87C8F" w14:textId="77777777" w:rsidR="003E6D8B" w:rsidRPr="00044461" w:rsidRDefault="003E6D8B" w:rsidP="00AD5998">
                                      <w:pPr>
                                        <w:ind w:right="57"/>
                                        <w:rPr>
                                          <w:rFonts w:ascii="Arial" w:hAnsi="Arial"/>
                                          <w:sz w:val="14"/>
                                          <w:szCs w:val="21"/>
                                        </w:rPr>
                                      </w:pPr>
                                      <w:r w:rsidRPr="00044461">
                                        <w:rPr>
                                          <w:rFonts w:ascii="Arial" w:hAnsi="Arial"/>
                                          <w:sz w:val="14"/>
                                          <w:szCs w:val="21"/>
                                        </w:rPr>
                                        <w:t>Dugattyú</w:t>
                                      </w:r>
                                      <w:r w:rsidRPr="00044461">
                                        <w:rPr>
                                          <w:rFonts w:ascii="Arial" w:hAnsi="Arial"/>
                                          <w:spacing w:val="-42"/>
                                          <w:sz w:val="14"/>
                                          <w:szCs w:val="21"/>
                                        </w:rPr>
                                        <w:t xml:space="preserve"> </w:t>
                                      </w:r>
                                      <w:r w:rsidRPr="00044461">
                                        <w:rPr>
                                          <w:rFonts w:ascii="Arial" w:hAnsi="Arial"/>
                                          <w:sz w:val="14"/>
                                          <w:szCs w:val="21"/>
                                        </w:rPr>
                                        <w:t>kupola</w:t>
                                      </w:r>
                                      <w:r w:rsidRPr="00044461">
                                        <w:rPr>
                                          <w:rFonts w:ascii="Arial" w:hAnsi="Arial"/>
                                          <w:spacing w:val="1"/>
                                          <w:sz w:val="14"/>
                                          <w:szCs w:val="21"/>
                                        </w:rPr>
                                        <w:t xml:space="preserve"> </w:t>
                                      </w:r>
                                      <w:r w:rsidRPr="00044461">
                                        <w:rPr>
                                          <w:rFonts w:ascii="Arial" w:hAnsi="Arial"/>
                                          <w:sz w:val="14"/>
                                          <w:szCs w:val="21"/>
                                        </w:rPr>
                                        <w:t>alja</w:t>
                                      </w:r>
                                    </w:p>
                                  </w:txbxContent>
                                </wps:txbx>
                                <wps:bodyPr rot="0" vert="horz" wrap="square" lIns="0" tIns="0" rIns="0" bIns="0" anchor="t" anchorCtr="0" upright="1">
                                  <a:noAutofit/>
                                </wps:bodyPr>
                              </wps:wsp>
                              <wps:wsp>
                                <wps:cNvPr id="2030831303" name="Text Box 135"/>
                                <wps:cNvSpPr txBox="1">
                                  <a:spLocks noChangeArrowheads="1"/>
                                </wps:cNvSpPr>
                                <wps:spPr bwMode="auto">
                                  <a:xfrm>
                                    <a:off x="8556" y="330"/>
                                    <a:ext cx="1970" cy="6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BF446E" w14:textId="77777777" w:rsidR="003E6D8B" w:rsidRPr="00044461" w:rsidRDefault="003E6D8B" w:rsidP="00AD5998">
                                      <w:pPr>
                                        <w:spacing w:before="1"/>
                                        <w:ind w:right="134"/>
                                        <w:rPr>
                                          <w:rFonts w:ascii="Arial" w:hAnsi="Arial"/>
                                          <w:sz w:val="14"/>
                                        </w:rPr>
                                      </w:pPr>
                                      <w:r w:rsidRPr="00044461">
                                        <w:rPr>
                                          <w:rFonts w:ascii="Arial" w:hAnsi="Arial"/>
                                          <w:sz w:val="14"/>
                                        </w:rPr>
                                        <w:t>Az</w:t>
                                      </w:r>
                                      <w:r w:rsidRPr="00044461">
                                        <w:rPr>
                                          <w:rFonts w:ascii="Arial" w:hAnsi="Arial"/>
                                          <w:spacing w:val="-6"/>
                                          <w:sz w:val="14"/>
                                        </w:rPr>
                                        <w:t xml:space="preserve"> </w:t>
                                      </w:r>
                                      <w:r w:rsidRPr="00044461">
                                        <w:rPr>
                                          <w:rFonts w:ascii="Arial" w:hAnsi="Arial"/>
                                          <w:sz w:val="14"/>
                                        </w:rPr>
                                        <w:t>oldat,</w:t>
                                      </w:r>
                                      <w:r w:rsidRPr="00044461">
                                        <w:rPr>
                                          <w:rFonts w:ascii="Arial" w:hAnsi="Arial"/>
                                          <w:spacing w:val="-5"/>
                                          <w:sz w:val="14"/>
                                        </w:rPr>
                                        <w:t xml:space="preserve"> </w:t>
                                      </w:r>
                                      <w:r w:rsidRPr="00044461">
                                        <w:rPr>
                                          <w:rFonts w:ascii="Arial" w:hAnsi="Arial"/>
                                          <w:sz w:val="14"/>
                                        </w:rPr>
                                        <w:t>miután</w:t>
                                      </w:r>
                                      <w:r w:rsidRPr="00044461">
                                        <w:rPr>
                                          <w:rFonts w:ascii="Arial" w:hAnsi="Arial"/>
                                          <w:spacing w:val="-3"/>
                                          <w:sz w:val="14"/>
                                        </w:rPr>
                                        <w:t xml:space="preserve"> </w:t>
                                      </w:r>
                                      <w:r w:rsidRPr="00044461">
                                        <w:rPr>
                                          <w:rFonts w:ascii="Arial" w:hAnsi="Arial"/>
                                          <w:sz w:val="14"/>
                                        </w:rPr>
                                        <w:t>eltávolították</w:t>
                                      </w:r>
                                      <w:r w:rsidRPr="00044461">
                                        <w:rPr>
                                          <w:rFonts w:ascii="Arial" w:hAnsi="Arial"/>
                                          <w:spacing w:val="-36"/>
                                          <w:sz w:val="14"/>
                                        </w:rPr>
                                        <w:t xml:space="preserve"> </w:t>
                                      </w:r>
                                      <w:r w:rsidRPr="00044461">
                                        <w:rPr>
                                          <w:rFonts w:ascii="Arial" w:hAnsi="Arial"/>
                                          <w:sz w:val="14"/>
                                        </w:rPr>
                                        <w:t>belőle</w:t>
                                      </w:r>
                                      <w:r w:rsidRPr="00044461">
                                        <w:rPr>
                                          <w:rFonts w:ascii="Arial" w:hAnsi="Arial"/>
                                          <w:spacing w:val="-4"/>
                                          <w:sz w:val="14"/>
                                        </w:rPr>
                                        <w:t xml:space="preserve"> </w:t>
                                      </w:r>
                                      <w:r w:rsidRPr="00044461">
                                        <w:rPr>
                                          <w:rFonts w:ascii="Arial" w:hAnsi="Arial"/>
                                          <w:sz w:val="14"/>
                                        </w:rPr>
                                        <w:t>a</w:t>
                                      </w:r>
                                      <w:r w:rsidRPr="00044461">
                                        <w:rPr>
                                          <w:rFonts w:ascii="Arial" w:hAnsi="Arial"/>
                                          <w:spacing w:val="-1"/>
                                          <w:sz w:val="14"/>
                                        </w:rPr>
                                        <w:t xml:space="preserve"> </w:t>
                                      </w:r>
                                      <w:r w:rsidRPr="00044461">
                                        <w:rPr>
                                          <w:rFonts w:ascii="Arial" w:hAnsi="Arial"/>
                                          <w:sz w:val="14"/>
                                        </w:rPr>
                                        <w:t>légbuborékokat</w:t>
                                      </w:r>
                                      <w:r w:rsidRPr="00044461">
                                        <w:rPr>
                                          <w:rFonts w:ascii="Arial" w:hAnsi="Arial"/>
                                          <w:spacing w:val="-1"/>
                                          <w:sz w:val="14"/>
                                        </w:rPr>
                                        <w:t xml:space="preserve"> </w:t>
                                      </w:r>
                                      <w:r w:rsidRPr="00044461">
                                        <w:rPr>
                                          <w:rFonts w:ascii="Arial" w:hAnsi="Arial"/>
                                          <w:sz w:val="14"/>
                                        </w:rPr>
                                        <w:t>és a</w:t>
                                      </w:r>
                                      <w:r w:rsidRPr="00044461">
                                        <w:rPr>
                                          <w:rFonts w:ascii="Arial" w:hAnsi="Arial"/>
                                          <w:spacing w:val="-3"/>
                                          <w:sz w:val="14"/>
                                        </w:rPr>
                                        <w:t xml:space="preserve"> </w:t>
                                      </w:r>
                                      <w:r w:rsidRPr="00044461">
                                        <w:rPr>
                                          <w:rFonts w:ascii="Arial" w:hAnsi="Arial"/>
                                          <w:sz w:val="14"/>
                                        </w:rPr>
                                        <w:t>feleslegben</w:t>
                                      </w:r>
                                      <w:r w:rsidRPr="00044461">
                                        <w:rPr>
                                          <w:rFonts w:ascii="Arial" w:hAnsi="Arial"/>
                                          <w:spacing w:val="-3"/>
                                          <w:sz w:val="14"/>
                                        </w:rPr>
                                        <w:t xml:space="preserve"> </w:t>
                                      </w:r>
                                      <w:r w:rsidRPr="00044461">
                                        <w:rPr>
                                          <w:rFonts w:ascii="Arial" w:hAnsi="Arial"/>
                                          <w:sz w:val="14"/>
                                        </w:rPr>
                                        <w:t>lévő</w:t>
                                      </w:r>
                                      <w:r w:rsidRPr="00044461">
                                        <w:rPr>
                                          <w:rFonts w:ascii="Arial" w:hAnsi="Arial"/>
                                          <w:spacing w:val="-1"/>
                                          <w:sz w:val="14"/>
                                        </w:rPr>
                                        <w:t xml:space="preserve"> </w:t>
                                      </w:r>
                                      <w:r w:rsidRPr="00044461">
                                        <w:rPr>
                                          <w:rFonts w:ascii="Arial" w:hAnsi="Arial"/>
                                          <w:sz w:val="14"/>
                                        </w:rPr>
                                        <w:t>gyógyszert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165A21" id="Group 109" o:spid="_x0000_s1036" style="position:absolute;margin-left:14.3pt;margin-top:3.95pt;width:161.25pt;height:161.25pt;z-index:252099072;mso-wrap-distance-left:0;mso-wrap-distance-right:0;mso-position-horizontal-relative:page" coordorigin="7425,254" coordsize="3225,3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">
                        <v:shape id="Picture 131" o:spid="_x0000_s1037" type="#_x0000_t75" style="position:absolute;left:7425;top:254;width:3225;height:3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">
                          <v:imagedata r:id="rId34" o:title=""/>
                        </v:shape>
                        <v:shape id="Text Box 132" o:spid="_x0000_s1038" type="#_x0000_t202" style="position:absolute;left:7461;top:802;width:1410;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" filled="f" stroked="f">
                          <v:textbox inset="0,0,0,0">
                            <w:txbxContent>
                              <w:p w14:paraId="3675FC9F" w14:textId="77777777" w:rsidR="003E6D8B" w:rsidRPr="00044461" w:rsidRDefault="003E6D8B" w:rsidP="00AD5998">
                                <w:pPr>
                                  <w:tabs>
                                    <w:tab w:val="left" w:pos="1389"/>
                                  </w:tabs>
                                  <w:spacing w:line="156" w:lineRule="exact"/>
                                  <w:rPr>
                                    <w:rFonts w:ascii="Arial" w:hAnsi="Arial"/>
                                    <w:sz w:val="14"/>
                                  </w:rPr>
                                </w:pPr>
                                <w:r w:rsidRPr="00044461">
                                  <w:rPr>
                                    <w:rFonts w:ascii="Arial" w:hAnsi="Arial"/>
                                    <w:sz w:val="14"/>
                                    <w:shd w:val="clear" w:color="auto" w:fill="FFFFFF"/>
                                  </w:rPr>
                                  <w:t>Dugattyú</w:t>
                                </w:r>
                                <w:r w:rsidRPr="00044461">
                                  <w:rPr>
                                    <w:rFonts w:ascii="Arial" w:hAnsi="Arial"/>
                                    <w:spacing w:val="-1"/>
                                    <w:sz w:val="14"/>
                                    <w:shd w:val="clear" w:color="auto" w:fill="FFFFFF"/>
                                  </w:rPr>
                                  <w:t xml:space="preserve"> </w:t>
                                </w:r>
                                <w:r w:rsidRPr="00044461">
                                  <w:rPr>
                                    <w:rFonts w:ascii="Arial" w:hAnsi="Arial"/>
                                    <w:sz w:val="14"/>
                                    <w:shd w:val="clear" w:color="auto" w:fill="FFFFFF"/>
                                  </w:rPr>
                                  <w:t>kupola</w:t>
                                </w:r>
                                <w:r w:rsidRPr="00044461">
                                  <w:rPr>
                                    <w:rFonts w:ascii="Arial" w:hAnsi="Arial"/>
                                    <w:sz w:val="14"/>
                                    <w:shd w:val="clear" w:color="auto" w:fill="FFFFFF"/>
                                  </w:rPr>
                                  <w:tab/>
                                </w:r>
                              </w:p>
                            </w:txbxContent>
                          </v:textbox>
                        </v:shape>
                        <v:shape id="Text Box 133" o:spid="_x0000_s1039" type="#_x0000_t202" style="position:absolute;left:10007;top:1381;width:596;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" stroked="f">
                          <v:textbox inset="0,0,0,0">
                            <w:txbxContent>
                              <w:p w14:paraId="6769387A" w14:textId="77777777" w:rsidR="003E6D8B" w:rsidRPr="00044461" w:rsidRDefault="003E6D8B" w:rsidP="00AD5998">
                                <w:pPr>
                                  <w:ind w:right="-11"/>
                                  <w:rPr>
                                    <w:rFonts w:ascii="Arial" w:hAnsi="Arial"/>
                                    <w:sz w:val="14"/>
                                    <w:szCs w:val="21"/>
                                  </w:rPr>
                                </w:pPr>
                                <w:r w:rsidRPr="00044461">
                                  <w:rPr>
                                    <w:rFonts w:ascii="Arial" w:hAnsi="Arial"/>
                                    <w:sz w:val="14"/>
                                    <w:szCs w:val="21"/>
                                  </w:rPr>
                                  <w:t>Adagjelző</w:t>
                                </w:r>
                                <w:r w:rsidRPr="00044461">
                                  <w:rPr>
                                    <w:rFonts w:ascii="Arial" w:hAnsi="Arial"/>
                                    <w:spacing w:val="-42"/>
                                    <w:sz w:val="14"/>
                                    <w:szCs w:val="21"/>
                                  </w:rPr>
                                  <w:t xml:space="preserve"> </w:t>
                                </w:r>
                                <w:r w:rsidRPr="00044461">
                                  <w:rPr>
                                    <w:rFonts w:ascii="Arial" w:hAnsi="Arial"/>
                                    <w:sz w:val="14"/>
                                    <w:szCs w:val="21"/>
                                  </w:rPr>
                                  <w:t>vonal</w:t>
                                </w:r>
                              </w:p>
                            </w:txbxContent>
                          </v:textbox>
                        </v:shape>
                        <v:shape id="Text Box 134" o:spid="_x0000_s1040" type="#_x0000_t202" style="position:absolute;left:7534;top:1227;width:592;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" stroked="f">
                          <v:textbox inset="0,0,0,0">
                            <w:txbxContent>
                              <w:p w14:paraId="4AA87C8F" w14:textId="77777777" w:rsidR="003E6D8B" w:rsidRPr="00044461" w:rsidRDefault="003E6D8B" w:rsidP="00AD5998">
                                <w:pPr>
                                  <w:ind w:right="57"/>
                                  <w:rPr>
                                    <w:rFonts w:ascii="Arial" w:hAnsi="Arial"/>
                                    <w:sz w:val="14"/>
                                    <w:szCs w:val="21"/>
                                  </w:rPr>
                                </w:pPr>
                                <w:r w:rsidRPr="00044461">
                                  <w:rPr>
                                    <w:rFonts w:ascii="Arial" w:hAnsi="Arial"/>
                                    <w:sz w:val="14"/>
                                    <w:szCs w:val="21"/>
                                  </w:rPr>
                                  <w:t>Dugattyú</w:t>
                                </w:r>
                                <w:r w:rsidRPr="00044461">
                                  <w:rPr>
                                    <w:rFonts w:ascii="Arial" w:hAnsi="Arial"/>
                                    <w:spacing w:val="-42"/>
                                    <w:sz w:val="14"/>
                                    <w:szCs w:val="21"/>
                                  </w:rPr>
                                  <w:t xml:space="preserve"> </w:t>
                                </w:r>
                                <w:r w:rsidRPr="00044461">
                                  <w:rPr>
                                    <w:rFonts w:ascii="Arial" w:hAnsi="Arial"/>
                                    <w:sz w:val="14"/>
                                    <w:szCs w:val="21"/>
                                  </w:rPr>
                                  <w:t>kupola</w:t>
                                </w:r>
                                <w:r w:rsidRPr="00044461">
                                  <w:rPr>
                                    <w:rFonts w:ascii="Arial" w:hAnsi="Arial"/>
                                    <w:spacing w:val="1"/>
                                    <w:sz w:val="14"/>
                                    <w:szCs w:val="21"/>
                                  </w:rPr>
                                  <w:t xml:space="preserve"> </w:t>
                                </w:r>
                                <w:r w:rsidRPr="00044461">
                                  <w:rPr>
                                    <w:rFonts w:ascii="Arial" w:hAnsi="Arial"/>
                                    <w:sz w:val="14"/>
                                    <w:szCs w:val="21"/>
                                  </w:rPr>
                                  <w:t>alja</w:t>
                                </w:r>
                              </w:p>
                            </w:txbxContent>
                          </v:textbox>
                        </v:shape>
                        <v:shape id="Text Box 135" o:spid="_x0000_s1041" type="#_x0000_t202" style="position:absolute;left:8556;top:330;width:1970;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" stroked="f">
                          <v:textbox inset="0,0,0,0">
                            <w:txbxContent>
                              <w:p w14:paraId="3CBF446E" w14:textId="77777777" w:rsidR="003E6D8B" w:rsidRPr="00044461" w:rsidRDefault="003E6D8B" w:rsidP="00AD5998">
                                <w:pPr>
                                  <w:spacing w:before="1"/>
                                  <w:ind w:right="134"/>
                                  <w:rPr>
                                    <w:rFonts w:ascii="Arial" w:hAnsi="Arial"/>
                                    <w:sz w:val="14"/>
                                  </w:rPr>
                                </w:pPr>
                                <w:r w:rsidRPr="00044461">
                                  <w:rPr>
                                    <w:rFonts w:ascii="Arial" w:hAnsi="Arial"/>
                                    <w:sz w:val="14"/>
                                  </w:rPr>
                                  <w:t>Az</w:t>
                                </w:r>
                                <w:r w:rsidRPr="00044461">
                                  <w:rPr>
                                    <w:rFonts w:ascii="Arial" w:hAnsi="Arial"/>
                                    <w:spacing w:val="-6"/>
                                    <w:sz w:val="14"/>
                                  </w:rPr>
                                  <w:t xml:space="preserve"> </w:t>
                                </w:r>
                                <w:r w:rsidRPr="00044461">
                                  <w:rPr>
                                    <w:rFonts w:ascii="Arial" w:hAnsi="Arial"/>
                                    <w:sz w:val="14"/>
                                  </w:rPr>
                                  <w:t>oldat,</w:t>
                                </w:r>
                                <w:r w:rsidRPr="00044461">
                                  <w:rPr>
                                    <w:rFonts w:ascii="Arial" w:hAnsi="Arial"/>
                                    <w:spacing w:val="-5"/>
                                    <w:sz w:val="14"/>
                                  </w:rPr>
                                  <w:t xml:space="preserve"> </w:t>
                                </w:r>
                                <w:r w:rsidRPr="00044461">
                                  <w:rPr>
                                    <w:rFonts w:ascii="Arial" w:hAnsi="Arial"/>
                                    <w:sz w:val="14"/>
                                  </w:rPr>
                                  <w:t>miután</w:t>
                                </w:r>
                                <w:r w:rsidRPr="00044461">
                                  <w:rPr>
                                    <w:rFonts w:ascii="Arial" w:hAnsi="Arial"/>
                                    <w:spacing w:val="-3"/>
                                    <w:sz w:val="14"/>
                                  </w:rPr>
                                  <w:t xml:space="preserve"> </w:t>
                                </w:r>
                                <w:r w:rsidRPr="00044461">
                                  <w:rPr>
                                    <w:rFonts w:ascii="Arial" w:hAnsi="Arial"/>
                                    <w:sz w:val="14"/>
                                  </w:rPr>
                                  <w:t>eltávolították</w:t>
                                </w:r>
                                <w:r w:rsidRPr="00044461">
                                  <w:rPr>
                                    <w:rFonts w:ascii="Arial" w:hAnsi="Arial"/>
                                    <w:spacing w:val="-36"/>
                                    <w:sz w:val="14"/>
                                  </w:rPr>
                                  <w:t xml:space="preserve"> </w:t>
                                </w:r>
                                <w:r w:rsidRPr="00044461">
                                  <w:rPr>
                                    <w:rFonts w:ascii="Arial" w:hAnsi="Arial"/>
                                    <w:sz w:val="14"/>
                                  </w:rPr>
                                  <w:t>belőle</w:t>
                                </w:r>
                                <w:r w:rsidRPr="00044461">
                                  <w:rPr>
                                    <w:rFonts w:ascii="Arial" w:hAnsi="Arial"/>
                                    <w:spacing w:val="-4"/>
                                    <w:sz w:val="14"/>
                                  </w:rPr>
                                  <w:t xml:space="preserve"> </w:t>
                                </w:r>
                                <w:r w:rsidRPr="00044461">
                                  <w:rPr>
                                    <w:rFonts w:ascii="Arial" w:hAnsi="Arial"/>
                                    <w:sz w:val="14"/>
                                  </w:rPr>
                                  <w:t>a</w:t>
                                </w:r>
                                <w:r w:rsidRPr="00044461">
                                  <w:rPr>
                                    <w:rFonts w:ascii="Arial" w:hAnsi="Arial"/>
                                    <w:spacing w:val="-1"/>
                                    <w:sz w:val="14"/>
                                  </w:rPr>
                                  <w:t xml:space="preserve"> </w:t>
                                </w:r>
                                <w:r w:rsidRPr="00044461">
                                  <w:rPr>
                                    <w:rFonts w:ascii="Arial" w:hAnsi="Arial"/>
                                    <w:sz w:val="14"/>
                                  </w:rPr>
                                  <w:t>légbuborékokat</w:t>
                                </w:r>
                                <w:r w:rsidRPr="00044461">
                                  <w:rPr>
                                    <w:rFonts w:ascii="Arial" w:hAnsi="Arial"/>
                                    <w:spacing w:val="-1"/>
                                    <w:sz w:val="14"/>
                                  </w:rPr>
                                  <w:t xml:space="preserve"> </w:t>
                                </w:r>
                                <w:r w:rsidRPr="00044461">
                                  <w:rPr>
                                    <w:rFonts w:ascii="Arial" w:hAnsi="Arial"/>
                                    <w:sz w:val="14"/>
                                  </w:rPr>
                                  <w:t>és a</w:t>
                                </w:r>
                                <w:r w:rsidRPr="00044461">
                                  <w:rPr>
                                    <w:rFonts w:ascii="Arial" w:hAnsi="Arial"/>
                                    <w:spacing w:val="-3"/>
                                    <w:sz w:val="14"/>
                                  </w:rPr>
                                  <w:t xml:space="preserve"> </w:t>
                                </w:r>
                                <w:r w:rsidRPr="00044461">
                                  <w:rPr>
                                    <w:rFonts w:ascii="Arial" w:hAnsi="Arial"/>
                                    <w:sz w:val="14"/>
                                  </w:rPr>
                                  <w:t>feleslegben</w:t>
                                </w:r>
                                <w:r w:rsidRPr="00044461">
                                  <w:rPr>
                                    <w:rFonts w:ascii="Arial" w:hAnsi="Arial"/>
                                    <w:spacing w:val="-3"/>
                                    <w:sz w:val="14"/>
                                  </w:rPr>
                                  <w:t xml:space="preserve"> </w:t>
                                </w:r>
                                <w:r w:rsidRPr="00044461">
                                  <w:rPr>
                                    <w:rFonts w:ascii="Arial" w:hAnsi="Arial"/>
                                    <w:sz w:val="14"/>
                                  </w:rPr>
                                  <w:t>lévő</w:t>
                                </w:r>
                                <w:r w:rsidRPr="00044461">
                                  <w:rPr>
                                    <w:rFonts w:ascii="Arial" w:hAnsi="Arial"/>
                                    <w:spacing w:val="-1"/>
                                    <w:sz w:val="14"/>
                                  </w:rPr>
                                  <w:t xml:space="preserve"> </w:t>
                                </w:r>
                                <w:r w:rsidRPr="00044461">
                                  <w:rPr>
                                    <w:rFonts w:ascii="Arial" w:hAnsi="Arial"/>
                                    <w:sz w:val="14"/>
                                  </w:rPr>
                                  <w:t>gyógyszert</w:t>
                                </w:r>
                              </w:p>
                            </w:txbxContent>
                          </v:textbox>
                        </v:shape>
                        <w10:wrap type="topAndBottom" anchorx="page"/>
                      </v:group>
                    </w:pict>
                  </mc:Fallback>
                </mc:AlternateContent>
              </w:r>
            </w:ins>
          </w:p>
        </w:tc>
      </w:tr>
    </w:tbl>
    <w:p w14:paraId="4A3CA876" w14:textId="77777777" w:rsidR="00AD5998" w:rsidRPr="0059306F" w:rsidRDefault="00AD5998" w:rsidP="00AD5998">
      <w:pPr>
        <w:autoSpaceDE w:val="0"/>
        <w:autoSpaceDN w:val="0"/>
        <w:spacing w:after="0" w:line="240" w:lineRule="auto"/>
        <w:ind w:right="489"/>
        <w:rPr>
          <w:ins w:id="2564" w:author="Biocon Biologics" w:date="2025-06-10T14:28:00Z"/>
          <w:rFonts w:ascii="Times New Roman" w:eastAsia="Times New Roman" w:hAnsi="Times New Roman" w:cs="Times New Roman"/>
        </w:rPr>
      </w:pPr>
    </w:p>
    <w:p w14:paraId="14178A6A" w14:textId="47B5EB4C" w:rsidR="00AD5998" w:rsidRPr="0059306F" w:rsidRDefault="00AD5998" w:rsidP="00AD5998">
      <w:pPr>
        <w:numPr>
          <w:ilvl w:val="2"/>
          <w:numId w:val="32"/>
        </w:numPr>
        <w:tabs>
          <w:tab w:val="left" w:pos="840"/>
          <w:tab w:val="left" w:pos="841"/>
        </w:tabs>
        <w:autoSpaceDE w:val="0"/>
        <w:autoSpaceDN w:val="0"/>
        <w:spacing w:before="92" w:after="0" w:line="240" w:lineRule="auto"/>
        <w:ind w:left="514" w:right="237"/>
        <w:rPr>
          <w:ins w:id="2565" w:author="Biocon Biologics" w:date="2025-06-10T14:28:00Z"/>
          <w:rFonts w:ascii="Times New Roman" w:eastAsia="Times New Roman" w:hAnsi="Times New Roman" w:cs="Times New Roman"/>
          <w:b/>
        </w:rPr>
      </w:pPr>
      <w:ins w:id="2566" w:author="Biocon Biologics" w:date="2025-06-10T14:28:00Z">
        <w:r w:rsidRPr="0059306F">
          <w:rPr>
            <w:rFonts w:ascii="Times New Roman" w:eastAsia="Times New Roman" w:hAnsi="Times New Roman" w:cs="Times New Roman"/>
          </w:rPr>
          <w:t>Injektáláskor óvatosan és változatlan nyomással tolja előre a dugattyút. Ne fejtsen ki további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nyomóerőt, miután a dugattyú elérte a fecskendő alját. </w:t>
        </w:r>
        <w:r w:rsidRPr="0059306F">
          <w:rPr>
            <w:rFonts w:ascii="Times New Roman" w:eastAsia="Times New Roman" w:hAnsi="Times New Roman" w:cs="Times New Roman"/>
            <w:b/>
          </w:rPr>
          <w:t>Ne adja be a fecskendőben látható maradé</w:t>
        </w:r>
      </w:ins>
      <w:ins w:id="2567" w:author="HU_OGYI_56.1" w:date="2025-07-02T14:30:00Z">
        <w:r w:rsidR="00463712" w:rsidRPr="0059306F">
          <w:rPr>
            <w:rFonts w:ascii="Times New Roman" w:eastAsia="Times New Roman" w:hAnsi="Times New Roman" w:cs="Times New Roman"/>
            <w:b/>
          </w:rPr>
          <w:t xml:space="preserve">k </w:t>
        </w:r>
      </w:ins>
      <w:ins w:id="2568" w:author="Biocon Biologics" w:date="2025-06-10T14:28:00Z">
        <w:del w:id="2569" w:author="HU_OGYI_56.1" w:date="2025-07-02T14:30:00Z">
          <w:r w:rsidRPr="0059306F" w:rsidDel="00463712">
            <w:rPr>
              <w:rFonts w:ascii="Times New Roman" w:eastAsia="Times New Roman" w:hAnsi="Times New Roman" w:cs="Times New Roman"/>
              <w:b/>
            </w:rPr>
            <w:delText>k</w:delText>
          </w:r>
          <w:r w:rsidRPr="0059306F" w:rsidDel="00463712">
            <w:rPr>
              <w:rFonts w:ascii="Times New Roman" w:eastAsia="Times New Roman" w:hAnsi="Times New Roman" w:cs="Times New Roman"/>
              <w:b/>
              <w:spacing w:val="-52"/>
            </w:rPr>
            <w:delText xml:space="preserve"> </w:delText>
          </w:r>
        </w:del>
        <w:r w:rsidRPr="0059306F">
          <w:rPr>
            <w:rFonts w:ascii="Times New Roman" w:eastAsia="Times New Roman" w:hAnsi="Times New Roman" w:cs="Times New Roman"/>
            <w:b/>
          </w:rPr>
          <w:t>oldatot.</w:t>
        </w:r>
      </w:ins>
    </w:p>
    <w:p w14:paraId="6625CC4A" w14:textId="77777777" w:rsidR="00AD5998" w:rsidRPr="0059306F" w:rsidRDefault="00AD5998" w:rsidP="00AD5998">
      <w:pPr>
        <w:autoSpaceDE w:val="0"/>
        <w:autoSpaceDN w:val="0"/>
        <w:spacing w:before="1" w:after="0" w:line="240" w:lineRule="auto"/>
        <w:rPr>
          <w:ins w:id="2570" w:author="Biocon Biologics" w:date="2025-06-10T14:28:00Z"/>
          <w:rFonts w:ascii="Times New Roman" w:eastAsia="Times New Roman" w:hAnsi="Times New Roman" w:cs="Times New Roman"/>
          <w:b/>
        </w:rPr>
      </w:pPr>
    </w:p>
    <w:p w14:paraId="531B0D2C" w14:textId="521D5DE0" w:rsidR="00AD5998" w:rsidRPr="0059306F" w:rsidRDefault="00AD5998" w:rsidP="00AD5998">
      <w:pPr>
        <w:numPr>
          <w:ilvl w:val="2"/>
          <w:numId w:val="32"/>
        </w:numPr>
        <w:tabs>
          <w:tab w:val="left" w:pos="840"/>
          <w:tab w:val="left" w:pos="841"/>
        </w:tabs>
        <w:autoSpaceDE w:val="0"/>
        <w:autoSpaceDN w:val="0"/>
        <w:spacing w:after="0" w:line="240" w:lineRule="auto"/>
        <w:ind w:left="504" w:right="1081"/>
        <w:rPr>
          <w:ins w:id="2571" w:author="Biocon Biologics" w:date="2025-06-10T14:28:00Z"/>
          <w:rFonts w:ascii="Times New Roman" w:eastAsia="Times New Roman" w:hAnsi="Times New Roman" w:cs="Times New Roman"/>
        </w:rPr>
      </w:pPr>
      <w:ins w:id="2572" w:author="Biocon Biologics" w:date="2025-06-10T14:28:00Z">
        <w:r w:rsidRPr="0059306F">
          <w:rPr>
            <w:rFonts w:ascii="Times New Roman" w:eastAsia="Times New Roman" w:hAnsi="Times New Roman" w:cs="Times New Roman"/>
          </w:rPr>
          <w:t>Az előretöltött fecskendő kizárólag egyszer használatos. Az előretöltött fecskendő többször</w:t>
        </w:r>
      </w:ins>
      <w:ins w:id="2573" w:author="HU_OGYI_56.1" w:date="2025-07-02T14:30:00Z">
        <w:r w:rsidR="00753B94" w:rsidRPr="0059306F">
          <w:rPr>
            <w:rFonts w:ascii="Times New Roman" w:eastAsia="Times New Roman" w:hAnsi="Times New Roman" w:cs="Times New Roman"/>
          </w:rPr>
          <w:t>i</w:t>
        </w:r>
      </w:ins>
      <w:ins w:id="2574" w:author="Biocon Biologics" w:date="2025-06-10T14:28:00Z">
        <w:del w:id="2575" w:author="HU_OGYI_56.1" w:date="2025-07-02T14:30:00Z">
          <w:r w:rsidRPr="0059306F" w:rsidDel="00753B94">
            <w:rPr>
              <w:rFonts w:ascii="Times New Roman" w:eastAsia="Times New Roman" w:hAnsi="Times New Roman" w:cs="Times New Roman"/>
            </w:rPr>
            <w:delText>i</w:delText>
          </w:r>
        </w:del>
      </w:ins>
      <w:ins w:id="2576" w:author="HU_OGYI_56.1" w:date="2025-07-02T14:30:00Z">
        <w:r w:rsidR="00753B94" w:rsidRPr="0059306F">
          <w:rPr>
            <w:rFonts w:ascii="Times New Roman" w:eastAsia="Times New Roman" w:hAnsi="Times New Roman" w:cs="Times New Roman"/>
          </w:rPr>
          <w:t xml:space="preserve"> </w:t>
        </w:r>
      </w:ins>
      <w:ins w:id="2577" w:author="Biocon Biologics" w:date="2025-06-10T14:28:00Z">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adagolású</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alkalmazása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növelheti</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kontamináció 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del w:id="2578" w:author="HU_OGYI_56.1" w:date="2025-07-02T13:21:00Z">
          <w:r w:rsidRPr="0059306F" w:rsidDel="004B1B60">
            <w:rPr>
              <w:rFonts w:ascii="Times New Roman" w:eastAsia="Times New Roman" w:hAnsi="Times New Roman" w:cs="Times New Roman"/>
            </w:rPr>
            <w:delText>későbbi fe</w:delText>
          </w:r>
        </w:del>
      </w:ins>
      <w:ins w:id="2579" w:author="HU_OGYI_56.1" w:date="2025-07-02T13:21:00Z">
        <w:r w:rsidR="004B1B60" w:rsidRPr="0059306F">
          <w:rPr>
            <w:rFonts w:ascii="Times New Roman" w:eastAsia="Times New Roman" w:hAnsi="Times New Roman" w:cs="Times New Roman"/>
          </w:rPr>
          <w:t>következményes fe</w:t>
        </w:r>
      </w:ins>
      <w:ins w:id="2580" w:author="Biocon Biologics" w:date="2025-06-10T14:28:00Z">
        <w:r w:rsidRPr="0059306F">
          <w:rPr>
            <w:rFonts w:ascii="Times New Roman" w:eastAsia="Times New Roman" w:hAnsi="Times New Roman" w:cs="Times New Roman"/>
          </w:rPr>
          <w:t>rtőzések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kockázatát.</w:t>
        </w:r>
      </w:ins>
    </w:p>
    <w:p w14:paraId="4FD5261A" w14:textId="146E7F00" w:rsidR="00AD5998" w:rsidRPr="0059306F" w:rsidRDefault="00AD5998" w:rsidP="00AD5998">
      <w:pPr>
        <w:autoSpaceDE w:val="0"/>
        <w:autoSpaceDN w:val="0"/>
        <w:spacing w:after="0" w:line="240" w:lineRule="auto"/>
        <w:ind w:left="504" w:right="728"/>
        <w:rPr>
          <w:ins w:id="2581" w:author="Biocon Biologics" w:date="2025-06-10T14:28:00Z"/>
          <w:rFonts w:ascii="Times New Roman" w:eastAsia="Times New Roman" w:hAnsi="Times New Roman" w:cs="Times New Roman"/>
        </w:rPr>
      </w:pPr>
      <w:ins w:id="2582" w:author="Biocon Biologics" w:date="2025-06-10T14:28:00Z">
        <w:r w:rsidRPr="0059306F">
          <w:rPr>
            <w:rFonts w:ascii="Times New Roman" w:eastAsia="Times New Roman" w:hAnsi="Times New Roman" w:cs="Times New Roman"/>
          </w:rPr>
          <w:t>Bármilyen fel nem használt gyógyszer, illetve hulladékanyag megsemmisítését a gyógyszerekr</w:t>
        </w:r>
      </w:ins>
      <w:ins w:id="2583" w:author="HU_OGYI_56.1" w:date="2025-07-02T14:31:00Z">
        <w:r w:rsidR="00753B94" w:rsidRPr="0059306F">
          <w:rPr>
            <w:rFonts w:ascii="Times New Roman" w:eastAsia="Times New Roman" w:hAnsi="Times New Roman" w:cs="Times New Roman"/>
          </w:rPr>
          <w:t xml:space="preserve">e </w:t>
        </w:r>
      </w:ins>
      <w:ins w:id="2584" w:author="Biocon Biologics" w:date="2025-06-10T14:28:00Z">
        <w:del w:id="2585" w:author="HU_OGYI_56.1" w:date="2025-07-02T14:31:00Z">
          <w:r w:rsidRPr="0059306F" w:rsidDel="00753B94">
            <w:rPr>
              <w:rFonts w:ascii="Times New Roman" w:eastAsia="Times New Roman" w:hAnsi="Times New Roman" w:cs="Times New Roman"/>
            </w:rPr>
            <w:delText>e</w:delText>
          </w:r>
        </w:del>
        <w:del w:id="2586" w:author="HU_OGYI_56.1" w:date="2025-07-02T14:30:00Z">
          <w:r w:rsidRPr="0059306F" w:rsidDel="00753B94">
            <w:rPr>
              <w:rFonts w:ascii="Times New Roman" w:eastAsia="Times New Roman" w:hAnsi="Times New Roman" w:cs="Times New Roman"/>
              <w:spacing w:val="-52"/>
            </w:rPr>
            <w:delText xml:space="preserve"> </w:delText>
          </w:r>
        </w:del>
        <w:r w:rsidRPr="0059306F">
          <w:rPr>
            <w:rFonts w:ascii="Times New Roman" w:eastAsia="Times New Roman" w:hAnsi="Times New Roman" w:cs="Times New Roman"/>
          </w:rPr>
          <w:t>vonatkozó</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előírások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szerint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végrehajtani.</w:t>
        </w:r>
      </w:ins>
    </w:p>
    <w:p w14:paraId="3F239A79" w14:textId="77777777" w:rsidR="00AD5998" w:rsidRPr="0059306F" w:rsidRDefault="00AD5998" w:rsidP="00AD5998">
      <w:pPr>
        <w:autoSpaceDE w:val="0"/>
        <w:autoSpaceDN w:val="0"/>
        <w:spacing w:after="0" w:line="240" w:lineRule="auto"/>
        <w:rPr>
          <w:ins w:id="2587" w:author="Biocon Biologics" w:date="2025-06-10T14:28:00Z"/>
          <w:rFonts w:ascii="Times New Roman" w:eastAsia="Times New Roman" w:hAnsi="Times New Roman" w:cs="Times New Roman"/>
        </w:rPr>
      </w:pPr>
    </w:p>
    <w:p w14:paraId="53E9E46E" w14:textId="77777777" w:rsidR="00AD5998" w:rsidRPr="0059306F" w:rsidRDefault="00AD5998" w:rsidP="00AD5998">
      <w:pPr>
        <w:autoSpaceDE w:val="0"/>
        <w:autoSpaceDN w:val="0"/>
        <w:spacing w:after="0" w:line="240" w:lineRule="auto"/>
        <w:rPr>
          <w:ins w:id="2588" w:author="Biocon Biologics" w:date="2025-06-10T14:28:00Z"/>
          <w:rFonts w:ascii="Times New Roman" w:eastAsia="Times New Roman" w:hAnsi="Times New Roman" w:cs="Times New Roman"/>
        </w:rPr>
      </w:pPr>
    </w:p>
    <w:p w14:paraId="4EED2CF2" w14:textId="77777777" w:rsidR="00AD5998" w:rsidRPr="0059306F" w:rsidRDefault="00AD5998" w:rsidP="00AD5998">
      <w:pPr>
        <w:numPr>
          <w:ilvl w:val="0"/>
          <w:numId w:val="31"/>
        </w:numPr>
        <w:tabs>
          <w:tab w:val="left" w:pos="567"/>
        </w:tabs>
        <w:autoSpaceDE w:val="0"/>
        <w:autoSpaceDN w:val="0"/>
        <w:spacing w:after="0" w:line="240" w:lineRule="auto"/>
        <w:ind w:left="567" w:hanging="568"/>
        <w:outlineLvl w:val="0"/>
        <w:rPr>
          <w:ins w:id="2589" w:author="Biocon Biologics" w:date="2025-06-10T14:28:00Z"/>
          <w:rFonts w:ascii="Times New Roman" w:eastAsia="Times New Roman" w:hAnsi="Times New Roman" w:cs="Times New Roman"/>
          <w:b/>
          <w:bCs/>
        </w:rPr>
      </w:pPr>
      <w:ins w:id="2590" w:author="Biocon Biologics" w:date="2025-06-10T14:28:00Z">
        <w:r w:rsidRPr="0059306F">
          <w:rPr>
            <w:rFonts w:ascii="Times New Roman" w:eastAsia="Times New Roman" w:hAnsi="Times New Roman" w:cs="Times New Roman"/>
            <w:b/>
            <w:bCs/>
          </w:rPr>
          <w:t>A</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FORGALOMBA</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HOZATALI</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ENGEDÉLY</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JOGOSULTJA</w:t>
        </w:r>
      </w:ins>
    </w:p>
    <w:p w14:paraId="7BE229B6" w14:textId="77777777" w:rsidR="00AD5998" w:rsidRPr="0059306F" w:rsidRDefault="00AD5998" w:rsidP="00AD5998">
      <w:pPr>
        <w:autoSpaceDE w:val="0"/>
        <w:autoSpaceDN w:val="0"/>
        <w:spacing w:after="0" w:line="240" w:lineRule="auto"/>
        <w:rPr>
          <w:ins w:id="2591" w:author="Biocon Biologics" w:date="2025-06-10T14:28:00Z"/>
          <w:rFonts w:ascii="Times New Roman" w:eastAsia="Times New Roman" w:hAnsi="Times New Roman" w:cs="Times New Roman"/>
          <w:b/>
        </w:rPr>
      </w:pPr>
    </w:p>
    <w:p w14:paraId="2E67173D" w14:textId="77777777" w:rsidR="00AD5998" w:rsidRPr="0059306F" w:rsidRDefault="00AD5998" w:rsidP="00AD5998">
      <w:pPr>
        <w:autoSpaceDE w:val="0"/>
        <w:autoSpaceDN w:val="0"/>
        <w:spacing w:after="0" w:line="240" w:lineRule="auto"/>
        <w:ind w:right="1133"/>
        <w:rPr>
          <w:ins w:id="2592" w:author="Biocon Biologics" w:date="2025-06-10T14:28:00Z"/>
          <w:rFonts w:ascii="Times New Roman" w:eastAsia="Times New Roman" w:hAnsi="Times New Roman" w:cs="Times New Roman"/>
        </w:rPr>
      </w:pPr>
      <w:bookmarkStart w:id="2593" w:name="_Hlk190174420"/>
      <w:ins w:id="2594" w:author="Biocon Biologics" w:date="2025-06-10T14:28:00Z">
        <w:r w:rsidRPr="0059306F">
          <w:rPr>
            <w:rFonts w:ascii="Times New Roman" w:eastAsia="Times New Roman" w:hAnsi="Times New Roman" w:cs="Times New Roman"/>
          </w:rPr>
          <w:t>Biosimilar Collaborations Ireland Limited</w:t>
        </w:r>
      </w:ins>
    </w:p>
    <w:p w14:paraId="43F35D32" w14:textId="77777777" w:rsidR="00AD5998" w:rsidRPr="0059306F" w:rsidRDefault="00AD5998" w:rsidP="00AD5998">
      <w:pPr>
        <w:autoSpaceDE w:val="0"/>
        <w:autoSpaceDN w:val="0"/>
        <w:spacing w:after="0" w:line="240" w:lineRule="auto"/>
        <w:ind w:right="1133"/>
        <w:rPr>
          <w:ins w:id="2595" w:author="Biocon Biologics" w:date="2025-06-10T14:28:00Z"/>
          <w:rFonts w:ascii="Times New Roman" w:eastAsia="Times New Roman" w:hAnsi="Times New Roman" w:cs="Times New Roman"/>
        </w:rPr>
      </w:pPr>
      <w:ins w:id="2596" w:author="Biocon Biologics" w:date="2025-06-10T14:28:00Z">
        <w:r w:rsidRPr="0059306F">
          <w:rPr>
            <w:rFonts w:ascii="Times New Roman" w:eastAsia="Times New Roman" w:hAnsi="Times New Roman" w:cs="Times New Roman"/>
          </w:rPr>
          <w:t xml:space="preserve">Unit 35/36 </w:t>
        </w:r>
      </w:ins>
    </w:p>
    <w:p w14:paraId="6A4B1F6D" w14:textId="77777777" w:rsidR="00AD5998" w:rsidRPr="0059306F" w:rsidRDefault="00AD5998" w:rsidP="00AD5998">
      <w:pPr>
        <w:autoSpaceDE w:val="0"/>
        <w:autoSpaceDN w:val="0"/>
        <w:spacing w:after="0" w:line="240" w:lineRule="auto"/>
        <w:ind w:right="1133"/>
        <w:rPr>
          <w:ins w:id="2597" w:author="Biocon Biologics" w:date="2025-06-10T14:28:00Z"/>
          <w:rFonts w:ascii="Times New Roman" w:eastAsia="Times New Roman" w:hAnsi="Times New Roman" w:cs="Times New Roman"/>
        </w:rPr>
      </w:pPr>
      <w:ins w:id="2598" w:author="Biocon Biologics" w:date="2025-06-10T14:28:00Z">
        <w:r w:rsidRPr="0059306F">
          <w:rPr>
            <w:rFonts w:ascii="Times New Roman" w:eastAsia="Times New Roman" w:hAnsi="Times New Roman" w:cs="Times New Roman"/>
          </w:rPr>
          <w:t>Grange Parade,</w:t>
        </w:r>
      </w:ins>
    </w:p>
    <w:p w14:paraId="5F0197C0" w14:textId="77777777" w:rsidR="00AD5998" w:rsidRPr="0059306F" w:rsidRDefault="00AD5998" w:rsidP="00AD5998">
      <w:pPr>
        <w:autoSpaceDE w:val="0"/>
        <w:autoSpaceDN w:val="0"/>
        <w:spacing w:after="0" w:line="240" w:lineRule="auto"/>
        <w:ind w:right="1133"/>
        <w:rPr>
          <w:ins w:id="2599" w:author="Biocon Biologics" w:date="2025-06-10T14:28:00Z"/>
          <w:rFonts w:ascii="Times New Roman" w:eastAsia="Times New Roman" w:hAnsi="Times New Roman" w:cs="Times New Roman"/>
        </w:rPr>
      </w:pPr>
      <w:ins w:id="2600" w:author="Biocon Biologics" w:date="2025-06-10T14:28:00Z">
        <w:r w:rsidRPr="0059306F">
          <w:rPr>
            <w:rFonts w:ascii="Times New Roman" w:eastAsia="Times New Roman" w:hAnsi="Times New Roman" w:cs="Times New Roman"/>
          </w:rPr>
          <w:t>Baldoyle Industrial Estate,</w:t>
        </w:r>
      </w:ins>
    </w:p>
    <w:p w14:paraId="5B2783F4" w14:textId="77777777" w:rsidR="00AD5998" w:rsidRPr="0059306F" w:rsidRDefault="00AD5998" w:rsidP="00AD5998">
      <w:pPr>
        <w:autoSpaceDE w:val="0"/>
        <w:autoSpaceDN w:val="0"/>
        <w:spacing w:after="0" w:line="240" w:lineRule="auto"/>
        <w:ind w:right="1133"/>
        <w:rPr>
          <w:ins w:id="2601" w:author="Biocon Biologics" w:date="2025-06-10T14:28:00Z"/>
          <w:rFonts w:ascii="Times New Roman" w:eastAsia="Times New Roman" w:hAnsi="Times New Roman" w:cs="Times New Roman"/>
        </w:rPr>
      </w:pPr>
      <w:ins w:id="2602" w:author="Biocon Biologics" w:date="2025-06-10T14:28:00Z">
        <w:r w:rsidRPr="0059306F">
          <w:rPr>
            <w:rFonts w:ascii="Times New Roman" w:eastAsia="Times New Roman" w:hAnsi="Times New Roman" w:cs="Times New Roman"/>
          </w:rPr>
          <w:t>Dublin 13</w:t>
        </w:r>
      </w:ins>
    </w:p>
    <w:p w14:paraId="15FE145D" w14:textId="77777777" w:rsidR="00AD5998" w:rsidRPr="0059306F" w:rsidRDefault="00AD5998" w:rsidP="00AD5998">
      <w:pPr>
        <w:autoSpaceDE w:val="0"/>
        <w:autoSpaceDN w:val="0"/>
        <w:spacing w:after="0" w:line="240" w:lineRule="auto"/>
        <w:ind w:right="1133"/>
        <w:rPr>
          <w:ins w:id="2603" w:author="Biocon Biologics" w:date="2025-06-10T14:28:00Z"/>
          <w:rFonts w:ascii="Times New Roman" w:eastAsia="Times New Roman" w:hAnsi="Times New Roman" w:cs="Times New Roman"/>
        </w:rPr>
      </w:pPr>
      <w:ins w:id="2604" w:author="Biocon Biologics" w:date="2025-06-10T14:28:00Z">
        <w:r w:rsidRPr="0059306F">
          <w:rPr>
            <w:rFonts w:ascii="Times New Roman" w:eastAsia="Times New Roman" w:hAnsi="Times New Roman" w:cs="Times New Roman"/>
          </w:rPr>
          <w:t>DUBLIN</w:t>
        </w:r>
      </w:ins>
    </w:p>
    <w:p w14:paraId="4F5FFCC4" w14:textId="77777777" w:rsidR="00AD5998" w:rsidRPr="0059306F" w:rsidRDefault="00AD5998" w:rsidP="00AD5998">
      <w:pPr>
        <w:autoSpaceDE w:val="0"/>
        <w:autoSpaceDN w:val="0"/>
        <w:spacing w:after="0" w:line="240" w:lineRule="auto"/>
        <w:ind w:right="1133"/>
        <w:rPr>
          <w:ins w:id="2605" w:author="Biocon Biologics" w:date="2025-06-10T14:28:00Z"/>
          <w:rFonts w:ascii="Times New Roman" w:eastAsia="Times New Roman" w:hAnsi="Times New Roman" w:cs="Times New Roman"/>
        </w:rPr>
      </w:pPr>
      <w:ins w:id="2606" w:author="Biocon Biologics" w:date="2025-06-10T14:28:00Z">
        <w:r w:rsidRPr="0059306F">
          <w:rPr>
            <w:rFonts w:ascii="Times New Roman" w:eastAsia="Times New Roman" w:hAnsi="Times New Roman" w:cs="Times New Roman"/>
          </w:rPr>
          <w:t xml:space="preserve">Ireland </w:t>
        </w:r>
      </w:ins>
    </w:p>
    <w:p w14:paraId="3070C1E5" w14:textId="77777777" w:rsidR="00AD5998" w:rsidRPr="0059306F" w:rsidRDefault="00AD5998" w:rsidP="00AD5998">
      <w:pPr>
        <w:autoSpaceDE w:val="0"/>
        <w:autoSpaceDN w:val="0"/>
        <w:spacing w:before="1" w:after="0" w:line="240" w:lineRule="auto"/>
        <w:ind w:right="1133"/>
        <w:rPr>
          <w:ins w:id="2607" w:author="Biocon Biologics" w:date="2025-06-10T14:28:00Z"/>
          <w:rFonts w:ascii="Times New Roman" w:eastAsia="Times New Roman" w:hAnsi="Times New Roman" w:cs="Times New Roman"/>
        </w:rPr>
      </w:pPr>
      <w:ins w:id="2608" w:author="Biocon Biologics" w:date="2025-06-10T14:28:00Z">
        <w:r w:rsidRPr="0059306F">
          <w:rPr>
            <w:rFonts w:ascii="Times New Roman" w:eastAsia="Times New Roman" w:hAnsi="Times New Roman" w:cs="Times New Roman"/>
          </w:rPr>
          <w:lastRenderedPageBreak/>
          <w:t>D13 R20R</w:t>
        </w:r>
        <w:bookmarkEnd w:id="2593"/>
      </w:ins>
    </w:p>
    <w:p w14:paraId="70CB4E19" w14:textId="77777777" w:rsidR="00AD5998" w:rsidRPr="0059306F" w:rsidRDefault="00AD5998" w:rsidP="00AD5998">
      <w:pPr>
        <w:autoSpaceDE w:val="0"/>
        <w:autoSpaceDN w:val="0"/>
        <w:spacing w:after="0" w:line="240" w:lineRule="auto"/>
        <w:rPr>
          <w:ins w:id="2609" w:author="Biocon Biologics" w:date="2025-06-10T14:28:00Z"/>
          <w:rFonts w:ascii="Times New Roman" w:eastAsia="Times New Roman" w:hAnsi="Times New Roman" w:cs="Times New Roman"/>
          <w:sz w:val="24"/>
        </w:rPr>
      </w:pPr>
    </w:p>
    <w:p w14:paraId="4280021A" w14:textId="77777777" w:rsidR="00AD5998" w:rsidRPr="0059306F" w:rsidRDefault="00AD5998" w:rsidP="00AD5998">
      <w:pPr>
        <w:autoSpaceDE w:val="0"/>
        <w:autoSpaceDN w:val="0"/>
        <w:spacing w:before="10" w:after="0" w:line="240" w:lineRule="auto"/>
        <w:rPr>
          <w:ins w:id="2610" w:author="Biocon Biologics" w:date="2025-06-10T14:28:00Z"/>
          <w:rFonts w:ascii="Times New Roman" w:eastAsia="Times New Roman" w:hAnsi="Times New Roman" w:cs="Times New Roman"/>
          <w:sz w:val="19"/>
        </w:rPr>
      </w:pPr>
    </w:p>
    <w:p w14:paraId="43DD8460" w14:textId="77777777" w:rsidR="00AD5998" w:rsidRPr="0059306F" w:rsidRDefault="00AD5998" w:rsidP="00AD5998">
      <w:pPr>
        <w:numPr>
          <w:ilvl w:val="0"/>
          <w:numId w:val="31"/>
        </w:numPr>
        <w:tabs>
          <w:tab w:val="left" w:pos="567"/>
        </w:tabs>
        <w:autoSpaceDE w:val="0"/>
        <w:autoSpaceDN w:val="0"/>
        <w:spacing w:after="0" w:line="240" w:lineRule="auto"/>
        <w:ind w:left="567" w:hanging="568"/>
        <w:outlineLvl w:val="0"/>
        <w:rPr>
          <w:ins w:id="2611" w:author="Biocon Biologics" w:date="2025-06-10T14:28:00Z"/>
          <w:rFonts w:ascii="Times New Roman" w:eastAsia="Times New Roman" w:hAnsi="Times New Roman" w:cs="Times New Roman"/>
          <w:b/>
          <w:bCs/>
        </w:rPr>
      </w:pPr>
      <w:ins w:id="2612" w:author="Biocon Biologics" w:date="2025-06-10T14:28:00Z">
        <w:r w:rsidRPr="0059306F">
          <w:rPr>
            <w:rFonts w:ascii="Times New Roman" w:eastAsia="Times New Roman" w:hAnsi="Times New Roman" w:cs="Times New Roman"/>
            <w:b/>
            <w:bCs/>
          </w:rPr>
          <w:t>A</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FORGALOMBA</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HOZATALI</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ENGEDÉLY</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SZÁMA(I)</w:t>
        </w:r>
      </w:ins>
    </w:p>
    <w:p w14:paraId="242C240E" w14:textId="77777777" w:rsidR="00AD5998" w:rsidRPr="0059306F" w:rsidRDefault="00AD5998" w:rsidP="00AD5998">
      <w:pPr>
        <w:autoSpaceDE w:val="0"/>
        <w:autoSpaceDN w:val="0"/>
        <w:spacing w:after="0" w:line="240" w:lineRule="auto"/>
        <w:rPr>
          <w:ins w:id="2613" w:author="Biocon Biologics" w:date="2025-06-10T14:28:00Z"/>
          <w:rFonts w:ascii="Times New Roman" w:eastAsia="Times New Roman" w:hAnsi="Times New Roman" w:cs="Times New Roman"/>
          <w:b/>
        </w:rPr>
      </w:pPr>
    </w:p>
    <w:p w14:paraId="4C6FE402" w14:textId="77777777" w:rsidR="00AD5998" w:rsidRPr="0059306F" w:rsidRDefault="00AD5998" w:rsidP="00AD5998">
      <w:pPr>
        <w:autoSpaceDE w:val="0"/>
        <w:autoSpaceDN w:val="0"/>
        <w:spacing w:after="0" w:line="240" w:lineRule="auto"/>
        <w:rPr>
          <w:ins w:id="2614" w:author="Biocon Biologics" w:date="2025-06-10T14:28:00Z"/>
          <w:rFonts w:ascii="Times New Roman" w:eastAsia="Times New Roman" w:hAnsi="Times New Roman" w:cs="Times New Roman"/>
          <w:sz w:val="24"/>
        </w:rPr>
      </w:pPr>
      <w:bookmarkStart w:id="2615" w:name="_Hlk190174438"/>
      <w:ins w:id="2616" w:author="Biocon Biologics" w:date="2025-06-10T14:28:00Z">
        <w:r w:rsidRPr="00044461">
          <w:rPr>
            <w:rFonts w:ascii="Times New Roman" w:eastAsia="Times New Roman" w:hAnsi="Times New Roman" w:cs="Times New Roman"/>
            <w:u w:color="0000FF"/>
          </w:rPr>
          <w:t>EU/1/23/1751/003</w:t>
        </w:r>
        <w:bookmarkEnd w:id="2615"/>
      </w:ins>
    </w:p>
    <w:p w14:paraId="7B8B0008" w14:textId="214B5C00" w:rsidR="00AD5998" w:rsidRPr="0059306F" w:rsidRDefault="00AD5998" w:rsidP="00AD5998">
      <w:pPr>
        <w:autoSpaceDE w:val="0"/>
        <w:autoSpaceDN w:val="0"/>
        <w:spacing w:after="0" w:line="240" w:lineRule="auto"/>
        <w:rPr>
          <w:ins w:id="2617" w:author="HU_OGYI_56.1" w:date="2025-07-02T14:34:00Z"/>
          <w:rFonts w:ascii="Times New Roman" w:eastAsia="Times New Roman" w:hAnsi="Times New Roman" w:cs="Times New Roman"/>
          <w:sz w:val="20"/>
        </w:rPr>
      </w:pPr>
    </w:p>
    <w:p w14:paraId="63153534" w14:textId="77777777" w:rsidR="00753B94" w:rsidRPr="0059306F" w:rsidRDefault="00753B94" w:rsidP="00AD5998">
      <w:pPr>
        <w:autoSpaceDE w:val="0"/>
        <w:autoSpaceDN w:val="0"/>
        <w:spacing w:after="0" w:line="240" w:lineRule="auto"/>
        <w:rPr>
          <w:ins w:id="2618" w:author="Biocon Biologics" w:date="2025-06-10T14:28:00Z"/>
          <w:rFonts w:ascii="Times New Roman" w:eastAsia="Times New Roman" w:hAnsi="Times New Roman" w:cs="Times New Roman"/>
          <w:sz w:val="20"/>
        </w:rPr>
      </w:pPr>
    </w:p>
    <w:p w14:paraId="1E8D34E9" w14:textId="77777777" w:rsidR="00AD5998" w:rsidRPr="0059306F" w:rsidRDefault="00AD5998" w:rsidP="00AD5998">
      <w:pPr>
        <w:numPr>
          <w:ilvl w:val="0"/>
          <w:numId w:val="31"/>
        </w:numPr>
        <w:tabs>
          <w:tab w:val="left" w:pos="567"/>
        </w:tabs>
        <w:autoSpaceDE w:val="0"/>
        <w:autoSpaceDN w:val="0"/>
        <w:spacing w:after="0" w:line="240" w:lineRule="auto"/>
        <w:ind w:left="567" w:hanging="568"/>
        <w:outlineLvl w:val="0"/>
        <w:rPr>
          <w:ins w:id="2619" w:author="Biocon Biologics" w:date="2025-06-10T14:28:00Z"/>
          <w:rFonts w:ascii="Times New Roman" w:eastAsia="Times New Roman" w:hAnsi="Times New Roman" w:cs="Times New Roman"/>
          <w:b/>
          <w:bCs/>
        </w:rPr>
      </w:pPr>
      <w:ins w:id="2620" w:author="Biocon Biologics" w:date="2025-06-10T14:28:00Z">
        <w:r w:rsidRPr="0059306F">
          <w:rPr>
            <w:rFonts w:ascii="Times New Roman" w:eastAsia="Times New Roman" w:hAnsi="Times New Roman" w:cs="Times New Roman"/>
            <w:b/>
            <w:bCs/>
          </w:rPr>
          <w:t>A FORGALOMBA HOZATALI ENGEDÉLY ELSŐ KIADÁSÁNAK/</w:t>
        </w:r>
        <w:r w:rsidRPr="0059306F">
          <w:rPr>
            <w:rFonts w:ascii="Times New Roman" w:eastAsia="Times New Roman" w:hAnsi="Times New Roman" w:cs="Times New Roman"/>
            <w:b/>
            <w:bCs/>
            <w:spacing w:val="-52"/>
          </w:rPr>
          <w:t xml:space="preserve"> </w:t>
        </w:r>
        <w:r w:rsidRPr="0059306F">
          <w:rPr>
            <w:rFonts w:ascii="Times New Roman" w:eastAsia="Times New Roman" w:hAnsi="Times New Roman" w:cs="Times New Roman"/>
            <w:b/>
            <w:bCs/>
          </w:rPr>
          <w:t>MEGÚJÍTÁSÁNAK DÁTUMA</w:t>
        </w:r>
      </w:ins>
    </w:p>
    <w:p w14:paraId="2A3387D1" w14:textId="77777777" w:rsidR="00AD5998" w:rsidRPr="0059306F" w:rsidRDefault="00AD5998" w:rsidP="00AD5998">
      <w:pPr>
        <w:autoSpaceDE w:val="0"/>
        <w:autoSpaceDN w:val="0"/>
        <w:spacing w:before="6" w:after="0" w:line="240" w:lineRule="auto"/>
        <w:rPr>
          <w:ins w:id="2621" w:author="Biocon Biologics" w:date="2025-06-10T14:28:00Z"/>
          <w:rFonts w:ascii="Times New Roman" w:eastAsia="Times New Roman" w:hAnsi="Times New Roman" w:cs="Times New Roman"/>
          <w:b/>
          <w:sz w:val="21"/>
        </w:rPr>
      </w:pPr>
    </w:p>
    <w:p w14:paraId="15EE271C" w14:textId="77777777" w:rsidR="00AD5998" w:rsidRPr="0059306F" w:rsidRDefault="00AD5998" w:rsidP="00AD5998">
      <w:pPr>
        <w:autoSpaceDE w:val="0"/>
        <w:autoSpaceDN w:val="0"/>
        <w:spacing w:after="0" w:line="240" w:lineRule="auto"/>
        <w:rPr>
          <w:ins w:id="2622" w:author="Biocon Biologics" w:date="2025-06-10T14:28:00Z"/>
          <w:rFonts w:ascii="Times New Roman" w:eastAsia="Times New Roman" w:hAnsi="Times New Roman" w:cs="Times New Roman"/>
        </w:rPr>
      </w:pPr>
      <w:ins w:id="2623" w:author="Biocon Biologics" w:date="2025-06-10T14:28:00Z">
        <w:r w:rsidRPr="0059306F">
          <w:rPr>
            <w:rFonts w:ascii="Times New Roman" w:eastAsia="Times New Roman" w:hAnsi="Times New Roman" w:cs="Times New Roman"/>
          </w:rPr>
          <w:t>&lt;A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forgalomba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hozatali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engedély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kiadásának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dátuma: </w:t>
        </w:r>
        <w:r w:rsidRPr="00044461">
          <w:rPr>
            <w:rFonts w:ascii="Times New Roman" w:hAnsi="Times New Roman" w:cs="Times New Roman"/>
          </w:rPr>
          <w:t>{nap hó év}</w:t>
        </w:r>
        <w:r w:rsidRPr="0059306F">
          <w:rPr>
            <w:rFonts w:ascii="Times New Roman" w:eastAsia="Times New Roman" w:hAnsi="Times New Roman" w:cs="Times New Roman"/>
            <w:u w:color="0000FF"/>
          </w:rPr>
          <w:t>&gt;</w:t>
        </w:r>
      </w:ins>
    </w:p>
    <w:p w14:paraId="6C5F09E7" w14:textId="77777777" w:rsidR="00AD5998" w:rsidRPr="0059306F" w:rsidRDefault="00AD5998" w:rsidP="00AD5998">
      <w:pPr>
        <w:autoSpaceDE w:val="0"/>
        <w:autoSpaceDN w:val="0"/>
        <w:spacing w:after="0" w:line="240" w:lineRule="auto"/>
        <w:rPr>
          <w:ins w:id="2624" w:author="Biocon Biologics" w:date="2025-06-10T14:28:00Z"/>
          <w:rFonts w:ascii="Times New Roman" w:eastAsia="Times New Roman" w:hAnsi="Times New Roman" w:cs="Times New Roman"/>
          <w:sz w:val="24"/>
        </w:rPr>
      </w:pPr>
    </w:p>
    <w:p w14:paraId="150BCD9E" w14:textId="77777777" w:rsidR="00AD5998" w:rsidRPr="0059306F" w:rsidRDefault="00AD5998" w:rsidP="00AD5998">
      <w:pPr>
        <w:autoSpaceDE w:val="0"/>
        <w:autoSpaceDN w:val="0"/>
        <w:spacing w:before="11" w:after="0" w:line="240" w:lineRule="auto"/>
        <w:rPr>
          <w:ins w:id="2625" w:author="Biocon Biologics" w:date="2025-06-10T14:28:00Z"/>
          <w:rFonts w:ascii="Times New Roman" w:eastAsia="Times New Roman" w:hAnsi="Times New Roman" w:cs="Times New Roman"/>
          <w:sz w:val="19"/>
        </w:rPr>
      </w:pPr>
    </w:p>
    <w:p w14:paraId="00DBF30E" w14:textId="77777777" w:rsidR="00AD5998" w:rsidRPr="0059306F" w:rsidRDefault="00AD5998" w:rsidP="00AD5998">
      <w:pPr>
        <w:numPr>
          <w:ilvl w:val="0"/>
          <w:numId w:val="31"/>
        </w:numPr>
        <w:tabs>
          <w:tab w:val="left" w:pos="567"/>
        </w:tabs>
        <w:autoSpaceDE w:val="0"/>
        <w:autoSpaceDN w:val="0"/>
        <w:spacing w:after="0" w:line="240" w:lineRule="auto"/>
        <w:ind w:left="567" w:hanging="568"/>
        <w:outlineLvl w:val="0"/>
        <w:rPr>
          <w:ins w:id="2626" w:author="Biocon Biologics" w:date="2025-06-10T14:28:00Z"/>
          <w:rFonts w:ascii="Times New Roman" w:eastAsia="Times New Roman" w:hAnsi="Times New Roman" w:cs="Times New Roman"/>
          <w:b/>
          <w:bCs/>
        </w:rPr>
      </w:pPr>
      <w:ins w:id="2627" w:author="Biocon Biologics" w:date="2025-06-10T14:28:00Z">
        <w:r w:rsidRPr="0059306F">
          <w:rPr>
            <w:rFonts w:ascii="Times New Roman" w:eastAsia="Times New Roman" w:hAnsi="Times New Roman" w:cs="Times New Roman"/>
            <w:b/>
            <w:bCs/>
          </w:rPr>
          <w:t>A</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SZÖVEG</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ELLENŐRZÉSÉNEK</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DÁTUMA</w:t>
        </w:r>
      </w:ins>
    </w:p>
    <w:p w14:paraId="11080C99" w14:textId="77777777" w:rsidR="00AD5998" w:rsidRPr="0059306F" w:rsidRDefault="00AD5998" w:rsidP="00AD5998">
      <w:pPr>
        <w:autoSpaceDE w:val="0"/>
        <w:autoSpaceDN w:val="0"/>
        <w:spacing w:after="0" w:line="240" w:lineRule="auto"/>
        <w:rPr>
          <w:ins w:id="2628" w:author="Biocon Biologics" w:date="2025-06-10T14:28:00Z"/>
          <w:rFonts w:ascii="Times New Roman" w:eastAsia="Times New Roman" w:hAnsi="Times New Roman" w:cs="Times New Roman"/>
          <w:b/>
          <w:sz w:val="24"/>
        </w:rPr>
      </w:pPr>
    </w:p>
    <w:p w14:paraId="7CD7F902" w14:textId="77777777" w:rsidR="00AD5998" w:rsidRPr="0059306F" w:rsidRDefault="00AD5998" w:rsidP="00AD5998">
      <w:pPr>
        <w:autoSpaceDE w:val="0"/>
        <w:autoSpaceDN w:val="0"/>
        <w:spacing w:before="1" w:after="0" w:line="240" w:lineRule="auto"/>
        <w:ind w:right="1801"/>
        <w:rPr>
          <w:ins w:id="2629" w:author="Biocon Biologics" w:date="2025-06-10T14:28:00Z"/>
          <w:rFonts w:ascii="Times New Roman" w:eastAsia="Times New Roman" w:hAnsi="Times New Roman" w:cs="Times New Roman"/>
        </w:rPr>
      </w:pPr>
      <w:ins w:id="2630" w:author="Biocon Biologics" w:date="2025-06-10T14:28:00Z">
        <w:r w:rsidRPr="00044461">
          <w:rPr>
            <w:rFonts w:ascii="Times New Roman" w:hAnsi="Times New Roman" w:cs="Times New Roman"/>
          </w:rPr>
          <w:t>&lt;{nap/hó/év}&gt;</w:t>
        </w:r>
      </w:ins>
    </w:p>
    <w:p w14:paraId="0478CC9C" w14:textId="77777777" w:rsidR="00AD5998" w:rsidRPr="0059306F" w:rsidRDefault="00AD5998" w:rsidP="00AD5998">
      <w:pPr>
        <w:autoSpaceDE w:val="0"/>
        <w:autoSpaceDN w:val="0"/>
        <w:spacing w:before="1" w:after="0" w:line="240" w:lineRule="auto"/>
        <w:ind w:right="1801"/>
        <w:rPr>
          <w:ins w:id="2631" w:author="Biocon Biologics" w:date="2025-06-10T14:28:00Z"/>
          <w:rFonts w:ascii="Times New Roman" w:eastAsia="Times New Roman" w:hAnsi="Times New Roman" w:cs="Times New Roman"/>
        </w:rPr>
      </w:pPr>
    </w:p>
    <w:p w14:paraId="294E36BE" w14:textId="0A47B68C" w:rsidR="00AD5998" w:rsidRPr="0059306F" w:rsidRDefault="00AD5998" w:rsidP="00AD5998">
      <w:pPr>
        <w:autoSpaceDE w:val="0"/>
        <w:autoSpaceDN w:val="0"/>
        <w:spacing w:before="1" w:after="0" w:line="240" w:lineRule="auto"/>
        <w:ind w:right="140"/>
        <w:rPr>
          <w:ins w:id="2632" w:author="Biocon Biologics" w:date="2025-06-10T14:28:00Z"/>
          <w:rFonts w:ascii="Times New Roman" w:eastAsia="Times New Roman" w:hAnsi="Times New Roman" w:cs="Times New Roman"/>
        </w:rPr>
      </w:pPr>
      <w:ins w:id="2633" w:author="Biocon Biologics" w:date="2025-06-10T14:28:00Z">
        <w:r w:rsidRPr="0059306F">
          <w:rPr>
            <w:rFonts w:ascii="Times New Roman" w:eastAsia="Times New Roman" w:hAnsi="Times New Roman" w:cs="Times New Roman"/>
          </w:rPr>
          <w:t>A gyógyszerről részletes információ az Európai Gyógyszerügynökség internetes honlap</w:t>
        </w:r>
        <w:r w:rsidRPr="0059306F">
          <w:t xml:space="preserve">ján </w:t>
        </w:r>
        <w:r w:rsidRPr="0059306F">
          <w:rPr>
            <w:rFonts w:ascii="Times New Roman" w:eastAsia="Times New Roman" w:hAnsi="Times New Roman" w:cs="Times New Roman"/>
          </w:rPr>
          <w:t>(</w:t>
        </w:r>
        <w:r w:rsidRPr="004D4C05">
          <w:fldChar w:fldCharType="begin"/>
        </w:r>
        <w:r w:rsidRPr="00044461">
          <w:instrText>HYPERLINK "</w:instrText>
        </w:r>
        <w:del w:id="2634" w:author="HU_OGYI_56.1" w:date="2025-07-02T13:16:00Z">
          <w:r w:rsidRPr="00044461" w:rsidDel="00000F3D">
            <w:delInstrText>http://</w:delInstrText>
          </w:r>
        </w:del>
      </w:ins>
      <w:ins w:id="2635" w:author="HU_OGYI_56.1" w:date="2025-07-02T13:16:00Z">
        <w:r w:rsidR="00000F3D" w:rsidRPr="00044461">
          <w:instrText>https://</w:instrText>
        </w:r>
      </w:ins>
      <w:ins w:id="2636" w:author="Biocon Biologics" w:date="2025-06-10T14:28:00Z">
        <w:r w:rsidRPr="00044461">
          <w:instrText>www.ema.europa.eu/" \h</w:instrText>
        </w:r>
        <w:r w:rsidRPr="004D4C05">
          <w:fldChar w:fldCharType="separate"/>
        </w:r>
        <w:del w:id="2637" w:author="HU_OGYI_56.1" w:date="2025-07-02T13:16:00Z">
          <w:r w:rsidRPr="0059306F" w:rsidDel="00000F3D">
            <w:rPr>
              <w:rFonts w:ascii="Times New Roman" w:eastAsia="Times New Roman" w:hAnsi="Times New Roman" w:cs="Times New Roman"/>
              <w:color w:val="0000FF"/>
              <w:u w:val="single" w:color="0000FF"/>
            </w:rPr>
            <w:delText>http://</w:delText>
          </w:r>
        </w:del>
      </w:ins>
      <w:ins w:id="2638" w:author="HU_OGYI_56.1" w:date="2025-07-02T13:16:00Z">
        <w:r w:rsidR="00000F3D" w:rsidRPr="0059306F">
          <w:rPr>
            <w:rFonts w:ascii="Times New Roman" w:eastAsia="Times New Roman" w:hAnsi="Times New Roman" w:cs="Times New Roman"/>
            <w:color w:val="0000FF"/>
            <w:u w:val="single" w:color="0000FF"/>
          </w:rPr>
          <w:t>https://</w:t>
        </w:r>
      </w:ins>
      <w:ins w:id="2639" w:author="Biocon Biologics" w:date="2025-06-10T14:28:00Z">
        <w:r w:rsidRPr="0059306F">
          <w:rPr>
            <w:rFonts w:ascii="Times New Roman" w:eastAsia="Times New Roman" w:hAnsi="Times New Roman" w:cs="Times New Roman"/>
            <w:color w:val="0000FF"/>
            <w:u w:val="single" w:color="0000FF"/>
          </w:rPr>
          <w:t>www.ema.europa.eu/</w:t>
        </w:r>
        <w:r w:rsidRPr="004D4C05">
          <w:fldChar w:fldCharType="end"/>
        </w:r>
        <w:r w:rsidRPr="0059306F">
          <w:rPr>
            <w:rFonts w:ascii="Times New Roman" w:eastAsia="Times New Roman" w:hAnsi="Times New Roman" w:cs="Times New Roman"/>
          </w:rPr>
          <w: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található.</w:t>
        </w:r>
      </w:ins>
    </w:p>
    <w:p w14:paraId="3896E819" w14:textId="77777777" w:rsidR="00AD5998" w:rsidRPr="00044461" w:rsidRDefault="00AD5998" w:rsidP="00AD5998">
      <w:pPr>
        <w:widowControl/>
        <w:tabs>
          <w:tab w:val="left" w:pos="567"/>
        </w:tabs>
        <w:spacing w:after="0" w:line="240" w:lineRule="auto"/>
        <w:ind w:right="-20"/>
        <w:rPr>
          <w:ins w:id="2640" w:author="Biocon Biologics" w:date="2025-06-10T14:28:00Z"/>
          <w:rFonts w:ascii="Times" w:hAnsi="Times"/>
        </w:rPr>
      </w:pPr>
      <w:ins w:id="2641" w:author="Biocon Biologics" w:date="2025-06-10T14:28:00Z">
        <w:r w:rsidRPr="00044461">
          <w:rPr>
            <w:rFonts w:ascii="Times" w:hAnsi="Times"/>
          </w:rPr>
          <w:br w:type="page"/>
        </w:r>
      </w:ins>
    </w:p>
    <w:p w14:paraId="03DB176A" w14:textId="77777777" w:rsidR="003D1A4E" w:rsidRPr="00044461" w:rsidRDefault="003D1A4E" w:rsidP="003D1A4E">
      <w:pPr>
        <w:widowControl/>
        <w:tabs>
          <w:tab w:val="left" w:pos="567"/>
        </w:tabs>
        <w:spacing w:after="0" w:line="240" w:lineRule="auto"/>
        <w:ind w:right="-20"/>
        <w:rPr>
          <w:rFonts w:ascii="Times New Roman" w:hAnsi="Times New Roman"/>
          <w:b/>
        </w:rPr>
      </w:pPr>
      <w:r w:rsidRPr="004D4C05">
        <w:rPr>
          <w:noProof/>
          <w:lang w:eastAsia="hu-HU"/>
        </w:rPr>
        <w:lastRenderedPageBreak/>
        <w:drawing>
          <wp:inline distT="0" distB="0" distL="0" distR="0" wp14:anchorId="7D59927A" wp14:editId="70554422">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0047" name="Picture 1" descr="BT_1000x858px"/>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044461">
        <w:rPr>
          <w:rFonts w:ascii="Times" w:hAnsi="Times"/>
        </w:rPr>
        <w:t>Ez a gyógyszer fokozott felügyelet alatt áll</w:t>
      </w:r>
      <w:r w:rsidRPr="00044461">
        <w:rPr>
          <w:rFonts w:ascii="Times" w:hAnsi="Times" w:cs="Times"/>
        </w:rPr>
        <w:t>, mely</w:t>
      </w:r>
      <w:r w:rsidRPr="00044461">
        <w:t xml:space="preserve"> lehetővé teszi az új gyógyszerbiztonsági információk gyors azonosítását. Az egészségügyi szakembereket arra kérjük, hogy jelentsenek bármilyen feltételezett mellékhatást. A mellékhatások jelentésének módjairól a 4.8 pontban kaphatnak további tájékoztatást.</w:t>
      </w:r>
    </w:p>
    <w:p w14:paraId="071DEEF7" w14:textId="77777777" w:rsidR="003D1A4E" w:rsidRPr="00044461" w:rsidRDefault="003D1A4E" w:rsidP="003D1A4E">
      <w:pPr>
        <w:widowControl/>
        <w:tabs>
          <w:tab w:val="left" w:pos="567"/>
        </w:tabs>
        <w:spacing w:after="0" w:line="240" w:lineRule="auto"/>
        <w:ind w:right="-20"/>
        <w:rPr>
          <w:rFonts w:ascii="Times New Roman" w:hAnsi="Times New Roman"/>
          <w:b/>
        </w:rPr>
      </w:pPr>
    </w:p>
    <w:p w14:paraId="226528B6" w14:textId="77777777" w:rsidR="003D1A4E" w:rsidRPr="00044461" w:rsidRDefault="003D1A4E" w:rsidP="003D1A4E">
      <w:pPr>
        <w:widowControl/>
        <w:tabs>
          <w:tab w:val="left" w:pos="567"/>
        </w:tabs>
        <w:spacing w:after="0" w:line="240" w:lineRule="auto"/>
        <w:ind w:right="-20"/>
        <w:rPr>
          <w:rFonts w:ascii="Times New Roman" w:eastAsia="Times New Roman" w:hAnsi="Times New Roman" w:cs="Times New Roman"/>
        </w:rPr>
      </w:pPr>
      <w:r w:rsidRPr="00044461">
        <w:rPr>
          <w:rFonts w:ascii="Times New Roman" w:hAnsi="Times New Roman"/>
          <w:b/>
        </w:rPr>
        <w:t>1.</w:t>
      </w:r>
      <w:r w:rsidRPr="00044461">
        <w:rPr>
          <w:rFonts w:ascii="Times New Roman" w:hAnsi="Times New Roman"/>
          <w:b/>
        </w:rPr>
        <w:tab/>
        <w:t>A GYÓGYSZER NEVE</w:t>
      </w:r>
    </w:p>
    <w:p w14:paraId="1DD7A3B0" w14:textId="77777777" w:rsidR="003D1A4E" w:rsidRPr="00044461" w:rsidRDefault="003D1A4E" w:rsidP="003D1A4E">
      <w:pPr>
        <w:widowControl/>
        <w:spacing w:after="0" w:line="240" w:lineRule="auto"/>
        <w:rPr>
          <w:rFonts w:ascii="Times New Roman" w:hAnsi="Times New Roman" w:cs="Times New Roman"/>
        </w:rPr>
      </w:pPr>
    </w:p>
    <w:p w14:paraId="74AF5B0B" w14:textId="77777777" w:rsidR="003D1A4E" w:rsidRPr="00044461" w:rsidRDefault="003D1A4E" w:rsidP="003D1A4E">
      <w:pPr>
        <w:widowControl/>
        <w:spacing w:after="0" w:line="240" w:lineRule="auto"/>
        <w:ind w:right="-20"/>
        <w:rPr>
          <w:rFonts w:ascii="Times New Roman" w:eastAsia="Times New Roman" w:hAnsi="Times New Roman" w:cs="Times New Roman"/>
        </w:rPr>
      </w:pPr>
      <w:r w:rsidRPr="00044461">
        <w:rPr>
          <w:rFonts w:ascii="Times New Roman" w:hAnsi="Times New Roman"/>
        </w:rPr>
        <w:t>Yesafili 40 mg/ml oldatos injekció injekciós üvegben</w:t>
      </w:r>
    </w:p>
    <w:p w14:paraId="0644B979" w14:textId="77777777" w:rsidR="003D1A4E" w:rsidRPr="00044461" w:rsidRDefault="003D1A4E" w:rsidP="003D1A4E">
      <w:pPr>
        <w:widowControl/>
        <w:spacing w:after="0" w:line="240" w:lineRule="auto"/>
        <w:rPr>
          <w:rFonts w:ascii="Times New Roman" w:hAnsi="Times New Roman" w:cs="Times New Roman"/>
        </w:rPr>
      </w:pPr>
    </w:p>
    <w:p w14:paraId="158C0FD5" w14:textId="77777777" w:rsidR="003D1A4E" w:rsidRPr="00044461" w:rsidRDefault="003D1A4E" w:rsidP="003D1A4E">
      <w:pPr>
        <w:widowControl/>
        <w:spacing w:after="0" w:line="240" w:lineRule="auto"/>
        <w:rPr>
          <w:rFonts w:ascii="Times New Roman" w:hAnsi="Times New Roman" w:cs="Times New Roman"/>
        </w:rPr>
      </w:pPr>
    </w:p>
    <w:p w14:paraId="39480CAF" w14:textId="77777777" w:rsidR="003D1A4E" w:rsidRPr="00044461" w:rsidRDefault="003D1A4E" w:rsidP="003D1A4E">
      <w:pPr>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2.</w:t>
      </w:r>
      <w:r w:rsidRPr="00044461">
        <w:rPr>
          <w:rFonts w:ascii="Times New Roman" w:hAnsi="Times New Roman"/>
          <w:b/>
        </w:rPr>
        <w:tab/>
        <w:t>MINŐSÉGI ÉS MENNYISÉGI ÖSSZETÉTEL</w:t>
      </w:r>
    </w:p>
    <w:p w14:paraId="1C1B7928" w14:textId="77777777" w:rsidR="003D1A4E" w:rsidRPr="00044461" w:rsidRDefault="003D1A4E" w:rsidP="003D1A4E">
      <w:pPr>
        <w:widowControl/>
        <w:spacing w:after="0" w:line="240" w:lineRule="auto"/>
        <w:rPr>
          <w:rFonts w:ascii="Times New Roman" w:hAnsi="Times New Roman" w:cs="Times New Roman"/>
        </w:rPr>
      </w:pPr>
    </w:p>
    <w:p w14:paraId="6503B65E"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oldatos injekció 40 mg afliberceptet* tartalmaz milliliterenként.</w:t>
      </w:r>
    </w:p>
    <w:p w14:paraId="5A780EE3" w14:textId="77777777" w:rsidR="003D1A4E" w:rsidRPr="00044461" w:rsidRDefault="003D1A4E" w:rsidP="003D1A4E">
      <w:pPr>
        <w:widowControl/>
        <w:spacing w:after="0" w:line="240" w:lineRule="auto"/>
        <w:rPr>
          <w:rFonts w:ascii="Times New Roman" w:eastAsia="Times New Roman" w:hAnsi="Times New Roman" w:cs="Times New Roman"/>
        </w:rPr>
      </w:pPr>
    </w:p>
    <w:p w14:paraId="4ADFF308" w14:textId="77777777" w:rsidR="003D1A4E" w:rsidRPr="00044461" w:rsidRDefault="003D1A4E" w:rsidP="003D1A4E">
      <w:pPr>
        <w:widowControl/>
        <w:spacing w:after="0" w:line="240" w:lineRule="auto"/>
        <w:rPr>
          <w:rFonts w:ascii="Times New Roman" w:eastAsia="Times New Roman" w:hAnsi="Times New Roman" w:cs="Times New Roman"/>
        </w:rPr>
      </w:pPr>
      <w:r w:rsidRPr="00044461">
        <w:t>A kinyerhető térfogat injekciós üvegenként legalább 0,1 ml, amely legalább 4 mg afliberceptnek felel meg.</w:t>
      </w:r>
      <w:r w:rsidRPr="00044461">
        <w:rPr>
          <w:rFonts w:ascii="Times New Roman" w:hAnsi="Times New Roman"/>
        </w:rPr>
        <w:t xml:space="preserve"> Ez egyszeri hasznos adagként 0,05 ml beadását teszi lehetővé, amely 2 mg afliberceptet tartalmaz.</w:t>
      </w:r>
    </w:p>
    <w:p w14:paraId="0C7B4836" w14:textId="77777777" w:rsidR="003D1A4E" w:rsidRPr="00044461" w:rsidRDefault="003D1A4E" w:rsidP="003D1A4E">
      <w:pPr>
        <w:widowControl/>
        <w:spacing w:after="0" w:line="240" w:lineRule="auto"/>
        <w:rPr>
          <w:rFonts w:ascii="Times New Roman" w:eastAsia="Times New Roman" w:hAnsi="Times New Roman" w:cs="Times New Roman"/>
        </w:rPr>
      </w:pPr>
    </w:p>
    <w:p w14:paraId="708DEBF9"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 xml:space="preserve">*Fúziós fehérje, amely a humán VEGF (vascularis endothelialis növekedési faktor) receptor 1 és 2 extracelluláris doménjeinek egyes részeit a humán IgG1 Fc részéhez kapcsolva tartalmazza, és amelyet </w:t>
      </w:r>
    </w:p>
    <w:p w14:paraId="0FA29DAE"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kínai hörcsög K1 petefészeksejtekben (CHO), rekombináns DNS technika alkalmazásával állítanak elő.</w:t>
      </w:r>
    </w:p>
    <w:p w14:paraId="6C87D72D" w14:textId="77777777" w:rsidR="003D1A4E" w:rsidRPr="00044461" w:rsidRDefault="003D1A4E" w:rsidP="003D1A4E">
      <w:pPr>
        <w:widowControl/>
        <w:spacing w:after="0" w:line="240" w:lineRule="auto"/>
        <w:ind w:right="-20"/>
        <w:rPr>
          <w:rFonts w:ascii="Times New Roman" w:eastAsia="Times New Roman" w:hAnsi="Times New Roman" w:cs="Times New Roman"/>
        </w:rPr>
      </w:pPr>
    </w:p>
    <w:p w14:paraId="3256D7AE" w14:textId="77777777" w:rsidR="003D1A4E" w:rsidRPr="00044461" w:rsidRDefault="003D1A4E" w:rsidP="003D1A4E">
      <w:pPr>
        <w:widowControl/>
        <w:spacing w:after="0" w:line="240" w:lineRule="auto"/>
        <w:ind w:right="-20"/>
        <w:rPr>
          <w:rFonts w:ascii="Times New Roman" w:hAnsi="Times New Roman"/>
        </w:rPr>
      </w:pPr>
      <w:r w:rsidRPr="00044461">
        <w:rPr>
          <w:rFonts w:ascii="Times New Roman" w:hAnsi="Times New Roman"/>
        </w:rPr>
        <w:t>Ismert hatású segédanyag.</w:t>
      </w:r>
    </w:p>
    <w:p w14:paraId="489CEB47" w14:textId="77777777" w:rsidR="003D1A4E" w:rsidRPr="00044461" w:rsidRDefault="003D1A4E" w:rsidP="003D1A4E">
      <w:pPr>
        <w:widowControl/>
        <w:spacing w:after="0" w:line="240" w:lineRule="auto"/>
        <w:ind w:right="-20"/>
        <w:rPr>
          <w:rFonts w:ascii="Times New Roman" w:hAnsi="Times New Roman"/>
        </w:rPr>
      </w:pPr>
    </w:p>
    <w:p w14:paraId="46FADE0E" w14:textId="77777777" w:rsidR="003D1A4E" w:rsidRPr="00044461" w:rsidRDefault="003D1A4E" w:rsidP="003D1A4E">
      <w:pPr>
        <w:widowControl/>
        <w:spacing w:after="0" w:line="240" w:lineRule="auto"/>
        <w:ind w:right="-20"/>
        <w:rPr>
          <w:rFonts w:ascii="Times New Roman" w:hAnsi="Times New Roman"/>
        </w:rPr>
      </w:pPr>
      <w:r w:rsidRPr="00044461">
        <w:rPr>
          <w:rFonts w:ascii="Times New Roman" w:hAnsi="Times New Roman"/>
        </w:rPr>
        <w:t>Az oldatos injekció 0,3 mg poliszorbát 20-at (E 432) tartalmaz milliliterenként.</w:t>
      </w:r>
    </w:p>
    <w:p w14:paraId="2125A212" w14:textId="77777777" w:rsidR="003D1A4E" w:rsidRPr="00044461" w:rsidRDefault="003D1A4E" w:rsidP="003D1A4E">
      <w:pPr>
        <w:widowControl/>
        <w:spacing w:after="0" w:line="240" w:lineRule="auto"/>
        <w:ind w:right="-20"/>
        <w:rPr>
          <w:rFonts w:ascii="Times New Roman" w:hAnsi="Times New Roman"/>
        </w:rPr>
      </w:pPr>
    </w:p>
    <w:p w14:paraId="3BC73DFE" w14:textId="77777777" w:rsidR="003D1A4E" w:rsidRPr="00044461" w:rsidRDefault="003D1A4E" w:rsidP="003D1A4E">
      <w:pPr>
        <w:widowControl/>
        <w:spacing w:after="0" w:line="240" w:lineRule="auto"/>
        <w:ind w:right="-20"/>
        <w:rPr>
          <w:rFonts w:ascii="Times New Roman" w:eastAsia="Times New Roman" w:hAnsi="Times New Roman" w:cs="Times New Roman"/>
        </w:rPr>
      </w:pPr>
      <w:r w:rsidRPr="00044461">
        <w:rPr>
          <w:rFonts w:ascii="Times New Roman" w:hAnsi="Times New Roman"/>
        </w:rPr>
        <w:t>A segédanyagok teljes listáját lásd a 6.1 pontban.</w:t>
      </w:r>
    </w:p>
    <w:p w14:paraId="65A20E9D" w14:textId="77777777" w:rsidR="003D1A4E" w:rsidRPr="00044461" w:rsidRDefault="003D1A4E" w:rsidP="003D1A4E">
      <w:pPr>
        <w:widowControl/>
        <w:spacing w:after="0" w:line="240" w:lineRule="auto"/>
        <w:rPr>
          <w:rFonts w:ascii="Times New Roman" w:hAnsi="Times New Roman" w:cs="Times New Roman"/>
        </w:rPr>
      </w:pPr>
    </w:p>
    <w:p w14:paraId="151798F8" w14:textId="77777777" w:rsidR="003D1A4E" w:rsidRPr="00044461" w:rsidRDefault="003D1A4E" w:rsidP="003D1A4E">
      <w:pPr>
        <w:widowControl/>
        <w:spacing w:after="0" w:line="240" w:lineRule="auto"/>
        <w:rPr>
          <w:rFonts w:ascii="Times New Roman" w:hAnsi="Times New Roman" w:cs="Times New Roman"/>
        </w:rPr>
      </w:pPr>
    </w:p>
    <w:p w14:paraId="45542634" w14:textId="77777777" w:rsidR="003D1A4E" w:rsidRPr="00044461" w:rsidRDefault="003D1A4E" w:rsidP="003D1A4E">
      <w:pPr>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3.</w:t>
      </w:r>
      <w:r w:rsidRPr="00044461">
        <w:rPr>
          <w:rFonts w:ascii="Times New Roman" w:hAnsi="Times New Roman"/>
          <w:b/>
        </w:rPr>
        <w:tab/>
        <w:t>GYÓGYSZERFORMA</w:t>
      </w:r>
    </w:p>
    <w:p w14:paraId="484A7700" w14:textId="77777777" w:rsidR="003D1A4E" w:rsidRPr="00044461" w:rsidRDefault="003D1A4E" w:rsidP="003D1A4E">
      <w:pPr>
        <w:widowControl/>
        <w:spacing w:after="0" w:line="240" w:lineRule="auto"/>
        <w:rPr>
          <w:rFonts w:ascii="Times New Roman" w:hAnsi="Times New Roman" w:cs="Times New Roman"/>
        </w:rPr>
      </w:pPr>
    </w:p>
    <w:p w14:paraId="6BC41A3B" w14:textId="77777777" w:rsidR="003D1A4E" w:rsidRPr="00044461" w:rsidRDefault="003D1A4E" w:rsidP="003D1A4E">
      <w:pPr>
        <w:widowControl/>
        <w:spacing w:after="0" w:line="240" w:lineRule="auto"/>
        <w:ind w:right="-20"/>
        <w:rPr>
          <w:rFonts w:ascii="Times New Roman" w:eastAsia="Times New Roman" w:hAnsi="Times New Roman" w:cs="Times New Roman"/>
        </w:rPr>
      </w:pPr>
      <w:r w:rsidRPr="00044461">
        <w:rPr>
          <w:rFonts w:ascii="Times New Roman" w:hAnsi="Times New Roman"/>
        </w:rPr>
        <w:t>Oldatos injekció (injekció).</w:t>
      </w:r>
    </w:p>
    <w:p w14:paraId="5D2F4477" w14:textId="77777777" w:rsidR="003D1A4E" w:rsidRPr="00044461" w:rsidRDefault="003D1A4E" w:rsidP="003D1A4E">
      <w:pPr>
        <w:widowControl/>
        <w:spacing w:after="0" w:line="240" w:lineRule="auto"/>
        <w:ind w:right="-20"/>
        <w:rPr>
          <w:rFonts w:ascii="Times New Roman" w:eastAsia="Times New Roman" w:hAnsi="Times New Roman" w:cs="Times New Roman"/>
        </w:rPr>
      </w:pPr>
    </w:p>
    <w:p w14:paraId="79626CF5" w14:textId="77777777" w:rsidR="003D1A4E" w:rsidRPr="00044461" w:rsidRDefault="003D1A4E" w:rsidP="003D1A4E">
      <w:pPr>
        <w:widowControl/>
        <w:spacing w:after="0" w:line="240" w:lineRule="auto"/>
        <w:ind w:right="-20"/>
        <w:rPr>
          <w:rFonts w:ascii="Times New Roman" w:hAnsi="Times New Roman" w:cs="Times New Roman"/>
        </w:rPr>
      </w:pPr>
      <w:r w:rsidRPr="00044461">
        <w:rPr>
          <w:rFonts w:ascii="Times New Roman" w:hAnsi="Times New Roman"/>
        </w:rPr>
        <w:t>Átlátszó, színtelen vagy halványsárga és izoozmotikus oldat.</w:t>
      </w:r>
      <w:r w:rsidRPr="00044461">
        <w:rPr>
          <w:rFonts w:ascii="Times New Roman" w:hAnsi="Times New Roman"/>
        </w:rPr>
        <w:cr/>
      </w:r>
    </w:p>
    <w:p w14:paraId="4FFAEA24" w14:textId="77777777" w:rsidR="003D1A4E" w:rsidRPr="00044461" w:rsidRDefault="003D1A4E" w:rsidP="003D1A4E">
      <w:pPr>
        <w:widowControl/>
        <w:spacing w:after="0" w:line="240" w:lineRule="auto"/>
        <w:rPr>
          <w:rFonts w:ascii="Times New Roman" w:hAnsi="Times New Roman" w:cs="Times New Roman"/>
        </w:rPr>
      </w:pPr>
    </w:p>
    <w:p w14:paraId="67F539B9"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4.</w:t>
      </w:r>
      <w:r w:rsidRPr="00044461">
        <w:rPr>
          <w:rFonts w:ascii="Times New Roman" w:hAnsi="Times New Roman"/>
          <w:b/>
        </w:rPr>
        <w:tab/>
        <w:t>KLINIKAI JELLEMZŐK</w:t>
      </w:r>
    </w:p>
    <w:p w14:paraId="45B45575" w14:textId="77777777" w:rsidR="003D1A4E" w:rsidRPr="00044461" w:rsidRDefault="003D1A4E" w:rsidP="003D1A4E">
      <w:pPr>
        <w:keepNext/>
        <w:widowControl/>
        <w:spacing w:after="0" w:line="240" w:lineRule="auto"/>
        <w:rPr>
          <w:rFonts w:ascii="Times New Roman" w:hAnsi="Times New Roman" w:cs="Times New Roman"/>
        </w:rPr>
      </w:pPr>
    </w:p>
    <w:p w14:paraId="323F4EE2"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4.1</w:t>
      </w:r>
      <w:r w:rsidRPr="00044461">
        <w:rPr>
          <w:rFonts w:ascii="Times New Roman" w:hAnsi="Times New Roman"/>
          <w:b/>
        </w:rPr>
        <w:tab/>
        <w:t>Terápiás javallatok</w:t>
      </w:r>
    </w:p>
    <w:p w14:paraId="41C204BA" w14:textId="77777777" w:rsidR="003D1A4E" w:rsidRPr="00044461" w:rsidRDefault="003D1A4E" w:rsidP="003D1A4E">
      <w:pPr>
        <w:keepNext/>
        <w:widowControl/>
        <w:spacing w:after="0" w:line="240" w:lineRule="auto"/>
        <w:rPr>
          <w:rFonts w:ascii="Times New Roman" w:hAnsi="Times New Roman" w:cs="Times New Roman"/>
        </w:rPr>
      </w:pPr>
    </w:p>
    <w:p w14:paraId="4B3C1821" w14:textId="77777777" w:rsidR="003D1A4E" w:rsidRPr="00044461" w:rsidRDefault="003D1A4E" w:rsidP="003D1A4E">
      <w:pPr>
        <w:keepNext/>
        <w:widowControl/>
        <w:spacing w:after="0" w:line="240" w:lineRule="auto"/>
        <w:ind w:right="208"/>
        <w:rPr>
          <w:rFonts w:ascii="Times New Roman" w:hAnsi="Times New Roman" w:cs="Times New Roman"/>
        </w:rPr>
      </w:pPr>
      <w:r w:rsidRPr="00044461">
        <w:rPr>
          <w:rFonts w:ascii="Times New Roman" w:hAnsi="Times New Roman"/>
        </w:rPr>
        <w:t xml:space="preserve">A Yesafili felnőtteknél a következők kezelésére javallott: </w:t>
      </w:r>
    </w:p>
    <w:p w14:paraId="5B768B8B" w14:textId="77777777" w:rsidR="003D1A4E" w:rsidRPr="00044461" w:rsidRDefault="003D1A4E" w:rsidP="003D1A4E">
      <w:pPr>
        <w:pStyle w:val="ListParagraph"/>
        <w:widowControl/>
        <w:numPr>
          <w:ilvl w:val="0"/>
          <w:numId w:val="21"/>
        </w:numPr>
        <w:spacing w:after="0" w:line="240" w:lineRule="auto"/>
        <w:ind w:left="567" w:right="208" w:hanging="567"/>
        <w:rPr>
          <w:rFonts w:ascii="Times New Roman" w:hAnsi="Times New Roman" w:cs="Times New Roman"/>
        </w:rPr>
      </w:pPr>
      <w:r w:rsidRPr="00044461">
        <w:rPr>
          <w:rFonts w:ascii="Times New Roman" w:hAnsi="Times New Roman"/>
        </w:rPr>
        <w:t>neovascularis (nedves) időskori macula-degeneratio (AMD) (lásd 5.1 pont),</w:t>
      </w:r>
    </w:p>
    <w:p w14:paraId="6DD4405D" w14:textId="77777777" w:rsidR="003D1A4E" w:rsidRPr="00044461" w:rsidRDefault="003D1A4E" w:rsidP="003D1A4E">
      <w:pPr>
        <w:pStyle w:val="ListParagraph"/>
        <w:widowControl/>
        <w:numPr>
          <w:ilvl w:val="0"/>
          <w:numId w:val="21"/>
        </w:numPr>
        <w:spacing w:after="0" w:line="240" w:lineRule="auto"/>
        <w:ind w:left="567" w:right="208" w:hanging="567"/>
        <w:rPr>
          <w:rFonts w:ascii="Times New Roman" w:hAnsi="Times New Roman" w:cs="Times New Roman"/>
        </w:rPr>
      </w:pPr>
      <w:r w:rsidRPr="00044461">
        <w:rPr>
          <w:rFonts w:ascii="Times New Roman" w:hAnsi="Times New Roman"/>
        </w:rPr>
        <w:t>látáscsökkenés retinalis vena occlusio (RVO – retinális vénás ág vagy vena centralis retinae elzáródása) következtében kialakult macula oedema miatt (lásd 5.1 pont),</w:t>
      </w:r>
    </w:p>
    <w:p w14:paraId="02B62D12" w14:textId="77777777" w:rsidR="003D1A4E" w:rsidRPr="00044461" w:rsidRDefault="003D1A4E" w:rsidP="003D1A4E">
      <w:pPr>
        <w:pStyle w:val="ListParagraph"/>
        <w:keepNext/>
        <w:widowControl/>
        <w:numPr>
          <w:ilvl w:val="0"/>
          <w:numId w:val="21"/>
        </w:numPr>
        <w:spacing w:after="0" w:line="240" w:lineRule="auto"/>
        <w:ind w:left="567" w:right="208" w:hanging="567"/>
        <w:rPr>
          <w:rFonts w:ascii="Times New Roman" w:hAnsi="Times New Roman" w:cs="Times New Roman"/>
        </w:rPr>
      </w:pPr>
      <w:r w:rsidRPr="00044461">
        <w:rPr>
          <w:rFonts w:ascii="Times New Roman" w:hAnsi="Times New Roman"/>
        </w:rPr>
        <w:t>látáscsökkenés diabeteses macula oedema (DMO) következtében (lásd 5.1 pont),</w:t>
      </w:r>
    </w:p>
    <w:p w14:paraId="21EBB3A1" w14:textId="77777777" w:rsidR="003D1A4E" w:rsidRPr="00044461" w:rsidRDefault="003D1A4E" w:rsidP="003D1A4E">
      <w:pPr>
        <w:pStyle w:val="ListParagraph"/>
        <w:widowControl/>
        <w:numPr>
          <w:ilvl w:val="0"/>
          <w:numId w:val="21"/>
        </w:numPr>
        <w:spacing w:after="0" w:line="240" w:lineRule="auto"/>
        <w:ind w:left="567" w:hanging="567"/>
        <w:rPr>
          <w:rFonts w:ascii="Times New Roman" w:eastAsia="Times New Roman" w:hAnsi="Times New Roman" w:cs="Times New Roman"/>
          <w:b/>
          <w:bCs/>
        </w:rPr>
      </w:pPr>
      <w:r w:rsidRPr="00044461">
        <w:rPr>
          <w:rFonts w:ascii="Times New Roman" w:hAnsi="Times New Roman"/>
        </w:rPr>
        <w:t>myopia okozta choroidealis neovascularisatio (myopia okozta CNV) miatti látásromlás (lásd 5.1 pont).</w:t>
      </w:r>
    </w:p>
    <w:p w14:paraId="6A56E1C8" w14:textId="77777777" w:rsidR="003D1A4E" w:rsidRPr="00044461" w:rsidRDefault="003D1A4E" w:rsidP="003D1A4E">
      <w:pPr>
        <w:widowControl/>
        <w:spacing w:after="0" w:line="240" w:lineRule="auto"/>
        <w:ind w:right="-20"/>
        <w:rPr>
          <w:rFonts w:ascii="Times New Roman" w:eastAsia="Times New Roman" w:hAnsi="Times New Roman" w:cs="Times New Roman"/>
          <w:b/>
          <w:bCs/>
        </w:rPr>
      </w:pPr>
    </w:p>
    <w:p w14:paraId="2220B2A4" w14:textId="77777777" w:rsidR="003D1A4E" w:rsidRPr="00044461" w:rsidRDefault="003D1A4E" w:rsidP="003D1A4E">
      <w:pPr>
        <w:keepNext/>
        <w:widowControl/>
        <w:spacing w:after="0" w:line="240" w:lineRule="auto"/>
        <w:ind w:left="567" w:right="-20" w:hanging="567"/>
        <w:rPr>
          <w:rFonts w:ascii="Times New Roman" w:eastAsia="Times New Roman" w:hAnsi="Times New Roman" w:cs="Times New Roman"/>
        </w:rPr>
      </w:pPr>
      <w:r w:rsidRPr="00044461">
        <w:rPr>
          <w:rFonts w:ascii="Times New Roman" w:hAnsi="Times New Roman"/>
          <w:b/>
        </w:rPr>
        <w:t>4.2</w:t>
      </w:r>
      <w:r w:rsidRPr="00044461">
        <w:rPr>
          <w:rFonts w:ascii="Times New Roman" w:hAnsi="Times New Roman"/>
          <w:b/>
        </w:rPr>
        <w:tab/>
        <w:t>Adagolás és alkalmazás</w:t>
      </w:r>
    </w:p>
    <w:p w14:paraId="5B71F027" w14:textId="77777777" w:rsidR="003D1A4E" w:rsidRPr="00044461" w:rsidRDefault="003D1A4E" w:rsidP="003D1A4E">
      <w:pPr>
        <w:keepNext/>
        <w:widowControl/>
        <w:spacing w:after="0" w:line="240" w:lineRule="auto"/>
        <w:rPr>
          <w:rFonts w:ascii="Times New Roman" w:hAnsi="Times New Roman" w:cs="Times New Roman"/>
        </w:rPr>
      </w:pPr>
    </w:p>
    <w:p w14:paraId="3D16F94F"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 Yesafili kizárólag intravitrealis injekciózásra használható.</w:t>
      </w:r>
    </w:p>
    <w:p w14:paraId="3567302E"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52B01E71"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 Yesafilit kizárólag intravitrealis injekciók beadásában jártas szemész szakorvos adhatja be.</w:t>
      </w:r>
    </w:p>
    <w:p w14:paraId="498CA4B3"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33974417" w14:textId="77777777" w:rsidR="003D1A4E" w:rsidRPr="00044461" w:rsidRDefault="003D1A4E" w:rsidP="003D1A4E">
      <w:pPr>
        <w:keepNext/>
        <w:widowControl/>
        <w:spacing w:after="0" w:line="240" w:lineRule="auto"/>
        <w:ind w:right="337"/>
        <w:rPr>
          <w:rFonts w:ascii="Times New Roman" w:eastAsia="Times New Roman" w:hAnsi="Times New Roman" w:cs="Times New Roman"/>
          <w:u w:val="single"/>
        </w:rPr>
      </w:pPr>
      <w:r w:rsidRPr="00044461">
        <w:rPr>
          <w:rFonts w:ascii="Times New Roman" w:hAnsi="Times New Roman"/>
          <w:u w:val="single"/>
        </w:rPr>
        <w:lastRenderedPageBreak/>
        <w:t>Adagolás</w:t>
      </w:r>
    </w:p>
    <w:p w14:paraId="4D1BF0C2" w14:textId="77777777" w:rsidR="003D1A4E" w:rsidRPr="00044461" w:rsidRDefault="003D1A4E" w:rsidP="003D1A4E">
      <w:pPr>
        <w:keepNext/>
        <w:widowControl/>
        <w:spacing w:after="0" w:line="240" w:lineRule="auto"/>
        <w:ind w:right="337"/>
        <w:rPr>
          <w:rFonts w:ascii="Times New Roman" w:eastAsia="Times New Roman" w:hAnsi="Times New Roman" w:cs="Times New Roman"/>
          <w:u w:val="single"/>
        </w:rPr>
      </w:pPr>
    </w:p>
    <w:p w14:paraId="43F02A7A" w14:textId="77777777" w:rsidR="003D1A4E" w:rsidRPr="00044461" w:rsidRDefault="003D1A4E" w:rsidP="003D1A4E">
      <w:pPr>
        <w:keepNext/>
        <w:widowControl/>
        <w:spacing w:after="0" w:line="240" w:lineRule="auto"/>
        <w:ind w:right="337"/>
        <w:rPr>
          <w:rFonts w:ascii="Times New Roman" w:eastAsia="Times New Roman" w:hAnsi="Times New Roman" w:cs="Times New Roman"/>
          <w:i/>
          <w:iCs/>
        </w:rPr>
      </w:pPr>
      <w:r w:rsidRPr="00044461">
        <w:rPr>
          <w:rFonts w:ascii="Times New Roman" w:hAnsi="Times New Roman"/>
          <w:i/>
        </w:rPr>
        <w:t>Nedves AMD</w:t>
      </w:r>
    </w:p>
    <w:p w14:paraId="6F9A68A7" w14:textId="635FADC2"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w:t>
      </w:r>
      <w:del w:id="2642" w:author="HU_OGYI_56.1" w:date="2025-07-02T13:17:00Z">
        <w:r w:rsidRPr="00044461" w:rsidDel="004B1B60">
          <w:rPr>
            <w:rFonts w:ascii="Times New Roman" w:hAnsi="Times New Roman"/>
          </w:rPr>
          <w:delText>z Y</w:delText>
        </w:r>
      </w:del>
      <w:ins w:id="2643" w:author="HU_OGYI_56.1" w:date="2025-07-02T13:17:00Z">
        <w:r w:rsidR="004B1B60" w:rsidRPr="00044461">
          <w:rPr>
            <w:rFonts w:ascii="Times New Roman" w:hAnsi="Times New Roman"/>
          </w:rPr>
          <w:t xml:space="preserve"> Y</w:t>
        </w:r>
      </w:ins>
      <w:r w:rsidRPr="00044461">
        <w:rPr>
          <w:rFonts w:ascii="Times New Roman" w:hAnsi="Times New Roman"/>
        </w:rPr>
        <w:t>esafili ajánlott adagja 2 mg aflibercept, amely 0,05 ml-nek felel meg.</w:t>
      </w:r>
    </w:p>
    <w:p w14:paraId="11ADC2CF"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521747A7" w14:textId="6899E515"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w:t>
      </w:r>
      <w:del w:id="2644" w:author="HU_OGYI_56.1" w:date="2025-07-02T13:17:00Z">
        <w:r w:rsidRPr="00044461" w:rsidDel="004B1B60">
          <w:rPr>
            <w:rFonts w:ascii="Times New Roman" w:hAnsi="Times New Roman"/>
          </w:rPr>
          <w:delText>z Y</w:delText>
        </w:r>
      </w:del>
      <w:ins w:id="2645" w:author="HU_OGYI_56.1" w:date="2025-07-02T13:17:00Z">
        <w:r w:rsidR="004B1B60" w:rsidRPr="00044461">
          <w:rPr>
            <w:rFonts w:ascii="Times New Roman" w:hAnsi="Times New Roman"/>
          </w:rPr>
          <w:t xml:space="preserve"> Y</w:t>
        </w:r>
      </w:ins>
      <w:r w:rsidRPr="00044461">
        <w:rPr>
          <w:rFonts w:ascii="Times New Roman" w:hAnsi="Times New Roman"/>
        </w:rPr>
        <w:t>esafili‑kezelés havonta egy injekcióval kezdődik, három egymást követő adagig, a kezelési intervallum ezután 2 havonta egy injekció.</w:t>
      </w:r>
    </w:p>
    <w:p w14:paraId="6224C44E"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378BE118"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 látási és/vagy anatómiai eredményeket figyelembe véve, a kezelőorvos döntése alapján, a kezelés időintervalluma megtartható 2 havi ismétlődő kezelésként vagy a továbbiakban a kiterjesztett adagolási rend („treat-and-extend”) szerint növelhető, amelyben az injekciók beadása között eltelt időtartamot 2 vagy 4 hetes emelésekkel növelik mindaddig, amíg a látási és/vagy anatómiai eredmények állandóak maradnak.</w:t>
      </w:r>
    </w:p>
    <w:p w14:paraId="0C4719C2"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1EB3D842"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Amennyiben a látási és/vagy anatómiai eredmények romlanak, a kezelések között eltelt időtartamot ennek megfelelően kell csökkenteni.</w:t>
      </w:r>
    </w:p>
    <w:p w14:paraId="747C18F7"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Az egyes injekciók beadása között nincs szükség ellenőrző vizsgálatra. Azonban a kezelőorvos döntése alapján az ellenőrző vizsgálatok gyakoribbak lehetnek, mint az injekció beadások.</w:t>
      </w:r>
    </w:p>
    <w:p w14:paraId="57D6B663"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Négy hónapot meghaladó vagy 4 hétnél rövidebb kezelési időintervallummal nem végeztek vizsgálatokat (lásd 5.1 pont).</w:t>
      </w:r>
    </w:p>
    <w:p w14:paraId="631FDB24"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5826D27D" w14:textId="77777777" w:rsidR="003D1A4E" w:rsidRPr="00044461" w:rsidRDefault="003D1A4E" w:rsidP="003D1A4E">
      <w:pPr>
        <w:widowControl/>
        <w:spacing w:after="0" w:line="240" w:lineRule="auto"/>
        <w:ind w:right="337"/>
        <w:rPr>
          <w:rFonts w:ascii="Times New Roman" w:hAnsi="Times New Roman"/>
          <w:i/>
        </w:rPr>
      </w:pPr>
      <w:r w:rsidRPr="00044461">
        <w:rPr>
          <w:rFonts w:ascii="Times New Roman" w:hAnsi="Times New Roman"/>
          <w:i/>
        </w:rPr>
        <w:t>Macula oedema RVO (retinális vénás ág vagy vena centralis retinae elzáródása) következtében</w:t>
      </w:r>
    </w:p>
    <w:p w14:paraId="6465DA27"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 xml:space="preserve">A Yesafili ajánlott adagja 2 mg aflibercept, amely 0,05 ml-nek felel meg. </w:t>
      </w:r>
    </w:p>
    <w:p w14:paraId="326EF4B8"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 kezdő injekciót követően a kezelést havonta egyszer adják. Két adag beadása közötti intervallum nem lehet rövidebb egy hónapnál.</w:t>
      </w:r>
    </w:p>
    <w:p w14:paraId="65AEF58F"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040F4A11"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Amennyiben a látási és anatómiai eredmények azt mutatják, hogy a betegnek nem származik előnye a további kezelésből, a Yesafili alkalmazását abba kell hagyni.</w:t>
      </w:r>
    </w:p>
    <w:p w14:paraId="59991CDB"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61F4DD9D"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 havonta egyszer történő kezelést a maximális látásélesség eléréséig és/vagy addig kell folytatni, amíg már nincs a betegség aktivitására utaló jel. Három vagy több egymást követő, havonkénti injekcióra lehet szükség.</w:t>
      </w:r>
    </w:p>
    <w:p w14:paraId="09E6CAFF"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76064EE2"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 kezelés ezt követően a kiterjesztett adagolási rend („treat-and-extend”) szerint folytatható, a kezelések közötti időszak fokozatos növelésével mindaddig, amíg a látási és/vagy anatómiai eredmények stabilak maradnak, azonban a rendelkezésre álló adatok nem elegendőek ahhoz, hogy következtetni lehessen a kezelések közötti intervallumok hosszára. Amennyiben a látási és/vagy anatómiai eredmények romlanak, a kezelések között eltelt időtartamot ennek megfelelően csökkenteni kell.</w:t>
      </w:r>
    </w:p>
    <w:p w14:paraId="6B0D216B"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71C806AC"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 monitorozást és a kezelési rendet a kezelőorvosnak kell a beteg kezelésre adott egyéni válaszreakciója alapján meghatároznia.</w:t>
      </w:r>
    </w:p>
    <w:p w14:paraId="21B4D79E"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31C087DD" w14:textId="1FCE9889"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 xml:space="preserve">A betegségaktivitás monitorozásának része lehet a klinikai vizsgálat, valamint a funkcionális vagy képalkotó módszerek alkalmazása (pl. optikai koherencia tomográfia vagy </w:t>
      </w:r>
      <w:del w:id="2646" w:author="HU_OGYI_56.1" w:date="2025-07-02T13:18:00Z">
        <w:r w:rsidRPr="00044461" w:rsidDel="004B1B60">
          <w:rPr>
            <w:rFonts w:ascii="Times New Roman" w:hAnsi="Times New Roman"/>
          </w:rPr>
          <w:delText>fluoreszcens</w:delText>
        </w:r>
      </w:del>
      <w:ins w:id="2647" w:author="HU_OGYI_56.1" w:date="2025-07-02T13:18:00Z">
        <w:r w:rsidR="004B1B60" w:rsidRPr="00044461">
          <w:rPr>
            <w:rFonts w:ascii="Times New Roman" w:hAnsi="Times New Roman"/>
          </w:rPr>
          <w:t>fluoreszcein</w:t>
        </w:r>
      </w:ins>
      <w:r w:rsidRPr="00044461">
        <w:rPr>
          <w:rFonts w:ascii="Times New Roman" w:hAnsi="Times New Roman"/>
        </w:rPr>
        <w:t xml:space="preserve"> angiográfia).</w:t>
      </w:r>
    </w:p>
    <w:p w14:paraId="4228FD5B"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398C5E41" w14:textId="77777777" w:rsidR="003D1A4E" w:rsidRPr="00044461" w:rsidRDefault="003D1A4E" w:rsidP="003D1A4E">
      <w:pPr>
        <w:keepNext/>
        <w:widowControl/>
        <w:spacing w:after="0" w:line="240" w:lineRule="auto"/>
        <w:ind w:right="337"/>
        <w:rPr>
          <w:rFonts w:ascii="Times New Roman" w:eastAsia="Times New Roman" w:hAnsi="Times New Roman" w:cs="Times New Roman"/>
          <w:i/>
          <w:iCs/>
        </w:rPr>
      </w:pPr>
      <w:r w:rsidRPr="00044461">
        <w:rPr>
          <w:rFonts w:ascii="Times New Roman" w:hAnsi="Times New Roman"/>
          <w:i/>
        </w:rPr>
        <w:t>Diabeteses macula oedema</w:t>
      </w:r>
    </w:p>
    <w:p w14:paraId="5908C76B"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 Yesafili ajánlott adagja 2 mg aflibercept, amely 0,05 ml-nek felel meg.</w:t>
      </w:r>
    </w:p>
    <w:p w14:paraId="40D72B9D"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19B0F46A"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 xml:space="preserve">A Yesafili-kezelés havonta egy injekcióval kezdődik, öt egymást követő adagig, amelyet aztán 2 havonta egy injekció beadása követ. </w:t>
      </w:r>
    </w:p>
    <w:p w14:paraId="349D39D6"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0EC08A7B"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 xml:space="preserve">A látási és/vagy anatómiai eredmények orvosi értékelése alapján a kezelések közötti időintervallum fenntartható 2 haviként vagy személyre szabható, például kiterjesztett adagolási rend („treat-and-extend”) szerint, amelyben a kezelések között eltelt időtartamot általában alkalmanként 2 héttel növelik a stabil látási és/vagy anatómiai eredmények fenntartása érdekében. </w:t>
      </w:r>
      <w:r w:rsidRPr="00044461">
        <w:rPr>
          <w:rFonts w:ascii="Times New Roman" w:hAnsi="Times New Roman"/>
        </w:rPr>
        <w:lastRenderedPageBreak/>
        <w:t>Korlátozott mennyiségű adat áll rendelkezésre a 4 hónapnál hosszabb, kezelések közötti időintervallumokra vonatkozóan. Amennyiben a látási és/vagy anatómiai eredmények romlanak, a kezelések között eltelt időtartamot ennek megfelelően csökkenteni kell.</w:t>
      </w:r>
    </w:p>
    <w:p w14:paraId="0B8D4BF5"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 4 hétnél rövidebb injekciós kezelések közötti időintervallumokat nem vizsgálták (lásd 5.1 pont).</w:t>
      </w:r>
    </w:p>
    <w:p w14:paraId="46A79D1E"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27435AB2"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Az ellenőrzések gyakoriságát a kezelőorvosnak kell meghatároznia.</w:t>
      </w:r>
    </w:p>
    <w:p w14:paraId="5DFB2D7D"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080CF18D"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Ha a látási és anatómiai eredmények alapjána betegnek nem származik előnye a kezelés folytatásából, azYesafili-kezelést abba kell hagyni.</w:t>
      </w:r>
    </w:p>
    <w:p w14:paraId="739B593B"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29BB1051" w14:textId="77777777" w:rsidR="003D1A4E" w:rsidRPr="00044461" w:rsidRDefault="003D1A4E" w:rsidP="003D1A4E">
      <w:pPr>
        <w:keepNext/>
        <w:widowControl/>
        <w:spacing w:after="0" w:line="240" w:lineRule="auto"/>
        <w:ind w:right="337"/>
        <w:rPr>
          <w:rFonts w:ascii="Times New Roman" w:eastAsia="Times New Roman" w:hAnsi="Times New Roman" w:cs="Times New Roman"/>
          <w:i/>
          <w:iCs/>
        </w:rPr>
      </w:pPr>
      <w:r w:rsidRPr="00044461">
        <w:rPr>
          <w:rFonts w:ascii="Times New Roman" w:hAnsi="Times New Roman"/>
          <w:i/>
        </w:rPr>
        <w:t>Myopia okozta choroidealis neovascularisatio</w:t>
      </w:r>
    </w:p>
    <w:p w14:paraId="086DABDA" w14:textId="72F64F43"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w:t>
      </w:r>
      <w:del w:id="2648" w:author="HU_OGYI_56.1" w:date="2025-07-02T13:17:00Z">
        <w:r w:rsidRPr="00044461" w:rsidDel="004B1B60">
          <w:rPr>
            <w:rFonts w:ascii="Times New Roman" w:hAnsi="Times New Roman"/>
          </w:rPr>
          <w:delText>z Y</w:delText>
        </w:r>
      </w:del>
      <w:ins w:id="2649" w:author="HU_OGYI_56.1" w:date="2025-07-02T13:17:00Z">
        <w:r w:rsidR="004B1B60" w:rsidRPr="00044461">
          <w:rPr>
            <w:rFonts w:ascii="Times New Roman" w:hAnsi="Times New Roman"/>
          </w:rPr>
          <w:t xml:space="preserve"> Y</w:t>
        </w:r>
      </w:ins>
      <w:r w:rsidRPr="00044461">
        <w:rPr>
          <w:rFonts w:ascii="Times New Roman" w:hAnsi="Times New Roman"/>
        </w:rPr>
        <w:t>esafili ajánlott adagja 2 mg aflibercept egyszeri intravitrealis injekcióban, amely 0,05 ml-nek felel meg.</w:t>
      </w:r>
    </w:p>
    <w:p w14:paraId="7266750D"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5FA57007"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További adagok adhatók, ha a látási és/vagy az anatómiai eredmények alapján a betegség továbbra is fennáll. A kiújulás ugyanúgy kezelendő, mint az újonnan megnyilvánuló betegség.</w:t>
      </w:r>
    </w:p>
    <w:p w14:paraId="68C7A391"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4DDAE883"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Az ellenőrzések gyakoriságát a kezelőorvosnak kell meghatároznia.</w:t>
      </w:r>
    </w:p>
    <w:p w14:paraId="6216C693" w14:textId="77777777" w:rsidR="003D1A4E" w:rsidRPr="00044461" w:rsidRDefault="003D1A4E" w:rsidP="003D1A4E">
      <w:pPr>
        <w:widowControl/>
        <w:spacing w:after="0" w:line="240" w:lineRule="auto"/>
        <w:ind w:right="337"/>
        <w:rPr>
          <w:rFonts w:ascii="Times New Roman" w:eastAsia="Times New Roman" w:hAnsi="Times New Roman" w:cs="Times New Roman"/>
        </w:rPr>
      </w:pPr>
    </w:p>
    <w:p w14:paraId="1ECCDF34" w14:textId="77777777" w:rsidR="003D1A4E" w:rsidRPr="00044461" w:rsidRDefault="003D1A4E" w:rsidP="003D1A4E">
      <w:pPr>
        <w:widowControl/>
        <w:spacing w:after="0" w:line="240" w:lineRule="auto"/>
        <w:ind w:right="337"/>
        <w:rPr>
          <w:rFonts w:ascii="Times New Roman" w:eastAsia="Times New Roman" w:hAnsi="Times New Roman" w:cs="Times New Roman"/>
        </w:rPr>
      </w:pPr>
      <w:r w:rsidRPr="00044461">
        <w:rPr>
          <w:rFonts w:ascii="Times New Roman" w:hAnsi="Times New Roman"/>
        </w:rPr>
        <w:t>A két dózis között eltelt idő nem lehet rövidebb egy hónapnál.</w:t>
      </w:r>
    </w:p>
    <w:p w14:paraId="349B93A6" w14:textId="77777777" w:rsidR="003D1A4E" w:rsidRPr="00044461" w:rsidRDefault="003D1A4E" w:rsidP="003D1A4E">
      <w:pPr>
        <w:widowControl/>
        <w:spacing w:after="0" w:line="240" w:lineRule="auto"/>
        <w:rPr>
          <w:rFonts w:ascii="Times New Roman" w:hAnsi="Times New Roman" w:cs="Times New Roman"/>
        </w:rPr>
      </w:pPr>
    </w:p>
    <w:p w14:paraId="4F7C2544" w14:textId="77777777" w:rsidR="003D1A4E" w:rsidRPr="00044461" w:rsidRDefault="003D1A4E" w:rsidP="003D1A4E">
      <w:pPr>
        <w:keepNext/>
        <w:widowControl/>
        <w:spacing w:after="0" w:line="240" w:lineRule="auto"/>
        <w:rPr>
          <w:rFonts w:ascii="Times New Roman" w:hAnsi="Times New Roman" w:cs="Times New Roman"/>
          <w:u w:val="single"/>
        </w:rPr>
      </w:pPr>
      <w:r w:rsidRPr="00044461">
        <w:rPr>
          <w:rFonts w:ascii="Times New Roman" w:hAnsi="Times New Roman"/>
          <w:u w:val="single"/>
        </w:rPr>
        <w:t>Különleges betegcsoportok</w:t>
      </w:r>
    </w:p>
    <w:p w14:paraId="68AE7300" w14:textId="77777777" w:rsidR="003D1A4E" w:rsidRPr="00044461" w:rsidRDefault="003D1A4E" w:rsidP="003D1A4E">
      <w:pPr>
        <w:keepNext/>
        <w:widowControl/>
        <w:spacing w:after="0" w:line="240" w:lineRule="auto"/>
        <w:rPr>
          <w:rFonts w:ascii="Times New Roman" w:hAnsi="Times New Roman" w:cs="Times New Roman"/>
          <w:u w:val="single"/>
        </w:rPr>
      </w:pPr>
    </w:p>
    <w:p w14:paraId="077EA3EA" w14:textId="77777777" w:rsidR="003D1A4E" w:rsidRPr="00044461" w:rsidRDefault="003D1A4E" w:rsidP="003D1A4E">
      <w:pPr>
        <w:keepNext/>
        <w:widowControl/>
        <w:spacing w:after="0" w:line="240" w:lineRule="auto"/>
        <w:rPr>
          <w:rFonts w:ascii="Times New Roman" w:hAnsi="Times New Roman" w:cs="Times New Roman"/>
          <w:i/>
          <w:iCs/>
        </w:rPr>
      </w:pPr>
      <w:r w:rsidRPr="00044461">
        <w:rPr>
          <w:rFonts w:ascii="Times New Roman" w:hAnsi="Times New Roman"/>
          <w:i/>
        </w:rPr>
        <w:t>Máj- és/vagy vesekárosodás</w:t>
      </w:r>
    </w:p>
    <w:p w14:paraId="2063047A"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aflibercepttel nem végeztek specifikus vizsgálatokat máj- és/vagy vesekárosodásban szenvedő betegeknél.</w:t>
      </w:r>
    </w:p>
    <w:p w14:paraId="11AF8634" w14:textId="77777777" w:rsidR="003D1A4E" w:rsidRPr="00044461" w:rsidRDefault="003D1A4E" w:rsidP="003D1A4E">
      <w:pPr>
        <w:widowControl/>
        <w:spacing w:after="0" w:line="240" w:lineRule="auto"/>
        <w:rPr>
          <w:rFonts w:ascii="Times New Roman" w:hAnsi="Times New Roman" w:cs="Times New Roman"/>
        </w:rPr>
      </w:pPr>
    </w:p>
    <w:p w14:paraId="15BC301E"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 rendelkezésre álló adatok nem utalnak arra, hogy a Yesafili adagjának módosítása lenne szükséges ezeknél a betegeknél (lásd 5.2 pont).</w:t>
      </w:r>
    </w:p>
    <w:p w14:paraId="6F8E9D5A" w14:textId="77777777" w:rsidR="003D1A4E" w:rsidRPr="00044461" w:rsidRDefault="003D1A4E" w:rsidP="003D1A4E">
      <w:pPr>
        <w:widowControl/>
        <w:spacing w:after="0" w:line="240" w:lineRule="auto"/>
        <w:rPr>
          <w:rFonts w:ascii="Times New Roman" w:hAnsi="Times New Roman" w:cs="Times New Roman"/>
        </w:rPr>
      </w:pPr>
    </w:p>
    <w:p w14:paraId="4D377736" w14:textId="77777777" w:rsidR="003D1A4E" w:rsidRPr="00044461" w:rsidRDefault="003D1A4E" w:rsidP="003D1A4E">
      <w:pPr>
        <w:keepNext/>
        <w:widowControl/>
        <w:spacing w:after="0" w:line="240" w:lineRule="auto"/>
        <w:rPr>
          <w:rFonts w:ascii="Times New Roman" w:hAnsi="Times New Roman" w:cs="Times New Roman"/>
          <w:i/>
          <w:iCs/>
        </w:rPr>
      </w:pPr>
      <w:r w:rsidRPr="00044461">
        <w:rPr>
          <w:rFonts w:ascii="Times New Roman" w:hAnsi="Times New Roman"/>
          <w:i/>
        </w:rPr>
        <w:t>Idősek</w:t>
      </w:r>
    </w:p>
    <w:p w14:paraId="63E533A6" w14:textId="77777777" w:rsidR="003D1A4E" w:rsidRPr="00044461" w:rsidRDefault="003D1A4E" w:rsidP="003D1A4E">
      <w:pPr>
        <w:keepNext/>
        <w:widowControl/>
        <w:spacing w:after="0" w:line="240" w:lineRule="auto"/>
        <w:rPr>
          <w:rFonts w:ascii="Times New Roman" w:hAnsi="Times New Roman" w:cs="Times New Roman"/>
        </w:rPr>
      </w:pPr>
      <w:r w:rsidRPr="00044461">
        <w:rPr>
          <w:rFonts w:ascii="Times New Roman" w:hAnsi="Times New Roman"/>
        </w:rPr>
        <w:t>Különleges megfontolások nem szükségesek. DMO-ban szenvedő, 75 évesnél idősebb betegekkel kevés a tapasztalat.</w:t>
      </w:r>
    </w:p>
    <w:p w14:paraId="6AFB49C2" w14:textId="77777777" w:rsidR="003D1A4E" w:rsidRPr="00044461" w:rsidRDefault="003D1A4E" w:rsidP="003D1A4E">
      <w:pPr>
        <w:widowControl/>
        <w:spacing w:after="0" w:line="240" w:lineRule="auto"/>
        <w:rPr>
          <w:rFonts w:ascii="Times New Roman" w:hAnsi="Times New Roman" w:cs="Times New Roman"/>
        </w:rPr>
      </w:pPr>
    </w:p>
    <w:p w14:paraId="45498B3E" w14:textId="77777777" w:rsidR="003D1A4E" w:rsidRPr="00044461" w:rsidRDefault="003D1A4E" w:rsidP="003D1A4E">
      <w:pPr>
        <w:keepNext/>
        <w:widowControl/>
        <w:spacing w:after="0" w:line="240" w:lineRule="auto"/>
        <w:rPr>
          <w:rFonts w:ascii="Times New Roman" w:hAnsi="Times New Roman" w:cs="Times New Roman"/>
          <w:i/>
          <w:iCs/>
        </w:rPr>
      </w:pPr>
      <w:r w:rsidRPr="00044461">
        <w:rPr>
          <w:rFonts w:ascii="Times New Roman" w:hAnsi="Times New Roman"/>
          <w:i/>
        </w:rPr>
        <w:t>Gyermekek és serdülők</w:t>
      </w:r>
    </w:p>
    <w:p w14:paraId="316F956D" w14:textId="77777777" w:rsidR="003D1A4E" w:rsidRPr="00044461" w:rsidRDefault="003D1A4E" w:rsidP="003D1A4E">
      <w:pPr>
        <w:keepNext/>
        <w:widowControl/>
        <w:spacing w:after="0" w:line="240" w:lineRule="auto"/>
        <w:rPr>
          <w:rFonts w:ascii="Times New Roman" w:hAnsi="Times New Roman" w:cs="Times New Roman"/>
        </w:rPr>
      </w:pPr>
      <w:r w:rsidRPr="00044461">
        <w:rPr>
          <w:rFonts w:ascii="Times New Roman" w:hAnsi="Times New Roman"/>
        </w:rPr>
        <w:t>Az aflibercept biztonságosságát és hatásosságát gyermekek és serdülők esetében nem igazolták. Az afliberceptnek gyermekek és serdülők esetében a nedves AMD, a CRVO, a BRVO, a DMO és a myopia okozta CNV javallatokra nincs releváns alkalmazása.</w:t>
      </w:r>
      <w:r w:rsidRPr="00044461">
        <w:rPr>
          <w:rFonts w:ascii="Times New Roman" w:hAnsi="Times New Roman"/>
        </w:rPr>
        <w:cr/>
      </w:r>
    </w:p>
    <w:p w14:paraId="20C45084" w14:textId="77777777" w:rsidR="003D1A4E" w:rsidRPr="00044461" w:rsidRDefault="003D1A4E" w:rsidP="003D1A4E">
      <w:pPr>
        <w:keepNext/>
        <w:widowControl/>
        <w:spacing w:after="0" w:line="240" w:lineRule="auto"/>
        <w:rPr>
          <w:rFonts w:ascii="Times New Roman" w:hAnsi="Times New Roman" w:cs="Times New Roman"/>
          <w:u w:val="single"/>
        </w:rPr>
      </w:pPr>
      <w:r w:rsidRPr="00044461">
        <w:rPr>
          <w:rFonts w:ascii="Times New Roman" w:hAnsi="Times New Roman"/>
          <w:u w:val="single"/>
        </w:rPr>
        <w:t>Az alkalmazás módja</w:t>
      </w:r>
    </w:p>
    <w:p w14:paraId="26518A3B" w14:textId="77777777" w:rsidR="003D1A4E" w:rsidRPr="00044461" w:rsidRDefault="003D1A4E" w:rsidP="003D1A4E">
      <w:pPr>
        <w:keepNext/>
        <w:widowControl/>
        <w:spacing w:after="0" w:line="240" w:lineRule="auto"/>
        <w:rPr>
          <w:rFonts w:ascii="Times New Roman" w:hAnsi="Times New Roman" w:cs="Times New Roman"/>
          <w:u w:val="single"/>
        </w:rPr>
      </w:pPr>
    </w:p>
    <w:p w14:paraId="2130CEB4"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intravitrealis injekciózást ebben jártas szakorvosnak kell végeznie az egészségügyi normáknak és a vonatkozó irányelveknek megfelelően. Általánosságban elmondható, hogy megfelelő anesztéziát és aszepszist kell biztosítani, beleértve a széles spektrumú mikrobicid anyagok lokális alkalmazását is (pl. povidon–jód a szem körüli bőrön, a szemhéjon és a szemfelszínen). A sebészi kézfertőtlenítés, steril kesztyű, steril kendő és steril szemhéj terpesztő (speculum vagy egyenértékű műszer) alkalmazása javasolt.</w:t>
      </w:r>
    </w:p>
    <w:p w14:paraId="68769DFD" w14:textId="77777777" w:rsidR="003D1A4E" w:rsidRPr="00044461" w:rsidRDefault="003D1A4E" w:rsidP="003D1A4E">
      <w:pPr>
        <w:widowControl/>
        <w:spacing w:after="0" w:line="240" w:lineRule="auto"/>
        <w:rPr>
          <w:rFonts w:ascii="Times New Roman" w:hAnsi="Times New Roman" w:cs="Times New Roman"/>
        </w:rPr>
      </w:pPr>
    </w:p>
    <w:p w14:paraId="2997E182"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injekciós tűt 3,5</w:t>
      </w:r>
      <w:r w:rsidRPr="00044461">
        <w:rPr>
          <w:rFonts w:ascii="Times New Roman" w:hAnsi="Times New Roman"/>
        </w:rPr>
        <w:noBreakHyphen/>
        <w:t>4,0 mm-rel a limbus mögött, az üvegtestbe kell szúrni, elkerülve a vízszintes meridiánt, a bulbus középpontja felé irányítva. Ezután kerül beadásra a 0,05 ml injekciós térfogat; az egymást követő injekciókat különböző sclerapontokon kell beszúrni.</w:t>
      </w:r>
    </w:p>
    <w:p w14:paraId="42B2EF99" w14:textId="77777777" w:rsidR="003D1A4E" w:rsidRPr="00044461" w:rsidRDefault="003D1A4E" w:rsidP="003D1A4E">
      <w:pPr>
        <w:widowControl/>
        <w:spacing w:after="0" w:line="240" w:lineRule="auto"/>
        <w:rPr>
          <w:rFonts w:ascii="Times New Roman" w:hAnsi="Times New Roman" w:cs="Times New Roman"/>
        </w:rPr>
      </w:pPr>
    </w:p>
    <w:p w14:paraId="659EA356"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Közvetlenül az intravitrealis injekciózás után ellenőrizni kell, hogy nem emelkedett-e a beteg szemnyomása. Ennek megítélésére alkalmas módszer a látóidegfő (papilla) perfúziójának vizsgálata vagy tonometria végzése. Amennyiben szükséges, a paracentesishez használatos steril műszereknek rendelkezésre kell állniuk.</w:t>
      </w:r>
    </w:p>
    <w:p w14:paraId="11ED0385" w14:textId="77777777" w:rsidR="003D1A4E" w:rsidRPr="00044461" w:rsidRDefault="003D1A4E" w:rsidP="003D1A4E">
      <w:pPr>
        <w:widowControl/>
        <w:spacing w:after="0" w:line="240" w:lineRule="auto"/>
        <w:rPr>
          <w:rFonts w:ascii="Times New Roman" w:hAnsi="Times New Roman" w:cs="Times New Roman"/>
        </w:rPr>
      </w:pPr>
    </w:p>
    <w:p w14:paraId="4CACC0A9"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lastRenderedPageBreak/>
        <w:t>Az intravitrealis injekciózást követően a beteget tájékoztatni kell, hogy haladéktalanul jelezze, ha endophthalmitisre utaló tünetet észlel (pl. szemfájdalom, vörös szem, fénykerülés, homályos látás).</w:t>
      </w:r>
    </w:p>
    <w:p w14:paraId="1A67E7D7" w14:textId="77777777" w:rsidR="003D1A4E" w:rsidRPr="00044461" w:rsidRDefault="003D1A4E" w:rsidP="003D1A4E">
      <w:pPr>
        <w:widowControl/>
        <w:spacing w:after="0" w:line="240" w:lineRule="auto"/>
        <w:rPr>
          <w:rFonts w:ascii="Times New Roman" w:hAnsi="Times New Roman" w:cs="Times New Roman"/>
        </w:rPr>
      </w:pPr>
    </w:p>
    <w:p w14:paraId="1F35F1C8" w14:textId="77777777" w:rsidR="003D1A4E" w:rsidRPr="00044461" w:rsidRDefault="003D1A4E" w:rsidP="003D1A4E">
      <w:pPr>
        <w:pStyle w:val="GlobalBayerBodyText"/>
        <w:spacing w:before="0" w:after="0"/>
        <w:rPr>
          <w:rFonts w:ascii="Times New Roman" w:hAnsi="Times New Roman"/>
          <w:sz w:val="22"/>
          <w:szCs w:val="22"/>
          <w:lang w:val="hu-HU"/>
        </w:rPr>
      </w:pPr>
      <w:r w:rsidRPr="0059306F">
        <w:rPr>
          <w:rFonts w:ascii="Times New Roman" w:hAnsi="Times New Roman"/>
          <w:lang w:val="hu-HU"/>
        </w:rPr>
        <w:t xml:space="preserve">Minden egyes injekciós üveget csakis egyetlen szem kezelésére szabad alkalmazni. </w:t>
      </w:r>
      <w:r w:rsidRPr="00044461">
        <w:rPr>
          <w:rFonts w:ascii="Times New Roman" w:hAnsi="Times New Roman"/>
          <w:sz w:val="22"/>
          <w:szCs w:val="22"/>
          <w:lang w:val="hu-HU"/>
        </w:rPr>
        <w:t>Az injekciós üveg többszöri adagolású alkalmazása növelheti a kontamináció és a következményes fertőzések kockázatát.</w:t>
      </w:r>
    </w:p>
    <w:p w14:paraId="738954DA" w14:textId="77777777" w:rsidR="003D1A4E" w:rsidRPr="00044461" w:rsidRDefault="003D1A4E" w:rsidP="003D1A4E">
      <w:pPr>
        <w:widowControl/>
        <w:spacing w:after="0" w:line="240" w:lineRule="auto"/>
        <w:rPr>
          <w:rFonts w:ascii="Times New Roman" w:hAnsi="Times New Roman" w:cs="Times New Roman"/>
        </w:rPr>
      </w:pPr>
    </w:p>
    <w:p w14:paraId="76892F2B"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injekciós üveg az ajánlott 2 mg aflibercept-adagnál (megfelel 0,05 ml oldatos injekciónak) többet tartalmaz. Az injekciós üveg kinyerhető térfogata az a mennyiség, amely felszívható az injekciós üvegből, de nem használandó fel teljesen. A Yesafili injekciós üvegből kinyerhető térfogat legalább 0,1 ml. (</w:t>
      </w:r>
      <w:r w:rsidRPr="00044461">
        <w:rPr>
          <w:rFonts w:ascii="Times New Roman" w:hAnsi="Times New Roman"/>
          <w:b/>
        </w:rPr>
        <w:t xml:space="preserve">A többlettérfogatot az ajánlott dózis beadása előtt ki kell nyomni </w:t>
      </w:r>
      <w:r w:rsidRPr="00044461">
        <w:rPr>
          <w:rFonts w:ascii="Times New Roman" w:hAnsi="Times New Roman"/>
        </w:rPr>
        <w:t>(lásd 6.6 pont).</w:t>
      </w:r>
    </w:p>
    <w:p w14:paraId="07E38E1E" w14:textId="77777777" w:rsidR="003D1A4E" w:rsidRPr="00044461" w:rsidRDefault="003D1A4E" w:rsidP="003D1A4E">
      <w:pPr>
        <w:widowControl/>
        <w:spacing w:after="0" w:line="240" w:lineRule="auto"/>
        <w:rPr>
          <w:rFonts w:ascii="Times New Roman" w:hAnsi="Times New Roman" w:cs="Times New Roman"/>
        </w:rPr>
      </w:pPr>
    </w:p>
    <w:p w14:paraId="3FCFD45D"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injekciós üveg teljes mennyiségének beadása túladagoláshoz vezethet. Ahhoz, hogy a többletmennyiséggel a légbuborékok is távozzanak, lassan nyomja le a dugattyút, hogy a dugattyú lapos széle egy vonalba kerüljön a fecskendőn lévő 0,05 ml-es vonallal (ez megfelel 0,05 ml-nek, azaz 2 mg afliberceptnek) (lásd 4.9 és 6.6 pont).</w:t>
      </w:r>
    </w:p>
    <w:p w14:paraId="2312C7DB" w14:textId="77777777" w:rsidR="003D1A4E" w:rsidRPr="00044461" w:rsidRDefault="003D1A4E" w:rsidP="003D1A4E">
      <w:pPr>
        <w:widowControl/>
        <w:spacing w:after="0" w:line="240" w:lineRule="auto"/>
        <w:rPr>
          <w:rFonts w:ascii="Times New Roman" w:hAnsi="Times New Roman" w:cs="Times New Roman"/>
        </w:rPr>
      </w:pPr>
    </w:p>
    <w:p w14:paraId="2289EEC2"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injekció beadását követően a megmaradt készítményt meg kell semmisíteni.</w:t>
      </w:r>
    </w:p>
    <w:p w14:paraId="209945EC" w14:textId="77777777" w:rsidR="003D1A4E" w:rsidRPr="00044461" w:rsidRDefault="003D1A4E" w:rsidP="003D1A4E">
      <w:pPr>
        <w:widowControl/>
        <w:spacing w:after="0" w:line="240" w:lineRule="auto"/>
        <w:rPr>
          <w:rFonts w:ascii="Times New Roman" w:hAnsi="Times New Roman" w:cs="Times New Roman"/>
        </w:rPr>
      </w:pPr>
    </w:p>
    <w:p w14:paraId="331C201D"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 gyógyszer alkalmazás előtti kezelésével kapcsolatban lásd a 6.6 pontot.</w:t>
      </w:r>
    </w:p>
    <w:p w14:paraId="5908C6E9" w14:textId="77777777" w:rsidR="003D1A4E" w:rsidRPr="00044461" w:rsidRDefault="003D1A4E" w:rsidP="003D1A4E">
      <w:pPr>
        <w:widowControl/>
        <w:spacing w:after="0" w:line="240" w:lineRule="auto"/>
        <w:rPr>
          <w:rFonts w:ascii="Times New Roman" w:hAnsi="Times New Roman" w:cs="Times New Roman"/>
        </w:rPr>
      </w:pPr>
    </w:p>
    <w:p w14:paraId="40C3B255"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4.3</w:t>
      </w:r>
      <w:r w:rsidRPr="00044461">
        <w:rPr>
          <w:rFonts w:ascii="Times New Roman" w:hAnsi="Times New Roman"/>
          <w:b/>
        </w:rPr>
        <w:tab/>
        <w:t>Ellenjavallatok</w:t>
      </w:r>
    </w:p>
    <w:p w14:paraId="2E9D50FB" w14:textId="77777777" w:rsidR="003D1A4E" w:rsidRPr="00044461" w:rsidRDefault="003D1A4E" w:rsidP="003D1A4E">
      <w:pPr>
        <w:keepNext/>
        <w:widowControl/>
        <w:spacing w:after="0" w:line="240" w:lineRule="auto"/>
        <w:rPr>
          <w:rFonts w:ascii="Times New Roman" w:hAnsi="Times New Roman" w:cs="Times New Roman"/>
        </w:rPr>
      </w:pPr>
    </w:p>
    <w:p w14:paraId="64386873" w14:textId="77777777" w:rsidR="003D1A4E" w:rsidRPr="00044461" w:rsidRDefault="003D1A4E" w:rsidP="003D1A4E">
      <w:pPr>
        <w:pStyle w:val="ListParagraph"/>
        <w:widowControl/>
        <w:numPr>
          <w:ilvl w:val="0"/>
          <w:numId w:val="20"/>
        </w:numPr>
        <w:spacing w:after="0" w:line="240" w:lineRule="auto"/>
        <w:ind w:left="567" w:hanging="567"/>
        <w:rPr>
          <w:rFonts w:ascii="Times New Roman" w:eastAsia="Times New Roman" w:hAnsi="Times New Roman" w:cs="Times New Roman"/>
        </w:rPr>
      </w:pPr>
      <w:r w:rsidRPr="00044461">
        <w:rPr>
          <w:rFonts w:ascii="Times New Roman" w:hAnsi="Times New Roman"/>
        </w:rPr>
        <w:t>A készítmény hatóanyagával vagy a 6.1 pontban felsorolt bármely segédanyagával szembeni túlérzékenység.</w:t>
      </w:r>
    </w:p>
    <w:p w14:paraId="630BF79D" w14:textId="77777777" w:rsidR="003D1A4E" w:rsidRPr="00044461" w:rsidRDefault="003D1A4E" w:rsidP="003D1A4E">
      <w:pPr>
        <w:pStyle w:val="ListParagraph"/>
        <w:keepNext/>
        <w:widowControl/>
        <w:numPr>
          <w:ilvl w:val="0"/>
          <w:numId w:val="20"/>
        </w:numPr>
        <w:spacing w:after="0" w:line="240" w:lineRule="auto"/>
        <w:ind w:left="567" w:hanging="567"/>
        <w:rPr>
          <w:rFonts w:ascii="Times New Roman" w:eastAsia="Times New Roman" w:hAnsi="Times New Roman" w:cs="Times New Roman"/>
        </w:rPr>
      </w:pPr>
      <w:r w:rsidRPr="00044461">
        <w:rPr>
          <w:rFonts w:ascii="Times New Roman" w:hAnsi="Times New Roman"/>
        </w:rPr>
        <w:t>Aktív vagy gyanított ocularis vagy periocularis fertőzés.</w:t>
      </w:r>
    </w:p>
    <w:p w14:paraId="5D273B31" w14:textId="77777777" w:rsidR="003D1A4E" w:rsidRPr="00044461" w:rsidRDefault="003D1A4E" w:rsidP="003D1A4E">
      <w:pPr>
        <w:pStyle w:val="ListParagraph"/>
        <w:widowControl/>
        <w:numPr>
          <w:ilvl w:val="0"/>
          <w:numId w:val="20"/>
        </w:numPr>
        <w:spacing w:after="0" w:line="240" w:lineRule="auto"/>
        <w:ind w:left="567" w:hanging="567"/>
        <w:rPr>
          <w:rFonts w:ascii="Times New Roman" w:eastAsia="Times New Roman" w:hAnsi="Times New Roman" w:cs="Times New Roman"/>
        </w:rPr>
      </w:pPr>
      <w:r w:rsidRPr="00044461">
        <w:rPr>
          <w:rFonts w:ascii="Times New Roman" w:hAnsi="Times New Roman"/>
        </w:rPr>
        <w:t>Aktív, súlyos intraocularis gyulladás.</w:t>
      </w:r>
    </w:p>
    <w:p w14:paraId="4516BBFD" w14:textId="77777777" w:rsidR="003D1A4E" w:rsidRPr="00044461" w:rsidRDefault="003D1A4E" w:rsidP="003D1A4E">
      <w:pPr>
        <w:widowControl/>
        <w:spacing w:after="0" w:line="240" w:lineRule="auto"/>
        <w:rPr>
          <w:rFonts w:ascii="Times New Roman" w:hAnsi="Times New Roman" w:cs="Times New Roman"/>
        </w:rPr>
      </w:pPr>
    </w:p>
    <w:p w14:paraId="1436B60D"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4.4</w:t>
      </w:r>
      <w:r w:rsidRPr="00044461">
        <w:rPr>
          <w:rFonts w:ascii="Times New Roman" w:hAnsi="Times New Roman"/>
          <w:b/>
        </w:rPr>
        <w:tab/>
        <w:t>Különleges figyelmeztetések és az alkalmazással kapcsolatos óvintézkedések</w:t>
      </w:r>
    </w:p>
    <w:p w14:paraId="11F2BBBC" w14:textId="77777777" w:rsidR="003D1A4E" w:rsidRPr="00044461" w:rsidRDefault="003D1A4E" w:rsidP="003D1A4E">
      <w:pPr>
        <w:keepNext/>
        <w:widowControl/>
        <w:spacing w:after="0" w:line="240" w:lineRule="auto"/>
        <w:rPr>
          <w:rFonts w:ascii="Times New Roman" w:hAnsi="Times New Roman" w:cs="Times New Roman"/>
        </w:rPr>
      </w:pPr>
    </w:p>
    <w:p w14:paraId="2818D8D1" w14:textId="77777777" w:rsidR="003D1A4E" w:rsidRPr="00044461" w:rsidRDefault="003D1A4E" w:rsidP="003D1A4E">
      <w:pPr>
        <w:keepNext/>
        <w:widowControl/>
        <w:spacing w:after="0" w:line="240" w:lineRule="auto"/>
        <w:rPr>
          <w:rFonts w:ascii="Times New Roman" w:hAnsi="Times New Roman" w:cs="Times New Roman"/>
          <w:u w:val="single"/>
        </w:rPr>
      </w:pPr>
      <w:r w:rsidRPr="00044461">
        <w:rPr>
          <w:rFonts w:ascii="Times New Roman" w:hAnsi="Times New Roman"/>
          <w:u w:val="single"/>
        </w:rPr>
        <w:t>Nyomonkövethetőség</w:t>
      </w:r>
    </w:p>
    <w:p w14:paraId="5C428245" w14:textId="77777777" w:rsidR="003D1A4E" w:rsidRPr="00044461" w:rsidRDefault="003D1A4E" w:rsidP="003D1A4E">
      <w:pPr>
        <w:keepNext/>
        <w:widowControl/>
        <w:spacing w:after="0" w:line="240" w:lineRule="auto"/>
        <w:rPr>
          <w:rFonts w:ascii="Times New Roman" w:hAnsi="Times New Roman" w:cs="Times New Roman"/>
          <w:u w:val="single"/>
        </w:rPr>
      </w:pPr>
    </w:p>
    <w:p w14:paraId="7E8C81AE"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 biológiai készítmények könnyebb nyomonkövethetősége érdekében az alkalmazott készítmény nevét és gyártási tételszámát egyértelműen kell dokumentálni.</w:t>
      </w:r>
    </w:p>
    <w:p w14:paraId="6F57F0A3" w14:textId="77777777" w:rsidR="003D1A4E" w:rsidRPr="00044461" w:rsidRDefault="003D1A4E" w:rsidP="003D1A4E">
      <w:pPr>
        <w:widowControl/>
        <w:spacing w:after="0" w:line="240" w:lineRule="auto"/>
        <w:rPr>
          <w:rFonts w:ascii="Times New Roman" w:hAnsi="Times New Roman" w:cs="Times New Roman"/>
        </w:rPr>
      </w:pPr>
    </w:p>
    <w:p w14:paraId="1BB783F2" w14:textId="77777777" w:rsidR="003D1A4E" w:rsidRPr="00044461" w:rsidRDefault="003D1A4E" w:rsidP="003D1A4E">
      <w:pPr>
        <w:keepNext/>
        <w:widowControl/>
        <w:spacing w:after="0" w:line="240" w:lineRule="auto"/>
        <w:rPr>
          <w:rFonts w:ascii="Times New Roman" w:hAnsi="Times New Roman" w:cs="Times New Roman"/>
          <w:u w:val="single"/>
        </w:rPr>
      </w:pPr>
      <w:r w:rsidRPr="00044461">
        <w:rPr>
          <w:rFonts w:ascii="Times New Roman" w:hAnsi="Times New Roman"/>
          <w:u w:val="single"/>
        </w:rPr>
        <w:t>Az intravitrealis injekciózással összefüggő reakciók</w:t>
      </w:r>
    </w:p>
    <w:p w14:paraId="6A4D8F96" w14:textId="77777777" w:rsidR="003D1A4E" w:rsidRPr="00044461" w:rsidRDefault="003D1A4E" w:rsidP="003D1A4E">
      <w:pPr>
        <w:keepNext/>
        <w:widowControl/>
        <w:spacing w:after="0" w:line="240" w:lineRule="auto"/>
        <w:rPr>
          <w:rFonts w:ascii="Times New Roman" w:hAnsi="Times New Roman" w:cs="Times New Roman"/>
          <w:u w:val="single"/>
        </w:rPr>
      </w:pPr>
    </w:p>
    <w:p w14:paraId="3C8A61EE"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intravitrealis injekciózást, beleértve az aflibercept beadását is, összefüggésbe hozták endophtalmitis, intraocularis gyulladás, rhegmatogen retinaleválás, retinaszakadás és iatrogen traumás szürkehályog kialakulásával (lásd 4.8 pont). Az aflibercept beadásakor mindig megfelelő aszeptikus injekciózási technikát kell alkalmazni. Ezenkívül a gyógyszer alkalmazása utáni héten a beteget monitorozni kell az esetlegesen kialakuló fertőzés korai kezelésének biztosítása érdekében. A betegeket utasítani kell, hogy haladéktalanul számoljanak be minden tünetről, amely endophthalmitisre vagy bármely itt felsorolt állapotra utalhat.</w:t>
      </w:r>
    </w:p>
    <w:p w14:paraId="23DBCBA4" w14:textId="77777777" w:rsidR="003D1A4E" w:rsidRPr="00044461" w:rsidRDefault="003D1A4E" w:rsidP="003D1A4E">
      <w:pPr>
        <w:widowControl/>
        <w:spacing w:after="0" w:line="240" w:lineRule="auto"/>
        <w:rPr>
          <w:rFonts w:ascii="Times New Roman" w:hAnsi="Times New Roman" w:cs="Times New Roman"/>
        </w:rPr>
      </w:pPr>
    </w:p>
    <w:p w14:paraId="422026CC"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injekciós üveg az ajánlott 2 mg aflibercept-adagnál (megfelel 0,05 ml-nek) többet tartalmaz. A többlettérfogatot az ajánlott dózis beadása előtt el kell távolítani (lásd 4.2 és 6.6 pont).</w:t>
      </w:r>
    </w:p>
    <w:p w14:paraId="667D403E"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intravitrealis injekciózást – ideértve az aflibercept beadását is – követő 60 percben az intraocularis nyomás emelkedését figyelték meg (lásd 4.8 pont). Különleges elővigyázatossággal kell eljárni rosszul kontrollált glaucomában szenvedő betegeknél (az aflibercept beadása tilos, amíg az intraocularis nyomás ≥ 30 Hgmm). Minden esetben ellenőrizni kell mind a szemnyomást, mind a látóidegfő perfúzióját, és megfelelő kezelést kell alkalmazni.</w:t>
      </w:r>
    </w:p>
    <w:p w14:paraId="6E166615" w14:textId="77777777" w:rsidR="003D1A4E" w:rsidRPr="00044461" w:rsidRDefault="003D1A4E" w:rsidP="003D1A4E">
      <w:pPr>
        <w:widowControl/>
        <w:spacing w:after="0" w:line="240" w:lineRule="auto"/>
        <w:rPr>
          <w:rFonts w:ascii="Times New Roman" w:hAnsi="Times New Roman" w:cs="Times New Roman"/>
        </w:rPr>
      </w:pPr>
    </w:p>
    <w:p w14:paraId="6C57327B" w14:textId="77777777" w:rsidR="003D1A4E" w:rsidRPr="00044461" w:rsidRDefault="003D1A4E" w:rsidP="003D1A4E">
      <w:pPr>
        <w:keepNext/>
        <w:widowControl/>
        <w:spacing w:after="0" w:line="240" w:lineRule="auto"/>
        <w:rPr>
          <w:rFonts w:ascii="Times New Roman" w:hAnsi="Times New Roman" w:cs="Times New Roman"/>
          <w:u w:val="single"/>
        </w:rPr>
      </w:pPr>
      <w:r w:rsidRPr="00044461">
        <w:rPr>
          <w:rFonts w:ascii="Times New Roman" w:hAnsi="Times New Roman"/>
          <w:u w:val="single"/>
        </w:rPr>
        <w:t>Immunogenitás</w:t>
      </w:r>
    </w:p>
    <w:p w14:paraId="68388674" w14:textId="77777777" w:rsidR="003D1A4E" w:rsidRPr="00044461" w:rsidRDefault="003D1A4E" w:rsidP="003D1A4E">
      <w:pPr>
        <w:keepNext/>
        <w:widowControl/>
        <w:spacing w:after="0" w:line="240" w:lineRule="auto"/>
        <w:rPr>
          <w:rFonts w:ascii="Times New Roman" w:hAnsi="Times New Roman" w:cs="Times New Roman"/>
          <w:u w:val="single"/>
        </w:rPr>
      </w:pPr>
    </w:p>
    <w:p w14:paraId="5B8AEE06"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 xml:space="preserve">Mivel ez egy terápiás fehérje, a Yesafilivel szemben felléphet immunreakció (lásd 4.8 pont). </w:t>
      </w:r>
    </w:p>
    <w:p w14:paraId="7BDA4CDE"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lastRenderedPageBreak/>
        <w:t>A betegeknek el kell magyarázni, hogy jelezzék, ha intraocularis gyulladás bármely jelét vagy tünetét észlelik, pl. fájdalom, fénykerülés vagy vörösség, amelyek a túlérzékenységre utaló klinikai jelek lehetnek.</w:t>
      </w:r>
    </w:p>
    <w:p w14:paraId="00C3E80C" w14:textId="77777777" w:rsidR="003D1A4E" w:rsidRPr="00044461" w:rsidRDefault="003D1A4E" w:rsidP="003D1A4E">
      <w:pPr>
        <w:widowControl/>
        <w:spacing w:after="0" w:line="240" w:lineRule="auto"/>
        <w:rPr>
          <w:rFonts w:ascii="Times New Roman" w:hAnsi="Times New Roman" w:cs="Times New Roman"/>
        </w:rPr>
      </w:pPr>
    </w:p>
    <w:p w14:paraId="76A9D086" w14:textId="77777777" w:rsidR="003D1A4E" w:rsidRPr="00044461" w:rsidRDefault="003D1A4E" w:rsidP="003D1A4E">
      <w:pPr>
        <w:keepNext/>
        <w:widowControl/>
        <w:spacing w:after="0" w:line="240" w:lineRule="auto"/>
        <w:rPr>
          <w:rFonts w:ascii="Times New Roman" w:hAnsi="Times New Roman" w:cs="Times New Roman"/>
          <w:u w:val="single"/>
        </w:rPr>
      </w:pPr>
      <w:r w:rsidRPr="00044461">
        <w:rPr>
          <w:rFonts w:ascii="Times New Roman" w:hAnsi="Times New Roman"/>
          <w:u w:val="single"/>
        </w:rPr>
        <w:t>Szisztémás hatások</w:t>
      </w:r>
    </w:p>
    <w:p w14:paraId="6BB19F69" w14:textId="77777777" w:rsidR="003D1A4E" w:rsidRPr="00044461" w:rsidRDefault="003D1A4E" w:rsidP="003D1A4E">
      <w:pPr>
        <w:keepNext/>
        <w:widowControl/>
        <w:spacing w:after="0" w:line="240" w:lineRule="auto"/>
        <w:rPr>
          <w:rFonts w:ascii="Times New Roman" w:hAnsi="Times New Roman" w:cs="Times New Roman"/>
          <w:u w:val="single"/>
        </w:rPr>
      </w:pPr>
    </w:p>
    <w:p w14:paraId="183D78C2"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VEGF gátlók intravitrealis injekcióját követően jelentettek szisztémás mellékhatásokat, beleértve nem szemészeti haemorrhagiákat és arteriás thromboemboliás eseményeket, és fennáll az elméleti kockázata, hogy ezek összefüggésben vannak a VEGF gátlással. Korlátozott adatok állnak rendelkezésre a CRVO-ban, BRVO-ban, DMO-ban vagy myopia okozta CNV-ben szenvedő olyan betegek kezelésének biztonságosságával kapcsolatban, akiknek a kórelőzményében a megelőző 6 hónapban stroke, átmeneti ischaemiás rohamok, illetve myocardialis infarctus szerepel. Ilyen betegek kezelésekor elővigyázatosság szükséges.</w:t>
      </w:r>
    </w:p>
    <w:p w14:paraId="094E5677" w14:textId="77777777" w:rsidR="003D1A4E" w:rsidRPr="00044461" w:rsidRDefault="003D1A4E" w:rsidP="003D1A4E">
      <w:pPr>
        <w:widowControl/>
        <w:spacing w:after="0" w:line="240" w:lineRule="auto"/>
        <w:rPr>
          <w:rFonts w:ascii="Times New Roman" w:hAnsi="Times New Roman" w:cs="Times New Roman"/>
        </w:rPr>
      </w:pPr>
    </w:p>
    <w:p w14:paraId="1D57B83F" w14:textId="77777777" w:rsidR="003D1A4E" w:rsidRPr="00044461" w:rsidRDefault="003D1A4E" w:rsidP="003D1A4E">
      <w:pPr>
        <w:keepNext/>
        <w:widowControl/>
        <w:spacing w:after="0" w:line="240" w:lineRule="auto"/>
        <w:rPr>
          <w:rFonts w:ascii="Times New Roman" w:hAnsi="Times New Roman" w:cs="Times New Roman"/>
          <w:u w:val="single"/>
        </w:rPr>
      </w:pPr>
      <w:r w:rsidRPr="00044461">
        <w:rPr>
          <w:rFonts w:ascii="Times New Roman" w:hAnsi="Times New Roman"/>
          <w:u w:val="single"/>
        </w:rPr>
        <w:t>Egyéb</w:t>
      </w:r>
    </w:p>
    <w:p w14:paraId="49441863" w14:textId="77777777" w:rsidR="003D1A4E" w:rsidRPr="00044461" w:rsidRDefault="003D1A4E" w:rsidP="003D1A4E">
      <w:pPr>
        <w:keepNext/>
        <w:widowControl/>
        <w:spacing w:after="0" w:line="240" w:lineRule="auto"/>
        <w:rPr>
          <w:rFonts w:ascii="Times New Roman" w:hAnsi="Times New Roman" w:cs="Times New Roman"/>
          <w:u w:val="single"/>
        </w:rPr>
      </w:pPr>
    </w:p>
    <w:p w14:paraId="54685D17" w14:textId="77777777" w:rsidR="003D1A4E" w:rsidRPr="00044461" w:rsidRDefault="003D1A4E" w:rsidP="003D1A4E">
      <w:pPr>
        <w:keepNext/>
        <w:widowControl/>
        <w:spacing w:after="0" w:line="240" w:lineRule="auto"/>
        <w:rPr>
          <w:rFonts w:ascii="Times New Roman" w:hAnsi="Times New Roman" w:cs="Times New Roman"/>
        </w:rPr>
      </w:pPr>
      <w:r w:rsidRPr="00044461">
        <w:rPr>
          <w:rFonts w:ascii="Times New Roman" w:hAnsi="Times New Roman"/>
        </w:rPr>
        <w:t>Mint minden más, az AMD-re, a CRVO-ra, a BRVO-ra, a DMO-ra és a myopia okozta CNV-re alkalmazott anti-VEGF kezelés esetén, itt is érvényesek az alábbiak:</w:t>
      </w:r>
    </w:p>
    <w:p w14:paraId="42C80E00" w14:textId="77777777" w:rsidR="003D1A4E" w:rsidRPr="00044461" w:rsidRDefault="003D1A4E" w:rsidP="003D1A4E">
      <w:pPr>
        <w:keepNext/>
        <w:widowControl/>
        <w:spacing w:after="0" w:line="240" w:lineRule="auto"/>
        <w:rPr>
          <w:rFonts w:ascii="Times New Roman" w:hAnsi="Times New Roman" w:cs="Times New Roman"/>
        </w:rPr>
      </w:pPr>
    </w:p>
    <w:p w14:paraId="0FCDFD41" w14:textId="77777777" w:rsidR="003D1A4E" w:rsidRPr="00044461" w:rsidRDefault="003D1A4E" w:rsidP="003D1A4E">
      <w:pPr>
        <w:pStyle w:val="ListParagraph"/>
        <w:widowControl/>
        <w:numPr>
          <w:ilvl w:val="0"/>
          <w:numId w:val="1"/>
        </w:numPr>
        <w:spacing w:after="0" w:line="240" w:lineRule="auto"/>
        <w:ind w:left="567" w:hanging="567"/>
        <w:rPr>
          <w:rFonts w:ascii="Times New Roman" w:hAnsi="Times New Roman" w:cs="Times New Roman"/>
        </w:rPr>
      </w:pPr>
      <w:r w:rsidRPr="00044461">
        <w:rPr>
          <w:rFonts w:ascii="Times New Roman" w:hAnsi="Times New Roman"/>
        </w:rPr>
        <w:t>A mindkét szemnél egyidejűleg alkalmazott aflibercept-kezelés biztonságosságát és hatásosságát szisztematikusan nem vizsgálták (lásd 5.1 pont). Megnövelheti a szisztémás expozíciót, amely fokozhatja a szisztémás nemkívánatos események kockázatát, amennyiben egyidejűleg bilaterális kezelésre kerül sor.</w:t>
      </w:r>
    </w:p>
    <w:p w14:paraId="6C7965A0" w14:textId="77777777" w:rsidR="003D1A4E" w:rsidRPr="00044461" w:rsidRDefault="003D1A4E" w:rsidP="003D1A4E">
      <w:pPr>
        <w:pStyle w:val="ListParagraph"/>
        <w:widowControl/>
        <w:numPr>
          <w:ilvl w:val="0"/>
          <w:numId w:val="1"/>
        </w:numPr>
        <w:spacing w:after="0" w:line="240" w:lineRule="auto"/>
        <w:ind w:left="567" w:hanging="567"/>
        <w:rPr>
          <w:rFonts w:ascii="Times New Roman" w:hAnsi="Times New Roman" w:cs="Times New Roman"/>
        </w:rPr>
      </w:pPr>
      <w:r w:rsidRPr="00044461">
        <w:rPr>
          <w:rFonts w:ascii="Times New Roman" w:hAnsi="Times New Roman"/>
        </w:rPr>
        <w:t>Más anti-VEGF (vascularis endothelialis növekedési faktor) készítménnyel történő együttes alkalmazás.</w:t>
      </w:r>
    </w:p>
    <w:p w14:paraId="083CA21D" w14:textId="77777777" w:rsidR="003D1A4E" w:rsidRPr="00044461" w:rsidRDefault="003D1A4E" w:rsidP="003D1A4E">
      <w:pPr>
        <w:pStyle w:val="ListParagraph"/>
        <w:widowControl/>
        <w:spacing w:after="0" w:line="240" w:lineRule="auto"/>
        <w:ind w:left="567"/>
        <w:rPr>
          <w:rFonts w:ascii="Times New Roman" w:hAnsi="Times New Roman" w:cs="Times New Roman"/>
        </w:rPr>
      </w:pPr>
      <w:r w:rsidRPr="00044461">
        <w:rPr>
          <w:rFonts w:ascii="Times New Roman" w:hAnsi="Times New Roman"/>
        </w:rPr>
        <w:t>Nem áll rendelkezésre adat az aflibercept és más (szisztémás vagy ocularis) anti-VEGF gyógyszer együttes alkalmazásával kapcsolatban.</w:t>
      </w:r>
    </w:p>
    <w:p w14:paraId="1923F719" w14:textId="77777777" w:rsidR="003D1A4E" w:rsidRPr="00044461" w:rsidRDefault="003D1A4E" w:rsidP="003D1A4E">
      <w:pPr>
        <w:pStyle w:val="ListParagraph"/>
        <w:widowControl/>
        <w:numPr>
          <w:ilvl w:val="0"/>
          <w:numId w:val="1"/>
        </w:numPr>
        <w:spacing w:after="0" w:line="240" w:lineRule="auto"/>
        <w:ind w:left="567" w:hanging="567"/>
        <w:rPr>
          <w:rFonts w:ascii="Times New Roman" w:hAnsi="Times New Roman" w:cs="Times New Roman"/>
        </w:rPr>
      </w:pPr>
      <w:r w:rsidRPr="00044461">
        <w:rPr>
          <w:rFonts w:ascii="Times New Roman" w:hAnsi="Times New Roman"/>
        </w:rPr>
        <w:t>A nedves AMD kezelésére alkalmazott anti-VEGF kezelés után jelentkező retinalis pigment epithelium szakadás kialakulásának rizikófaktorai közé tartozik a kiterjedt és/vagy magas, retinalis pigment epithelium leválás.</w:t>
      </w:r>
    </w:p>
    <w:p w14:paraId="13CB3547" w14:textId="77777777" w:rsidR="003D1A4E" w:rsidRPr="00044461" w:rsidRDefault="003D1A4E" w:rsidP="003D1A4E">
      <w:pPr>
        <w:pStyle w:val="ListParagraph"/>
        <w:widowControl/>
        <w:spacing w:after="0" w:line="240" w:lineRule="auto"/>
        <w:ind w:left="567"/>
        <w:rPr>
          <w:rFonts w:ascii="Times New Roman" w:hAnsi="Times New Roman" w:cs="Times New Roman"/>
        </w:rPr>
      </w:pPr>
      <w:r w:rsidRPr="00044461">
        <w:rPr>
          <w:rFonts w:ascii="Times New Roman" w:hAnsi="Times New Roman"/>
        </w:rPr>
        <w:t>Az aflibercept-terápia megkezdésekor elővigyázatossággal kell eljárni azon betegeknél, akiknél a retinalis pigment epithelium szakadása szempontjából a fenti rizikófaktorokkal állnak fenn.</w:t>
      </w:r>
    </w:p>
    <w:p w14:paraId="75C7AB4C" w14:textId="77777777" w:rsidR="003D1A4E" w:rsidRPr="00044461" w:rsidRDefault="003D1A4E" w:rsidP="003D1A4E">
      <w:pPr>
        <w:pStyle w:val="ListParagraph"/>
        <w:widowControl/>
        <w:numPr>
          <w:ilvl w:val="0"/>
          <w:numId w:val="1"/>
        </w:numPr>
        <w:spacing w:after="0" w:line="240" w:lineRule="auto"/>
        <w:ind w:left="567" w:hanging="567"/>
        <w:rPr>
          <w:rFonts w:ascii="Times New Roman" w:hAnsi="Times New Roman" w:cs="Times New Roman"/>
        </w:rPr>
      </w:pPr>
      <w:r w:rsidRPr="00044461">
        <w:rPr>
          <w:rFonts w:ascii="Times New Roman" w:hAnsi="Times New Roman"/>
        </w:rPr>
        <w:t>A kezelést nem szabad alkalmazni rhegmatogen retinaleválásban, illetve 3-as vagy 4-es stádiumú maculalyukak esetén.</w:t>
      </w:r>
    </w:p>
    <w:p w14:paraId="08037FE5" w14:textId="77777777" w:rsidR="003D1A4E" w:rsidRPr="00044461" w:rsidRDefault="003D1A4E" w:rsidP="003D1A4E">
      <w:pPr>
        <w:pStyle w:val="ListParagraph"/>
        <w:widowControl/>
        <w:numPr>
          <w:ilvl w:val="0"/>
          <w:numId w:val="1"/>
        </w:numPr>
        <w:spacing w:after="0" w:line="240" w:lineRule="auto"/>
        <w:ind w:left="567" w:hanging="567"/>
        <w:rPr>
          <w:rFonts w:ascii="Times New Roman" w:hAnsi="Times New Roman" w:cs="Times New Roman"/>
        </w:rPr>
      </w:pPr>
      <w:r w:rsidRPr="00044461">
        <w:rPr>
          <w:rFonts w:ascii="Times New Roman" w:hAnsi="Times New Roman"/>
        </w:rPr>
        <w:t>Retinaszakadás esetén az adagot nem szabad beadni és a kezelést nem szabad folytatni, amíg a szakadást megfelelően helyre nem állították.</w:t>
      </w:r>
    </w:p>
    <w:p w14:paraId="094E1C48" w14:textId="77777777" w:rsidR="003D1A4E" w:rsidRPr="00044461" w:rsidRDefault="003D1A4E" w:rsidP="003D1A4E">
      <w:pPr>
        <w:pStyle w:val="ListParagraph"/>
        <w:keepNext/>
        <w:widowControl/>
        <w:numPr>
          <w:ilvl w:val="0"/>
          <w:numId w:val="1"/>
        </w:numPr>
        <w:spacing w:after="0" w:line="240" w:lineRule="auto"/>
        <w:ind w:left="567" w:hanging="567"/>
        <w:rPr>
          <w:rFonts w:ascii="Times New Roman" w:hAnsi="Times New Roman" w:cs="Times New Roman"/>
        </w:rPr>
      </w:pPr>
      <w:r w:rsidRPr="00044461">
        <w:rPr>
          <w:rFonts w:ascii="Times New Roman" w:hAnsi="Times New Roman"/>
        </w:rPr>
        <w:t>Az adagot nem szabad beadni és a kezelést nem szabad folytatni a következő tervezett kezelés előtt abban az esetben, ha:</w:t>
      </w:r>
    </w:p>
    <w:p w14:paraId="149FB074" w14:textId="77777777" w:rsidR="003D1A4E" w:rsidRPr="00044461" w:rsidRDefault="003D1A4E" w:rsidP="003D1A4E">
      <w:pPr>
        <w:pStyle w:val="ListParagraph"/>
        <w:keepNext/>
        <w:widowControl/>
        <w:numPr>
          <w:ilvl w:val="1"/>
          <w:numId w:val="3"/>
        </w:numPr>
        <w:spacing w:after="0" w:line="240" w:lineRule="auto"/>
        <w:ind w:left="1134" w:hanging="567"/>
        <w:rPr>
          <w:rFonts w:ascii="Times New Roman" w:hAnsi="Times New Roman" w:cs="Times New Roman"/>
        </w:rPr>
      </w:pPr>
      <w:r w:rsidRPr="00044461">
        <w:rPr>
          <w:rFonts w:ascii="Times New Roman" w:hAnsi="Times New Roman"/>
        </w:rPr>
        <w:t>a BCVA (best-corrected visual acuity; legjobb korrigált látásélesség) legalább 30 betűvel romlott a legutóbb mért látásélességhez képest.</w:t>
      </w:r>
    </w:p>
    <w:p w14:paraId="4D4111C1" w14:textId="77777777" w:rsidR="003D1A4E" w:rsidRPr="00044461" w:rsidRDefault="003D1A4E" w:rsidP="003D1A4E">
      <w:pPr>
        <w:pStyle w:val="ListParagraph"/>
        <w:widowControl/>
        <w:numPr>
          <w:ilvl w:val="1"/>
          <w:numId w:val="3"/>
        </w:numPr>
        <w:spacing w:after="0" w:line="240" w:lineRule="auto"/>
        <w:ind w:left="1134" w:hanging="567"/>
        <w:rPr>
          <w:rFonts w:ascii="Times New Roman" w:hAnsi="Times New Roman" w:cs="Times New Roman"/>
        </w:rPr>
      </w:pPr>
      <w:r w:rsidRPr="00044461">
        <w:rPr>
          <w:rFonts w:ascii="Times New Roman" w:hAnsi="Times New Roman"/>
        </w:rPr>
        <w:t>subretinalis vérzés jelentkezik, amely érinti a fovea középső részét, vagy ha a vérzés területe ≥ a laesio teljes területének 50%-a.</w:t>
      </w:r>
    </w:p>
    <w:p w14:paraId="5452FB1E" w14:textId="77777777" w:rsidR="003D1A4E" w:rsidRPr="00044461" w:rsidRDefault="003D1A4E" w:rsidP="003D1A4E">
      <w:pPr>
        <w:pStyle w:val="ListParagraph"/>
        <w:widowControl/>
        <w:numPr>
          <w:ilvl w:val="0"/>
          <w:numId w:val="2"/>
        </w:numPr>
        <w:spacing w:after="0" w:line="240" w:lineRule="auto"/>
        <w:ind w:left="567" w:hanging="567"/>
        <w:rPr>
          <w:rFonts w:ascii="Times New Roman" w:hAnsi="Times New Roman" w:cs="Times New Roman"/>
        </w:rPr>
      </w:pPr>
      <w:r w:rsidRPr="00044461">
        <w:rPr>
          <w:rFonts w:ascii="Times New Roman" w:hAnsi="Times New Roman"/>
        </w:rPr>
        <w:t>Az adagot nem szabad beadni elvégzett vagy tervezett intraocularis műtétet megelőző vagy az azt követő 28 napon belül.</w:t>
      </w:r>
    </w:p>
    <w:p w14:paraId="0E789E38" w14:textId="77777777" w:rsidR="003D1A4E" w:rsidRPr="00044461" w:rsidRDefault="003D1A4E" w:rsidP="003D1A4E">
      <w:pPr>
        <w:pStyle w:val="ListParagraph"/>
        <w:widowControl/>
        <w:numPr>
          <w:ilvl w:val="0"/>
          <w:numId w:val="2"/>
        </w:numPr>
        <w:spacing w:after="0" w:line="240" w:lineRule="auto"/>
        <w:ind w:left="567" w:hanging="567"/>
        <w:rPr>
          <w:rFonts w:ascii="Times New Roman" w:hAnsi="Times New Roman" w:cs="Times New Roman"/>
        </w:rPr>
      </w:pPr>
      <w:r w:rsidRPr="00044461">
        <w:rPr>
          <w:rFonts w:ascii="Times New Roman" w:hAnsi="Times New Roman"/>
        </w:rPr>
        <w:t>Az afliberceptet nem szabad terhesség alatt használni kivéve, ha a várható előnyök meghaladják a magzatot érintő lehetséges kockázatokat (lásd 4.6 pont).</w:t>
      </w:r>
    </w:p>
    <w:p w14:paraId="445A8889" w14:textId="77777777" w:rsidR="003D1A4E" w:rsidRPr="00044461" w:rsidRDefault="003D1A4E" w:rsidP="003D1A4E">
      <w:pPr>
        <w:pStyle w:val="ListParagraph"/>
        <w:keepNext/>
        <w:widowControl/>
        <w:numPr>
          <w:ilvl w:val="0"/>
          <w:numId w:val="2"/>
        </w:numPr>
        <w:spacing w:after="0" w:line="240" w:lineRule="auto"/>
        <w:ind w:left="567" w:hanging="567"/>
        <w:rPr>
          <w:rFonts w:ascii="Times New Roman" w:hAnsi="Times New Roman" w:cs="Times New Roman"/>
        </w:rPr>
      </w:pPr>
      <w:r w:rsidRPr="00044461">
        <w:rPr>
          <w:rFonts w:ascii="Times New Roman" w:hAnsi="Times New Roman"/>
        </w:rPr>
        <w:t>Fogamzóképes nőknek hatékony fogamzásgátlást kell alkalmazniuk a kezelés alatt és az utolsó intravitrealis aflibercept-injekció beadását követően legalább 3 hónapig (lásd 4.6 pont).</w:t>
      </w:r>
    </w:p>
    <w:p w14:paraId="6034C077" w14:textId="77777777" w:rsidR="003D1A4E" w:rsidRPr="00044461" w:rsidRDefault="003D1A4E" w:rsidP="003D1A4E">
      <w:pPr>
        <w:pStyle w:val="ListParagraph"/>
        <w:widowControl/>
        <w:numPr>
          <w:ilvl w:val="0"/>
          <w:numId w:val="2"/>
        </w:numPr>
        <w:spacing w:after="0" w:line="240" w:lineRule="auto"/>
        <w:ind w:left="567" w:hanging="567"/>
        <w:rPr>
          <w:rFonts w:ascii="Times New Roman" w:hAnsi="Times New Roman" w:cs="Times New Roman"/>
        </w:rPr>
      </w:pPr>
      <w:r w:rsidRPr="00044461">
        <w:rPr>
          <w:rFonts w:ascii="Times New Roman" w:hAnsi="Times New Roman"/>
        </w:rPr>
        <w:t>Kevés tapasztalat áll rendelkezésre ischaemiás, CRVO-ban és BRVO-ban szenvedő betegeknél. Azoknál a betegeknél, akiknél irreverzibilis funkcionális látásvesztés klinikai tünetei észlelhetők, a kezelés nem ajánlott.</w:t>
      </w:r>
    </w:p>
    <w:p w14:paraId="62C8871F" w14:textId="77777777" w:rsidR="003D1A4E" w:rsidRPr="00044461" w:rsidRDefault="003D1A4E" w:rsidP="003D1A4E">
      <w:pPr>
        <w:widowControl/>
        <w:spacing w:after="0" w:line="240" w:lineRule="auto"/>
        <w:rPr>
          <w:rFonts w:ascii="Times New Roman" w:hAnsi="Times New Roman" w:cs="Times New Roman"/>
        </w:rPr>
      </w:pPr>
    </w:p>
    <w:p w14:paraId="41F48DB3" w14:textId="77777777" w:rsidR="003D1A4E" w:rsidRPr="00044461" w:rsidRDefault="003D1A4E" w:rsidP="003D1A4E">
      <w:pPr>
        <w:keepNext/>
        <w:widowControl/>
        <w:spacing w:after="0" w:line="240" w:lineRule="auto"/>
        <w:rPr>
          <w:rFonts w:ascii="Times New Roman" w:hAnsi="Times New Roman" w:cs="Times New Roman"/>
          <w:u w:val="single"/>
        </w:rPr>
      </w:pPr>
      <w:r w:rsidRPr="00044461">
        <w:rPr>
          <w:rFonts w:ascii="Times New Roman" w:hAnsi="Times New Roman"/>
          <w:u w:val="single"/>
        </w:rPr>
        <w:lastRenderedPageBreak/>
        <w:t>Betegcsoportok korlátozott adattal</w:t>
      </w:r>
    </w:p>
    <w:p w14:paraId="5DECD2E8" w14:textId="77777777" w:rsidR="003D1A4E" w:rsidRPr="00044461" w:rsidRDefault="003D1A4E" w:rsidP="003D1A4E">
      <w:pPr>
        <w:keepNext/>
        <w:widowControl/>
        <w:spacing w:after="0" w:line="240" w:lineRule="auto"/>
        <w:rPr>
          <w:rFonts w:ascii="Times New Roman" w:hAnsi="Times New Roman" w:cs="Times New Roman"/>
          <w:u w:val="single"/>
        </w:rPr>
      </w:pPr>
    </w:p>
    <w:p w14:paraId="6164080A"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Csak korlátozott mennyiségű tapasztalat áll rendelkezésre azoknak a betegeknek a kezelésével kapcsolatban, akiknél 1-es típusú diabetes miatt alakult ki DMO, akiknek a HbA1c értéke 12% feletti, valamint akik proliferatív diabeteses retinopathiában szenvednek.</w:t>
      </w:r>
    </w:p>
    <w:p w14:paraId="559547D7"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afliberceptet nem vizsgálták olyan betegeknél, akiknél aktív szisztémás fertőzés zajlott vagy egyidejűleg más szembetegségük is fennállt, mint például retinaleválás vagy maculalyuk. Szintén nincs tapasztalat nem beállított hypertoniában szenvedő diabeteses betegek aflibercept-kezelésével kapcsolatban. Az ilyen betegek kezelésénél a kezelőorvosnak figyelembe kell vennie a vonatkozó információ hiányát.</w:t>
      </w:r>
    </w:p>
    <w:p w14:paraId="5AF1E5A3" w14:textId="77777777" w:rsidR="003D1A4E" w:rsidRPr="00044461" w:rsidRDefault="003D1A4E" w:rsidP="003D1A4E">
      <w:pPr>
        <w:widowControl/>
        <w:spacing w:after="0" w:line="240" w:lineRule="auto"/>
        <w:rPr>
          <w:rFonts w:ascii="Times New Roman" w:hAnsi="Times New Roman" w:cs="Times New Roman"/>
        </w:rPr>
      </w:pPr>
    </w:p>
    <w:p w14:paraId="0D037296"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 xml:space="preserve">Myopia okozta CNV-ben nincs tapasztalat az aflibercepttel a nem ázsiai származású betegek, a myopiás CNV miatt korábban kezelésben részesült betegek, illetve az extrafovealis laesiókkal érintett betegek kezelésének vonatkozásában. </w:t>
      </w:r>
    </w:p>
    <w:p w14:paraId="584FAC33" w14:textId="77777777" w:rsidR="003D1A4E" w:rsidRPr="00044461" w:rsidRDefault="003D1A4E" w:rsidP="003D1A4E">
      <w:pPr>
        <w:widowControl/>
        <w:spacing w:after="0" w:line="240" w:lineRule="auto"/>
        <w:rPr>
          <w:rFonts w:ascii="Times New Roman" w:hAnsi="Times New Roman" w:cs="Times New Roman"/>
        </w:rPr>
      </w:pPr>
    </w:p>
    <w:p w14:paraId="038DF3DA" w14:textId="77777777" w:rsidR="003D1A4E" w:rsidRPr="00044461" w:rsidRDefault="003D1A4E" w:rsidP="003D1A4E">
      <w:pPr>
        <w:keepNext/>
        <w:widowControl/>
        <w:spacing w:after="0" w:line="240" w:lineRule="auto"/>
        <w:rPr>
          <w:rFonts w:ascii="Times New Roman" w:hAnsi="Times New Roman"/>
          <w:u w:val="single"/>
        </w:rPr>
      </w:pPr>
      <w:r w:rsidRPr="00044461">
        <w:rPr>
          <w:rFonts w:ascii="Times New Roman" w:hAnsi="Times New Roman"/>
          <w:u w:val="single"/>
        </w:rPr>
        <w:t>A segédanyagokkal kapcsolatos információk</w:t>
      </w:r>
    </w:p>
    <w:p w14:paraId="77D0A512" w14:textId="77777777" w:rsidR="003D1A4E" w:rsidRPr="00044461" w:rsidRDefault="003D1A4E" w:rsidP="003D1A4E">
      <w:pPr>
        <w:widowControl/>
        <w:spacing w:after="0" w:line="240" w:lineRule="auto"/>
        <w:ind w:left="720" w:hanging="720"/>
        <w:rPr>
          <w:rFonts w:ascii="Times New Roman" w:hAnsi="Times New Roman"/>
        </w:rPr>
      </w:pPr>
      <w:r w:rsidRPr="00044461">
        <w:rPr>
          <w:rFonts w:ascii="Times New Roman" w:hAnsi="Times New Roman" w:cs="Times New Roman"/>
          <w:iCs/>
          <w:u w:val="single"/>
        </w:rPr>
        <w:t>Ez a készítmény</w:t>
      </w:r>
      <w:r w:rsidRPr="00044461">
        <w:rPr>
          <w:rFonts w:ascii="Times New Roman" w:hAnsi="Times New Roman"/>
        </w:rPr>
        <w:t xml:space="preserve">- </w:t>
      </w:r>
      <w:r w:rsidRPr="00044461">
        <w:rPr>
          <w:rFonts w:ascii="Times New Roman" w:hAnsi="Times New Roman"/>
        </w:rPr>
        <w:tab/>
        <w:t>kevesebb mint 1 mmol (23 mg) nátriumot tartalmaz adagolási egységenként, azaz gyakorlatilag „nátriummentes”</w:t>
      </w:r>
    </w:p>
    <w:p w14:paraId="1A598A32" w14:textId="77777777" w:rsidR="003D1A4E" w:rsidRPr="00044461" w:rsidRDefault="003D1A4E" w:rsidP="003D1A4E">
      <w:pPr>
        <w:widowControl/>
        <w:spacing w:after="0" w:line="240" w:lineRule="auto"/>
        <w:ind w:left="567" w:hanging="567"/>
        <w:rPr>
          <w:rFonts w:ascii="Times New Roman" w:hAnsi="Times New Roman" w:cs="Times New Roman"/>
        </w:rPr>
      </w:pPr>
      <w:r w:rsidRPr="00044461">
        <w:t>-</w:t>
      </w:r>
      <w:r w:rsidRPr="00044461">
        <w:tab/>
        <w:t>0,015 mg poliszorbát 20-at tartalmaz 0,05 ml-es adagonként, ami 0,3 mg/ml-nek felel meg. A poliszorbátok allergiás reakciókat okozhatnak.</w:t>
      </w:r>
    </w:p>
    <w:p w14:paraId="78174DF1"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4.5</w:t>
      </w:r>
      <w:r w:rsidRPr="00044461">
        <w:rPr>
          <w:rFonts w:ascii="Times New Roman" w:hAnsi="Times New Roman"/>
          <w:b/>
        </w:rPr>
        <w:tab/>
        <w:t>Gyógyszerkölcsönhatások és egyéb interakciók</w:t>
      </w:r>
    </w:p>
    <w:p w14:paraId="31161614" w14:textId="77777777" w:rsidR="003D1A4E" w:rsidRPr="00044461" w:rsidRDefault="003D1A4E" w:rsidP="003D1A4E">
      <w:pPr>
        <w:keepNext/>
        <w:widowControl/>
        <w:spacing w:after="0" w:line="240" w:lineRule="auto"/>
        <w:rPr>
          <w:rFonts w:ascii="Times New Roman" w:hAnsi="Times New Roman" w:cs="Times New Roman"/>
        </w:rPr>
      </w:pPr>
    </w:p>
    <w:p w14:paraId="3759DD1A"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Interakciós vizsgálatokat nem végeztek.</w:t>
      </w:r>
    </w:p>
    <w:p w14:paraId="0D83EE23" w14:textId="77777777" w:rsidR="003D1A4E" w:rsidRPr="00044461" w:rsidRDefault="003D1A4E" w:rsidP="003D1A4E">
      <w:pPr>
        <w:widowControl/>
        <w:spacing w:after="0" w:line="240" w:lineRule="auto"/>
        <w:rPr>
          <w:rFonts w:ascii="Times New Roman" w:eastAsia="Times New Roman" w:hAnsi="Times New Roman" w:cs="Times New Roman"/>
        </w:rPr>
      </w:pPr>
    </w:p>
    <w:p w14:paraId="19537754"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aflibercept mellett kiegészítésként alkalmazott verteporfin fotodinámiás kezelést (PDT) nem vizsgálták, így nem áll rendelkezésre biztonságossági profil.</w:t>
      </w:r>
      <w:r w:rsidRPr="00044461">
        <w:rPr>
          <w:rFonts w:ascii="Times New Roman" w:hAnsi="Times New Roman"/>
        </w:rPr>
        <w:cr/>
      </w:r>
    </w:p>
    <w:p w14:paraId="3215975A" w14:textId="77777777" w:rsidR="003D1A4E" w:rsidRPr="00044461" w:rsidRDefault="003D1A4E" w:rsidP="003D1A4E">
      <w:pPr>
        <w:keepNext/>
        <w:widowControl/>
        <w:tabs>
          <w:tab w:val="left" w:pos="567"/>
        </w:tabs>
        <w:spacing w:after="0" w:line="240" w:lineRule="auto"/>
        <w:ind w:left="567" w:hanging="567"/>
        <w:rPr>
          <w:rFonts w:ascii="Times New Roman" w:eastAsia="Times New Roman" w:hAnsi="Times New Roman" w:cs="Times New Roman"/>
        </w:rPr>
      </w:pPr>
      <w:r w:rsidRPr="00044461">
        <w:rPr>
          <w:rFonts w:ascii="Times New Roman" w:hAnsi="Times New Roman"/>
          <w:b/>
        </w:rPr>
        <w:t>4.6</w:t>
      </w:r>
      <w:r w:rsidRPr="00044461">
        <w:rPr>
          <w:rFonts w:ascii="Times New Roman" w:hAnsi="Times New Roman"/>
          <w:b/>
        </w:rPr>
        <w:tab/>
        <w:t>Termékenység, terhesség és szoptatás</w:t>
      </w:r>
    </w:p>
    <w:p w14:paraId="015C1644" w14:textId="77777777" w:rsidR="003D1A4E" w:rsidRPr="00044461" w:rsidRDefault="003D1A4E" w:rsidP="003D1A4E">
      <w:pPr>
        <w:keepNext/>
        <w:widowControl/>
        <w:spacing w:after="0" w:line="240" w:lineRule="auto"/>
        <w:rPr>
          <w:rFonts w:ascii="Times New Roman" w:hAnsi="Times New Roman" w:cs="Times New Roman"/>
        </w:rPr>
      </w:pPr>
    </w:p>
    <w:p w14:paraId="44CED584" w14:textId="77777777" w:rsidR="003D1A4E" w:rsidRPr="00044461" w:rsidRDefault="003D1A4E" w:rsidP="003D1A4E">
      <w:pPr>
        <w:keepNext/>
        <w:widowControl/>
        <w:spacing w:after="0" w:line="240" w:lineRule="auto"/>
        <w:rPr>
          <w:rFonts w:ascii="Times New Roman" w:hAnsi="Times New Roman" w:cs="Times New Roman"/>
          <w:u w:val="single"/>
        </w:rPr>
      </w:pPr>
      <w:r w:rsidRPr="00044461">
        <w:rPr>
          <w:rFonts w:ascii="Times New Roman" w:hAnsi="Times New Roman"/>
          <w:u w:val="single"/>
        </w:rPr>
        <w:t>Fogamzóképes nők</w:t>
      </w:r>
    </w:p>
    <w:p w14:paraId="4DE2063D" w14:textId="77777777" w:rsidR="003D1A4E" w:rsidRPr="00044461" w:rsidRDefault="003D1A4E" w:rsidP="003D1A4E">
      <w:pPr>
        <w:keepNext/>
        <w:widowControl/>
        <w:spacing w:after="0" w:line="240" w:lineRule="auto"/>
        <w:rPr>
          <w:rFonts w:ascii="Times New Roman" w:hAnsi="Times New Roman" w:cs="Times New Roman"/>
          <w:u w:val="single"/>
        </w:rPr>
      </w:pPr>
    </w:p>
    <w:p w14:paraId="73163CEE"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Fogamzóképes nőknek hatékony fogamzásgátlást kell alkalmazniuk a kezelés alatt és az utolsó intravitrealis aflibercept-injekció beadását követően legalább 3 hónapig (lásd 4.4 pont).</w:t>
      </w:r>
    </w:p>
    <w:p w14:paraId="372C7072" w14:textId="77777777" w:rsidR="003D1A4E" w:rsidRPr="00044461" w:rsidRDefault="003D1A4E" w:rsidP="003D1A4E">
      <w:pPr>
        <w:widowControl/>
        <w:spacing w:after="0" w:line="240" w:lineRule="auto"/>
        <w:rPr>
          <w:rFonts w:ascii="Times New Roman" w:hAnsi="Times New Roman" w:cs="Times New Roman"/>
        </w:rPr>
      </w:pPr>
    </w:p>
    <w:p w14:paraId="3EE2942A" w14:textId="77777777" w:rsidR="003D1A4E" w:rsidRPr="00044461" w:rsidRDefault="003D1A4E" w:rsidP="003D1A4E">
      <w:pPr>
        <w:keepNext/>
        <w:widowControl/>
        <w:spacing w:after="0" w:line="240" w:lineRule="auto"/>
        <w:rPr>
          <w:rFonts w:ascii="Times New Roman" w:hAnsi="Times New Roman" w:cs="Times New Roman"/>
          <w:u w:val="single"/>
        </w:rPr>
      </w:pPr>
      <w:r w:rsidRPr="00044461">
        <w:rPr>
          <w:rFonts w:ascii="Times New Roman" w:hAnsi="Times New Roman"/>
          <w:u w:val="single"/>
        </w:rPr>
        <w:t>Terhesség</w:t>
      </w:r>
    </w:p>
    <w:p w14:paraId="155AE56E" w14:textId="77777777" w:rsidR="003D1A4E" w:rsidRPr="00044461" w:rsidRDefault="003D1A4E" w:rsidP="003D1A4E">
      <w:pPr>
        <w:keepNext/>
        <w:widowControl/>
        <w:spacing w:after="0" w:line="240" w:lineRule="auto"/>
        <w:rPr>
          <w:rFonts w:ascii="Times New Roman" w:hAnsi="Times New Roman" w:cs="Times New Roman"/>
          <w:u w:val="single"/>
        </w:rPr>
      </w:pPr>
    </w:p>
    <w:p w14:paraId="5B205C17"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aflibercept terhes nőknél történő alkalmazása tekintetében nem áll rendelkezésre információ.</w:t>
      </w:r>
    </w:p>
    <w:p w14:paraId="0379C1DD"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állatokkal végzett vizsgálatok embriofötális toxicitást igazoltak (lásd 5.3 pont).</w:t>
      </w:r>
    </w:p>
    <w:p w14:paraId="710EF726" w14:textId="77777777" w:rsidR="003D1A4E" w:rsidRPr="00044461" w:rsidRDefault="003D1A4E" w:rsidP="003D1A4E">
      <w:pPr>
        <w:widowControl/>
        <w:spacing w:after="0" w:line="240" w:lineRule="auto"/>
        <w:rPr>
          <w:rFonts w:ascii="Times New Roman" w:hAnsi="Times New Roman" w:cs="Times New Roman"/>
        </w:rPr>
      </w:pPr>
    </w:p>
    <w:p w14:paraId="662C7206"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Bár a szisztémás expozíció ocularis alkalmazást követően nagyon alacsony, az afliberceptet nem szabad a terhesség során alkalmazni, kivéve, ha a várható előnyök meghaladják a magzatot érintő lehetséges kockázatokat.</w:t>
      </w:r>
    </w:p>
    <w:p w14:paraId="521F4EE2" w14:textId="77777777" w:rsidR="003D1A4E" w:rsidRPr="00044461" w:rsidRDefault="003D1A4E" w:rsidP="003D1A4E">
      <w:pPr>
        <w:widowControl/>
        <w:spacing w:after="0" w:line="240" w:lineRule="auto"/>
        <w:rPr>
          <w:rFonts w:ascii="Times New Roman" w:hAnsi="Times New Roman" w:cs="Times New Roman"/>
        </w:rPr>
      </w:pPr>
    </w:p>
    <w:p w14:paraId="162213DD" w14:textId="77777777" w:rsidR="003D1A4E" w:rsidRPr="00044461" w:rsidRDefault="003D1A4E" w:rsidP="003D1A4E">
      <w:pPr>
        <w:keepNext/>
        <w:widowControl/>
        <w:spacing w:after="0" w:line="240" w:lineRule="auto"/>
        <w:rPr>
          <w:rFonts w:ascii="Times New Roman" w:hAnsi="Times New Roman" w:cs="Times New Roman"/>
          <w:u w:val="single"/>
        </w:rPr>
      </w:pPr>
      <w:r w:rsidRPr="00044461">
        <w:rPr>
          <w:rFonts w:ascii="Times New Roman" w:hAnsi="Times New Roman"/>
          <w:u w:val="single"/>
        </w:rPr>
        <w:t>Szoptatás</w:t>
      </w:r>
    </w:p>
    <w:p w14:paraId="3460BE02" w14:textId="77777777" w:rsidR="003D1A4E" w:rsidRPr="00044461" w:rsidRDefault="003D1A4E" w:rsidP="003D1A4E">
      <w:pPr>
        <w:keepNext/>
        <w:widowControl/>
        <w:spacing w:after="0" w:line="240" w:lineRule="auto"/>
        <w:rPr>
          <w:rFonts w:ascii="Times New Roman" w:hAnsi="Times New Roman" w:cs="Times New Roman"/>
          <w:u w:val="single"/>
        </w:rPr>
      </w:pPr>
    </w:p>
    <w:p w14:paraId="7E661975" w14:textId="77777777" w:rsidR="003D1A4E" w:rsidRPr="00044461" w:rsidRDefault="003D1A4E" w:rsidP="003D1A4E">
      <w:pPr>
        <w:widowControl/>
        <w:spacing w:after="0" w:line="240" w:lineRule="auto"/>
        <w:rPr>
          <w:rFonts w:ascii="Times New Roman" w:hAnsi="Times New Roman"/>
        </w:rPr>
      </w:pPr>
      <w:r w:rsidRPr="00044461">
        <w:rPr>
          <w:rFonts w:ascii="Times New Roman" w:hAnsi="Times New Roman"/>
        </w:rPr>
        <w:t xml:space="preserve">Nagyon korlátozott mennyiségű humán adat alapján az aflibercept kis mennyiségben kiválasztódhat a humán anyatejbe. Az aflibercept egy nagy fehérjemolekula, és így a csecsemő szervezetébe felszívódó hatóanyag mennyisége várhatóan minimális lesz. Az aflibercept szoptatott újszülöttre/csecsemőre gyakorolt hatása nem ismert. </w:t>
      </w:r>
    </w:p>
    <w:p w14:paraId="2DEB8954" w14:textId="77777777" w:rsidR="003D1A4E" w:rsidRPr="00044461" w:rsidRDefault="003D1A4E" w:rsidP="003D1A4E">
      <w:pPr>
        <w:widowControl/>
        <w:spacing w:after="0" w:line="240" w:lineRule="auto"/>
        <w:rPr>
          <w:rFonts w:ascii="Times New Roman" w:hAnsi="Times New Roman"/>
        </w:rPr>
      </w:pPr>
    </w:p>
    <w:p w14:paraId="40001DAD"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Óvintézkedésként az aflibercept alkalmazása alatt a szoptatás nem javasolt..</w:t>
      </w:r>
    </w:p>
    <w:p w14:paraId="5F7F5E99" w14:textId="77777777" w:rsidR="003D1A4E" w:rsidRPr="00044461" w:rsidRDefault="003D1A4E" w:rsidP="003D1A4E">
      <w:pPr>
        <w:widowControl/>
        <w:spacing w:after="0" w:line="240" w:lineRule="auto"/>
        <w:rPr>
          <w:rFonts w:ascii="Times New Roman" w:hAnsi="Times New Roman" w:cs="Times New Roman"/>
        </w:rPr>
      </w:pPr>
    </w:p>
    <w:p w14:paraId="345CEAE0" w14:textId="77777777" w:rsidR="003D1A4E" w:rsidRPr="00044461" w:rsidRDefault="003D1A4E" w:rsidP="003D1A4E">
      <w:pPr>
        <w:keepNext/>
        <w:widowControl/>
        <w:spacing w:after="0" w:line="240" w:lineRule="auto"/>
        <w:rPr>
          <w:rFonts w:ascii="Times New Roman" w:hAnsi="Times New Roman" w:cs="Times New Roman"/>
          <w:u w:val="single"/>
        </w:rPr>
      </w:pPr>
      <w:r w:rsidRPr="00044461">
        <w:rPr>
          <w:rFonts w:ascii="Times New Roman" w:hAnsi="Times New Roman"/>
          <w:u w:val="single"/>
        </w:rPr>
        <w:t>Termékenység</w:t>
      </w:r>
    </w:p>
    <w:p w14:paraId="6BAB5E4D" w14:textId="77777777" w:rsidR="003D1A4E" w:rsidRPr="00044461" w:rsidRDefault="003D1A4E" w:rsidP="003D1A4E">
      <w:pPr>
        <w:keepNext/>
        <w:widowControl/>
        <w:spacing w:after="0" w:line="240" w:lineRule="auto"/>
        <w:rPr>
          <w:rFonts w:ascii="Times New Roman" w:hAnsi="Times New Roman" w:cs="Times New Roman"/>
          <w:u w:val="single"/>
        </w:rPr>
      </w:pPr>
    </w:p>
    <w:p w14:paraId="284DA264"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 magas szisztémás expozícióval végzett állatkísérletes eredmények azt jelzik, hogy az aflibercept csökkentheti a férfi és női termékenységet (lásd 5.3 pont). A nagyon alacsony szisztémás expozícióval járó ocularis alkalmazást követően nem várhatók ilyen hatások.</w:t>
      </w:r>
    </w:p>
    <w:p w14:paraId="455B97E4" w14:textId="77777777" w:rsidR="003D1A4E" w:rsidRPr="00044461" w:rsidRDefault="003D1A4E" w:rsidP="003D1A4E">
      <w:pPr>
        <w:widowControl/>
        <w:spacing w:after="0" w:line="240" w:lineRule="auto"/>
        <w:rPr>
          <w:rFonts w:ascii="Times New Roman" w:hAnsi="Times New Roman" w:cs="Times New Roman"/>
        </w:rPr>
      </w:pPr>
    </w:p>
    <w:p w14:paraId="65DEDD31" w14:textId="77777777" w:rsidR="003D1A4E" w:rsidRPr="00044461" w:rsidRDefault="003D1A4E" w:rsidP="003D1A4E">
      <w:pPr>
        <w:keepNext/>
        <w:widowControl/>
        <w:tabs>
          <w:tab w:val="left" w:pos="567"/>
        </w:tabs>
        <w:spacing w:after="0" w:line="240" w:lineRule="auto"/>
        <w:ind w:left="567" w:hanging="567"/>
        <w:rPr>
          <w:rFonts w:ascii="Times New Roman" w:eastAsia="Times New Roman" w:hAnsi="Times New Roman" w:cs="Times New Roman"/>
        </w:rPr>
      </w:pPr>
      <w:r w:rsidRPr="00044461">
        <w:rPr>
          <w:rFonts w:ascii="Times New Roman" w:hAnsi="Times New Roman"/>
          <w:b/>
        </w:rPr>
        <w:t>4.7</w:t>
      </w:r>
      <w:r w:rsidRPr="00044461">
        <w:rPr>
          <w:rFonts w:ascii="Times New Roman" w:hAnsi="Times New Roman"/>
          <w:b/>
        </w:rPr>
        <w:tab/>
        <w:t>A készítmény hatásai a gépjárművezetéshez és a gépek kezeléséhez szükséges képességekre</w:t>
      </w:r>
    </w:p>
    <w:p w14:paraId="31D89910" w14:textId="77777777" w:rsidR="003D1A4E" w:rsidRPr="00044461" w:rsidRDefault="003D1A4E" w:rsidP="003D1A4E">
      <w:pPr>
        <w:keepNext/>
        <w:widowControl/>
        <w:spacing w:after="0" w:line="240" w:lineRule="auto"/>
        <w:rPr>
          <w:rFonts w:ascii="Times New Roman" w:hAnsi="Times New Roman" w:cs="Times New Roman"/>
        </w:rPr>
      </w:pPr>
    </w:p>
    <w:p w14:paraId="5D74C2BE"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aflibercept-injekció kismértékben befolyásolja a gépjárművezetéshez és a gépek kezeléséhez szükséges képességeket, mivel átmeneti látászavar léphet fel az injekcióval vagy a szemvizsgálattal kapcsolatosan. A betegeknek nem szabad gépjárművet vezetni vagy gépeket üzemeltetni, amíg a látásuk kielégítő mértékben helyre nem áll.</w:t>
      </w:r>
      <w:r w:rsidRPr="00044461">
        <w:rPr>
          <w:rFonts w:ascii="Times New Roman" w:hAnsi="Times New Roman"/>
        </w:rPr>
        <w:cr/>
      </w:r>
    </w:p>
    <w:p w14:paraId="635FDB3F" w14:textId="77777777" w:rsidR="003D1A4E" w:rsidRPr="00044461" w:rsidRDefault="003D1A4E" w:rsidP="003D1A4E">
      <w:pPr>
        <w:keepNext/>
        <w:widowControl/>
        <w:tabs>
          <w:tab w:val="left" w:pos="567"/>
        </w:tabs>
        <w:spacing w:after="0" w:line="240" w:lineRule="auto"/>
        <w:ind w:left="567" w:hanging="567"/>
        <w:rPr>
          <w:rFonts w:ascii="Times New Roman" w:eastAsia="Times New Roman" w:hAnsi="Times New Roman" w:cs="Times New Roman"/>
        </w:rPr>
      </w:pPr>
      <w:r w:rsidRPr="00044461">
        <w:rPr>
          <w:rFonts w:ascii="Times New Roman" w:hAnsi="Times New Roman"/>
          <w:b/>
        </w:rPr>
        <w:t>4.8</w:t>
      </w:r>
      <w:r w:rsidRPr="00044461">
        <w:rPr>
          <w:rFonts w:ascii="Times New Roman" w:hAnsi="Times New Roman"/>
          <w:b/>
        </w:rPr>
        <w:tab/>
        <w:t>Nemkívánatos hatások, mellékhatások</w:t>
      </w:r>
    </w:p>
    <w:p w14:paraId="6F6AF320" w14:textId="77777777" w:rsidR="003D1A4E" w:rsidRPr="00044461" w:rsidRDefault="003D1A4E" w:rsidP="003D1A4E">
      <w:pPr>
        <w:keepNext/>
        <w:widowControl/>
        <w:spacing w:after="0" w:line="240" w:lineRule="auto"/>
        <w:rPr>
          <w:rFonts w:ascii="Times New Roman" w:hAnsi="Times New Roman" w:cs="Times New Roman"/>
        </w:rPr>
      </w:pPr>
    </w:p>
    <w:p w14:paraId="74FDFA66" w14:textId="77777777" w:rsidR="003D1A4E" w:rsidRPr="00044461" w:rsidRDefault="003D1A4E" w:rsidP="003D1A4E">
      <w:pPr>
        <w:keepNext/>
        <w:widowControl/>
        <w:spacing w:after="0" w:line="240" w:lineRule="auto"/>
        <w:rPr>
          <w:rFonts w:ascii="Times New Roman" w:eastAsia="Times New Roman" w:hAnsi="Times New Roman" w:cs="Times New Roman"/>
        </w:rPr>
      </w:pPr>
      <w:r w:rsidRPr="00044461">
        <w:rPr>
          <w:rFonts w:ascii="Times New Roman" w:hAnsi="Times New Roman"/>
          <w:u w:val="single" w:color="000000"/>
        </w:rPr>
        <w:t>A biztonságossági profil összefoglalása</w:t>
      </w:r>
    </w:p>
    <w:p w14:paraId="4E7C0AEC" w14:textId="77777777" w:rsidR="003D1A4E" w:rsidRPr="00044461" w:rsidRDefault="003D1A4E" w:rsidP="003D1A4E">
      <w:pPr>
        <w:keepNext/>
        <w:widowControl/>
        <w:spacing w:after="0" w:line="240" w:lineRule="auto"/>
        <w:rPr>
          <w:rFonts w:ascii="Times New Roman" w:hAnsi="Times New Roman" w:cs="Times New Roman"/>
        </w:rPr>
      </w:pPr>
    </w:p>
    <w:p w14:paraId="07BBE0EC"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Nyolc III. fázisú vizsgálat során összesen 3102 beteg alkotta a biztonságossági populációt. E betegek közül 2501-et kezeltek az ajánlott 2 mg-os dózissal.</w:t>
      </w:r>
    </w:p>
    <w:p w14:paraId="4DB06166" w14:textId="77777777" w:rsidR="003D1A4E" w:rsidRPr="00044461" w:rsidRDefault="003D1A4E" w:rsidP="003D1A4E">
      <w:pPr>
        <w:widowControl/>
        <w:spacing w:after="0" w:line="240" w:lineRule="auto"/>
        <w:rPr>
          <w:rFonts w:ascii="Times New Roman" w:eastAsia="Times New Roman" w:hAnsi="Times New Roman" w:cs="Times New Roman"/>
        </w:rPr>
      </w:pPr>
    </w:p>
    <w:p w14:paraId="02957195"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injekciós eljárással kapcsolatos súlyos, a vizsgálati szerrel kezelt szemben jelentkező, ocularis mellékhatás – az 1900 intravitrealis aflibercept-injekcióból – kevesebb mint 1-nél fordult elő, és ezek közé tartozott a vakság, endophthalmitis, retinaleválás, traumás cataracta, cataracta, üvegtesti vérzés, üvegtestleválás és az emelkedett intraocularis nyomás (lásd 4.4 pont).</w:t>
      </w:r>
    </w:p>
    <w:p w14:paraId="3A330758" w14:textId="77777777" w:rsidR="003D1A4E" w:rsidRPr="00044461" w:rsidRDefault="003D1A4E" w:rsidP="003D1A4E">
      <w:pPr>
        <w:widowControl/>
        <w:spacing w:after="0" w:line="240" w:lineRule="auto"/>
        <w:rPr>
          <w:rFonts w:ascii="Times New Roman" w:hAnsi="Times New Roman" w:cs="Times New Roman"/>
        </w:rPr>
      </w:pPr>
    </w:p>
    <w:p w14:paraId="52AD86DF"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leggyakrabban megfigyelt mellékhatás (az aflibercepttel kezelt betegek legalább 5%-ánál) a conjunctivalis vérzés (25%), a retinabevérzés (11%), a csökkent látásélesség (11%), a szemfájdalom (10%), cataracta (8%), az emelkedett intraocularis nyomás (8%), az üvegtestleválás (7%) és az üvegtesti homályok (7%).</w:t>
      </w:r>
    </w:p>
    <w:p w14:paraId="661C09ED" w14:textId="77777777" w:rsidR="003D1A4E" w:rsidRPr="00044461" w:rsidRDefault="003D1A4E" w:rsidP="003D1A4E">
      <w:pPr>
        <w:widowControl/>
        <w:spacing w:after="0" w:line="240" w:lineRule="auto"/>
        <w:rPr>
          <w:rFonts w:ascii="Times New Roman" w:hAnsi="Times New Roman" w:cs="Times New Roman"/>
        </w:rPr>
      </w:pPr>
    </w:p>
    <w:p w14:paraId="5CB5BF09" w14:textId="77777777" w:rsidR="003D1A4E" w:rsidRPr="00044461" w:rsidRDefault="003D1A4E" w:rsidP="003D1A4E">
      <w:pPr>
        <w:keepNext/>
        <w:widowControl/>
        <w:spacing w:after="0" w:line="240" w:lineRule="auto"/>
        <w:rPr>
          <w:rFonts w:ascii="Times New Roman" w:eastAsia="Times New Roman" w:hAnsi="Times New Roman" w:cs="Times New Roman"/>
        </w:rPr>
      </w:pPr>
      <w:r w:rsidRPr="00044461">
        <w:rPr>
          <w:rFonts w:ascii="Times New Roman" w:hAnsi="Times New Roman"/>
          <w:u w:val="single" w:color="000000"/>
        </w:rPr>
        <w:t>A mellékhatások táblázatos felsorolása</w:t>
      </w:r>
    </w:p>
    <w:p w14:paraId="436E925D" w14:textId="77777777" w:rsidR="003D1A4E" w:rsidRPr="00044461" w:rsidRDefault="003D1A4E" w:rsidP="003D1A4E">
      <w:pPr>
        <w:keepNext/>
        <w:widowControl/>
        <w:spacing w:after="0" w:line="240" w:lineRule="auto"/>
        <w:rPr>
          <w:rFonts w:ascii="Times New Roman" w:hAnsi="Times New Roman" w:cs="Times New Roman"/>
        </w:rPr>
      </w:pPr>
    </w:p>
    <w:p w14:paraId="03F1C850"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alább feltüntetett biztonságossági adatok magukban foglalják a nedves AMD, a CRVO, a BRVO, a DMO és a myopia okozta CNV indikációban végzett, nyolc, III. fázisú vizsgálat során észlelt összes mellékhatást, amelyek lehetségesen oki kapcsolatban állhattak az injekciózással vagy a gyógyszerrel.</w:t>
      </w:r>
    </w:p>
    <w:p w14:paraId="6D9E6653" w14:textId="77777777" w:rsidR="003D1A4E" w:rsidRPr="00044461" w:rsidRDefault="003D1A4E" w:rsidP="003D1A4E">
      <w:pPr>
        <w:widowControl/>
        <w:spacing w:after="0" w:line="240" w:lineRule="auto"/>
        <w:rPr>
          <w:rFonts w:ascii="Times New Roman" w:eastAsia="Times New Roman" w:hAnsi="Times New Roman" w:cs="Times New Roman"/>
        </w:rPr>
      </w:pPr>
    </w:p>
    <w:p w14:paraId="70C86002"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mellékhatások szervrendszerek és az alábbi szabályoknak megfelelő gyakorisági csoportok szerint vannak felsorolva: Nagyon gyakori (≥ 1/10), gyakori (≥ 1/100 – &lt; 1/10), nem gyakori (≥ 1/1000 – &lt; 1/100), ritka (≥ 1/10 000 – &lt; 1/1000)</w:t>
      </w:r>
      <w:r w:rsidRPr="00044461">
        <w:t xml:space="preserve"> </w:t>
      </w:r>
      <w:r w:rsidRPr="00044461">
        <w:rPr>
          <w:rFonts w:ascii="Times New Roman" w:hAnsi="Times New Roman"/>
        </w:rPr>
        <w:t>), nem ismert (a gyakoriság a rendelkezésre álló adatok alapján nem állapítható meg)..</w:t>
      </w:r>
    </w:p>
    <w:p w14:paraId="52180F42" w14:textId="77777777" w:rsidR="003D1A4E" w:rsidRPr="00044461" w:rsidRDefault="003D1A4E" w:rsidP="003D1A4E">
      <w:pPr>
        <w:widowControl/>
        <w:spacing w:after="0" w:line="240" w:lineRule="auto"/>
        <w:rPr>
          <w:rFonts w:ascii="Times New Roman" w:eastAsia="Times New Roman" w:hAnsi="Times New Roman" w:cs="Times New Roman"/>
        </w:rPr>
      </w:pPr>
    </w:p>
    <w:p w14:paraId="000E2B6D"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Az egyes gyakorisági kategóriákon belül a mellékhatások csökkenő súlyosság szerint kerülnek megadásra.</w:t>
      </w:r>
    </w:p>
    <w:p w14:paraId="3AA49CE9" w14:textId="77777777" w:rsidR="003D1A4E" w:rsidRPr="00044461" w:rsidRDefault="003D1A4E" w:rsidP="003D1A4E">
      <w:pPr>
        <w:keepNext/>
        <w:keepLines/>
        <w:widowControl/>
        <w:spacing w:after="0" w:line="240" w:lineRule="auto"/>
        <w:rPr>
          <w:rFonts w:ascii="Times New Roman" w:hAnsi="Times New Roman" w:cs="Times New Roman"/>
        </w:rPr>
      </w:pPr>
    </w:p>
    <w:p w14:paraId="582465D8" w14:textId="77777777" w:rsidR="003D1A4E" w:rsidRPr="00044461" w:rsidRDefault="003D1A4E" w:rsidP="003D1A4E">
      <w:pPr>
        <w:keepNext/>
        <w:keepLines/>
        <w:widowControl/>
        <w:tabs>
          <w:tab w:val="left" w:pos="1134"/>
        </w:tabs>
        <w:spacing w:after="0" w:line="240" w:lineRule="auto"/>
        <w:ind w:left="1134" w:right="-20" w:hanging="1134"/>
        <w:rPr>
          <w:rFonts w:ascii="Times New Roman" w:hAnsi="Times New Roman"/>
          <w:b/>
        </w:rPr>
      </w:pPr>
    </w:p>
    <w:p w14:paraId="0763F6B9" w14:textId="77777777" w:rsidR="003D1A4E" w:rsidRPr="00044461" w:rsidRDefault="003D1A4E" w:rsidP="003D1A4E">
      <w:pPr>
        <w:keepNext/>
        <w:keepLines/>
        <w:widowControl/>
        <w:tabs>
          <w:tab w:val="left" w:pos="1134"/>
        </w:tabs>
        <w:spacing w:after="0" w:line="240" w:lineRule="auto"/>
        <w:ind w:left="1134" w:right="-20" w:hanging="1134"/>
        <w:rPr>
          <w:rFonts w:ascii="Times New Roman" w:hAnsi="Times New Roman"/>
          <w:b/>
        </w:rPr>
        <w:sectPr w:rsidR="003D1A4E" w:rsidRPr="00044461" w:rsidSect="003D1A4E">
          <w:headerReference w:type="even" r:id="rId35"/>
          <w:headerReference w:type="default" r:id="rId36"/>
          <w:footerReference w:type="even" r:id="rId37"/>
          <w:footerReference w:type="default" r:id="rId38"/>
          <w:headerReference w:type="first" r:id="rId39"/>
          <w:footerReference w:type="first" r:id="rId40"/>
          <w:pgSz w:w="11907" w:h="16840" w:code="9"/>
          <w:pgMar w:top="1134" w:right="1418" w:bottom="1134" w:left="1418" w:header="737" w:footer="737" w:gutter="0"/>
          <w:cols w:space="720"/>
        </w:sectPr>
      </w:pPr>
    </w:p>
    <w:p w14:paraId="20FCD639" w14:textId="77777777" w:rsidR="003D1A4E" w:rsidRPr="00044461" w:rsidRDefault="003D1A4E" w:rsidP="003D1A4E">
      <w:pPr>
        <w:keepNext/>
        <w:keepLines/>
        <w:widowControl/>
        <w:tabs>
          <w:tab w:val="left" w:pos="1134"/>
        </w:tabs>
        <w:spacing w:after="0" w:line="240" w:lineRule="auto"/>
        <w:ind w:left="1134" w:right="-20" w:hanging="1134"/>
        <w:rPr>
          <w:rFonts w:ascii="Times New Roman" w:eastAsia="Times New Roman" w:hAnsi="Times New Roman" w:cs="Times New Roman"/>
        </w:rPr>
      </w:pPr>
      <w:r w:rsidRPr="00044461">
        <w:rPr>
          <w:rFonts w:ascii="Times New Roman" w:hAnsi="Times New Roman"/>
          <w:b/>
        </w:rPr>
        <w:lastRenderedPageBreak/>
        <w:t>1. táblázat:</w:t>
      </w:r>
      <w:r w:rsidRPr="00044461">
        <w:rPr>
          <w:rFonts w:ascii="Times New Roman" w:hAnsi="Times New Roman"/>
          <w:b/>
        </w:rPr>
        <w:tab/>
      </w:r>
      <w:r w:rsidRPr="00044461">
        <w:rPr>
          <w:rFonts w:ascii="Times New Roman" w:hAnsi="Times New Roman"/>
          <w:bCs/>
        </w:rPr>
        <w:t>A kezelés során jelentkező összes gyógyszermellékhatás, amelyet a III. fázisú vizsgálatokban résztvevő betegeknél (a nedves AMD, CRVO, BRVO, DMO és myopia okozta CNV indikációban végzett, III. fázisú vizsgálatok összevont adatai) vagy a forgalomba hozatalt követően jelentettek</w:t>
      </w:r>
    </w:p>
    <w:p w14:paraId="1EB31955" w14:textId="77777777" w:rsidR="003D1A4E" w:rsidRPr="00044461" w:rsidRDefault="003D1A4E" w:rsidP="003D1A4E">
      <w:pPr>
        <w:keepNext/>
        <w:keepLines/>
        <w:widowControl/>
        <w:spacing w:after="0" w:line="240" w:lineRule="auto"/>
        <w:rPr>
          <w:sz w:val="24"/>
          <w:szCs w:val="24"/>
        </w:rPr>
      </w:pPr>
    </w:p>
    <w:tbl>
      <w:tblPr>
        <w:tblStyle w:val="TableGrid"/>
        <w:tblW w:w="9072" w:type="dxa"/>
        <w:tblInd w:w="-5" w:type="dxa"/>
        <w:tblLook w:val="04A0" w:firstRow="1" w:lastRow="0" w:firstColumn="1" w:lastColumn="0" w:noHBand="0" w:noVBand="1"/>
      </w:tblPr>
      <w:tblGrid>
        <w:gridCol w:w="2458"/>
        <w:gridCol w:w="2392"/>
        <w:gridCol w:w="4222"/>
      </w:tblGrid>
      <w:tr w:rsidR="003D1A4E" w:rsidRPr="00044461" w14:paraId="4BB25C9C" w14:textId="77777777" w:rsidTr="00BD4FDF">
        <w:trPr>
          <w:trHeight w:val="283"/>
          <w:tblHeader/>
        </w:trPr>
        <w:tc>
          <w:tcPr>
            <w:tcW w:w="2458" w:type="dxa"/>
            <w:vAlign w:val="center"/>
          </w:tcPr>
          <w:p w14:paraId="57DF9670" w14:textId="77777777" w:rsidR="003D1A4E" w:rsidRPr="0059306F" w:rsidRDefault="003D1A4E" w:rsidP="00BD4FDF">
            <w:pPr>
              <w:pStyle w:val="BayerBodyTextFull"/>
              <w:tabs>
                <w:tab w:val="left" w:pos="360"/>
              </w:tabs>
              <w:spacing w:before="0" w:after="0"/>
              <w:rPr>
                <w:b/>
                <w:sz w:val="22"/>
                <w:szCs w:val="22"/>
                <w:lang w:val="hu-HU"/>
              </w:rPr>
            </w:pPr>
            <w:r w:rsidRPr="00044461">
              <w:rPr>
                <w:b/>
                <w:sz w:val="22"/>
                <w:szCs w:val="22"/>
                <w:lang w:val="hu-HU"/>
              </w:rPr>
              <w:t>Szervrendszer</w:t>
            </w:r>
          </w:p>
        </w:tc>
        <w:tc>
          <w:tcPr>
            <w:tcW w:w="2392" w:type="dxa"/>
            <w:vAlign w:val="center"/>
          </w:tcPr>
          <w:p w14:paraId="379B283F" w14:textId="77777777" w:rsidR="003D1A4E" w:rsidRPr="0059306F" w:rsidRDefault="003D1A4E" w:rsidP="00BD4FDF">
            <w:pPr>
              <w:pStyle w:val="BayerBodyTextFull"/>
              <w:tabs>
                <w:tab w:val="left" w:pos="360"/>
              </w:tabs>
              <w:spacing w:before="0" w:after="0"/>
              <w:rPr>
                <w:b/>
                <w:sz w:val="22"/>
                <w:szCs w:val="22"/>
                <w:lang w:val="hu-HU"/>
              </w:rPr>
            </w:pPr>
            <w:r w:rsidRPr="0059306F">
              <w:rPr>
                <w:b/>
                <w:sz w:val="22"/>
                <w:szCs w:val="22"/>
                <w:lang w:val="hu-HU"/>
              </w:rPr>
              <w:t>Gyakoriság</w:t>
            </w:r>
          </w:p>
        </w:tc>
        <w:tc>
          <w:tcPr>
            <w:tcW w:w="4222" w:type="dxa"/>
            <w:vAlign w:val="center"/>
          </w:tcPr>
          <w:p w14:paraId="5663BF65" w14:textId="77777777" w:rsidR="003D1A4E" w:rsidRPr="0059306F" w:rsidRDefault="003D1A4E" w:rsidP="00BD4FDF">
            <w:pPr>
              <w:pStyle w:val="BayerBodyTextFull"/>
              <w:tabs>
                <w:tab w:val="left" w:pos="360"/>
              </w:tabs>
              <w:spacing w:before="0" w:after="0"/>
              <w:rPr>
                <w:b/>
                <w:sz w:val="22"/>
                <w:szCs w:val="22"/>
                <w:lang w:val="hu-HU"/>
              </w:rPr>
            </w:pPr>
            <w:r w:rsidRPr="0059306F">
              <w:rPr>
                <w:b/>
                <w:sz w:val="22"/>
                <w:szCs w:val="22"/>
                <w:lang w:val="hu-HU"/>
              </w:rPr>
              <w:t>Mellékhatás</w:t>
            </w:r>
          </w:p>
        </w:tc>
      </w:tr>
      <w:tr w:rsidR="003D1A4E" w:rsidRPr="00044461" w14:paraId="23E33557" w14:textId="77777777" w:rsidTr="00BD4FDF">
        <w:trPr>
          <w:trHeight w:val="283"/>
        </w:trPr>
        <w:tc>
          <w:tcPr>
            <w:tcW w:w="2458" w:type="dxa"/>
          </w:tcPr>
          <w:p w14:paraId="14979B20" w14:textId="77777777" w:rsidR="003D1A4E" w:rsidRPr="0059306F" w:rsidRDefault="003D1A4E" w:rsidP="00BD4FDF">
            <w:pPr>
              <w:pStyle w:val="BayerBodyTextFull"/>
              <w:tabs>
                <w:tab w:val="left" w:pos="360"/>
              </w:tabs>
              <w:spacing w:before="0" w:after="0"/>
              <w:rPr>
                <w:sz w:val="22"/>
                <w:szCs w:val="22"/>
                <w:lang w:val="hu-HU"/>
              </w:rPr>
            </w:pPr>
            <w:r w:rsidRPr="00044461">
              <w:rPr>
                <w:b/>
                <w:sz w:val="22"/>
                <w:szCs w:val="22"/>
                <w:lang w:val="hu-HU"/>
              </w:rPr>
              <w:t>Immunrendszeri betegségek és tünetek</w:t>
            </w:r>
          </w:p>
        </w:tc>
        <w:tc>
          <w:tcPr>
            <w:tcW w:w="2392" w:type="dxa"/>
            <w:vAlign w:val="center"/>
          </w:tcPr>
          <w:p w14:paraId="1726D4EC" w14:textId="77777777" w:rsidR="003D1A4E" w:rsidRPr="0059306F" w:rsidRDefault="003D1A4E" w:rsidP="00BD4FDF">
            <w:pPr>
              <w:pStyle w:val="BayerBodyTextFull"/>
              <w:tabs>
                <w:tab w:val="left" w:pos="360"/>
              </w:tabs>
              <w:spacing w:before="0" w:after="0"/>
              <w:rPr>
                <w:sz w:val="22"/>
                <w:szCs w:val="22"/>
                <w:lang w:val="hu-HU"/>
              </w:rPr>
            </w:pPr>
            <w:r w:rsidRPr="0059306F">
              <w:rPr>
                <w:sz w:val="22"/>
                <w:szCs w:val="22"/>
                <w:lang w:val="hu-HU"/>
              </w:rPr>
              <w:t>Nem gyakori</w:t>
            </w:r>
          </w:p>
        </w:tc>
        <w:tc>
          <w:tcPr>
            <w:tcW w:w="4222" w:type="dxa"/>
            <w:vAlign w:val="center"/>
          </w:tcPr>
          <w:p w14:paraId="47C32159" w14:textId="77777777" w:rsidR="003D1A4E" w:rsidRPr="0059306F" w:rsidRDefault="003D1A4E" w:rsidP="00BD4FDF">
            <w:pPr>
              <w:pStyle w:val="BayerBodyTextFull"/>
              <w:tabs>
                <w:tab w:val="left" w:pos="360"/>
              </w:tabs>
              <w:spacing w:before="0" w:after="0"/>
              <w:rPr>
                <w:sz w:val="22"/>
                <w:szCs w:val="22"/>
                <w:lang w:val="hu-HU"/>
              </w:rPr>
            </w:pPr>
            <w:r w:rsidRPr="00044461">
              <w:rPr>
                <w:sz w:val="22"/>
                <w:szCs w:val="22"/>
                <w:lang w:val="hu-HU"/>
              </w:rPr>
              <w:t>Túlérzékenység</w:t>
            </w:r>
            <w:r w:rsidRPr="0059306F">
              <w:rPr>
                <w:sz w:val="22"/>
                <w:szCs w:val="22"/>
                <w:lang w:val="hu-HU"/>
              </w:rPr>
              <w:t xml:space="preserve"> ***</w:t>
            </w:r>
          </w:p>
        </w:tc>
      </w:tr>
      <w:tr w:rsidR="003D1A4E" w:rsidRPr="00044461" w14:paraId="1F4B938B" w14:textId="77777777" w:rsidTr="00BD4FDF">
        <w:tc>
          <w:tcPr>
            <w:tcW w:w="2458" w:type="dxa"/>
            <w:vMerge w:val="restart"/>
          </w:tcPr>
          <w:p w14:paraId="5E82148F" w14:textId="77777777" w:rsidR="003D1A4E" w:rsidRPr="0059306F" w:rsidRDefault="003D1A4E" w:rsidP="00BD4FDF">
            <w:pPr>
              <w:pStyle w:val="BayerBodyTextFull"/>
              <w:tabs>
                <w:tab w:val="left" w:pos="360"/>
              </w:tabs>
              <w:spacing w:before="0" w:after="0"/>
              <w:rPr>
                <w:sz w:val="22"/>
                <w:szCs w:val="22"/>
                <w:lang w:val="hu-HU"/>
              </w:rPr>
            </w:pPr>
            <w:r w:rsidRPr="00044461">
              <w:rPr>
                <w:b/>
                <w:sz w:val="22"/>
                <w:szCs w:val="22"/>
                <w:lang w:val="hu-HU"/>
              </w:rPr>
              <w:t>Szembetegségek és szemészeti tünetek</w:t>
            </w:r>
          </w:p>
        </w:tc>
        <w:tc>
          <w:tcPr>
            <w:tcW w:w="2392" w:type="dxa"/>
          </w:tcPr>
          <w:p w14:paraId="3F5B9681" w14:textId="77777777" w:rsidR="003D1A4E" w:rsidRPr="0059306F" w:rsidRDefault="003D1A4E" w:rsidP="00BD4FDF">
            <w:pPr>
              <w:pStyle w:val="BayerBodyTextFull"/>
              <w:tabs>
                <w:tab w:val="left" w:pos="360"/>
              </w:tabs>
              <w:spacing w:before="0" w:after="0"/>
              <w:rPr>
                <w:sz w:val="22"/>
                <w:szCs w:val="22"/>
                <w:lang w:val="hu-HU"/>
              </w:rPr>
            </w:pPr>
            <w:r w:rsidRPr="0059306F">
              <w:rPr>
                <w:sz w:val="22"/>
                <w:szCs w:val="22"/>
                <w:lang w:val="hu-HU"/>
              </w:rPr>
              <w:t>Nagyon gyakori</w:t>
            </w:r>
          </w:p>
        </w:tc>
        <w:tc>
          <w:tcPr>
            <w:tcW w:w="4222" w:type="dxa"/>
          </w:tcPr>
          <w:p w14:paraId="37A9A390"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Csökkent látásélesség, Conjunctiva vérzés,</w:t>
            </w:r>
          </w:p>
          <w:p w14:paraId="01F496D8" w14:textId="77777777" w:rsidR="003D1A4E" w:rsidRPr="0059306F" w:rsidRDefault="003D1A4E" w:rsidP="00BD4FDF">
            <w:pPr>
              <w:pStyle w:val="GlobalBayerBodyText"/>
              <w:spacing w:before="0" w:after="0"/>
              <w:ind w:right="-147"/>
              <w:rPr>
                <w:rFonts w:ascii="Times New Roman" w:hAnsi="Times New Roman"/>
                <w:sz w:val="22"/>
                <w:szCs w:val="22"/>
                <w:lang w:val="hu-HU"/>
              </w:rPr>
            </w:pPr>
            <w:r w:rsidRPr="00044461">
              <w:rPr>
                <w:rFonts w:ascii="Times New Roman" w:hAnsi="Times New Roman"/>
                <w:sz w:val="22"/>
                <w:szCs w:val="22"/>
                <w:lang w:val="hu-HU"/>
              </w:rPr>
              <w:t>Retinabevérzés, Szemfájdalom</w:t>
            </w:r>
          </w:p>
        </w:tc>
      </w:tr>
      <w:tr w:rsidR="003D1A4E" w:rsidRPr="00044461" w14:paraId="5DD18EB6" w14:textId="77777777" w:rsidTr="00BD4FDF">
        <w:tc>
          <w:tcPr>
            <w:tcW w:w="2458" w:type="dxa"/>
            <w:vMerge/>
          </w:tcPr>
          <w:p w14:paraId="31680262" w14:textId="77777777" w:rsidR="003D1A4E" w:rsidRPr="0059306F" w:rsidRDefault="003D1A4E" w:rsidP="00BD4FDF">
            <w:pPr>
              <w:pStyle w:val="BayerBodyTextFull"/>
              <w:tabs>
                <w:tab w:val="left" w:pos="360"/>
              </w:tabs>
              <w:spacing w:before="0" w:after="0"/>
              <w:rPr>
                <w:sz w:val="22"/>
                <w:szCs w:val="22"/>
                <w:lang w:val="hu-HU"/>
              </w:rPr>
            </w:pPr>
          </w:p>
        </w:tc>
        <w:tc>
          <w:tcPr>
            <w:tcW w:w="2392" w:type="dxa"/>
          </w:tcPr>
          <w:p w14:paraId="7E302DA2" w14:textId="77777777" w:rsidR="003D1A4E" w:rsidRPr="0059306F" w:rsidRDefault="003D1A4E" w:rsidP="00BD4FDF">
            <w:pPr>
              <w:pStyle w:val="BayerBodyTextFull"/>
              <w:tabs>
                <w:tab w:val="left" w:pos="360"/>
              </w:tabs>
              <w:spacing w:before="0" w:after="0"/>
              <w:rPr>
                <w:sz w:val="22"/>
                <w:szCs w:val="22"/>
                <w:lang w:val="hu-HU"/>
              </w:rPr>
            </w:pPr>
            <w:r w:rsidRPr="0059306F">
              <w:rPr>
                <w:sz w:val="22"/>
                <w:szCs w:val="22"/>
                <w:lang w:val="hu-HU"/>
              </w:rPr>
              <w:t>Gyakori</w:t>
            </w:r>
          </w:p>
        </w:tc>
        <w:tc>
          <w:tcPr>
            <w:tcW w:w="4222" w:type="dxa"/>
          </w:tcPr>
          <w:p w14:paraId="19539D5C"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A retinalis pigment epithelium szakadása*,</w:t>
            </w:r>
          </w:p>
          <w:p w14:paraId="37C88F7D"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A retinalis pigment epithelium leválása,</w:t>
            </w:r>
          </w:p>
          <w:p w14:paraId="243589AD"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Retina degeneratio, Üvegtesti vérzés, Cataracta,</w:t>
            </w:r>
          </w:p>
          <w:p w14:paraId="34EF6E77"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Cataracta corticalis,</w:t>
            </w:r>
          </w:p>
          <w:p w14:paraId="606DA30B"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Nuclearis cataracta,</w:t>
            </w:r>
          </w:p>
          <w:p w14:paraId="6914D8B3"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Subcapsularis cataracta,</w:t>
            </w:r>
          </w:p>
          <w:p w14:paraId="5FCA46F5"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Cornea erosio,</w:t>
            </w:r>
          </w:p>
          <w:p w14:paraId="6E110F79"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Cornea abrasio,</w:t>
            </w:r>
          </w:p>
          <w:p w14:paraId="1F8B996F"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Emelkedett intraocularis nyomás,</w:t>
            </w:r>
          </w:p>
          <w:p w14:paraId="4989F032"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Homályos látás,</w:t>
            </w:r>
          </w:p>
          <w:p w14:paraId="4BD082D5"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Üvegtesti homályok,</w:t>
            </w:r>
          </w:p>
          <w:p w14:paraId="193808F6"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Üvegtesti hátsó határhártya leválás,</w:t>
            </w:r>
          </w:p>
          <w:p w14:paraId="15BC8835"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Az injekció beadási helyén fellépő fájdalom,</w:t>
            </w:r>
          </w:p>
          <w:p w14:paraId="7CC20DA0"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Idegentest érzés a szemben,</w:t>
            </w:r>
          </w:p>
          <w:p w14:paraId="3B91B20E"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Fokozott könnyezés,</w:t>
            </w:r>
          </w:p>
          <w:p w14:paraId="5F689189"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Palpebralis oedema,</w:t>
            </w:r>
          </w:p>
          <w:p w14:paraId="49A4156D"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Az injekció beadási helyén fellépő vérzés,</w:t>
            </w:r>
          </w:p>
          <w:p w14:paraId="36D6DC93"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Keratitis punctata,</w:t>
            </w:r>
          </w:p>
          <w:p w14:paraId="6BD8D568"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Conjunctiva hyperaemia,</w:t>
            </w:r>
          </w:p>
          <w:p w14:paraId="787FE718" w14:textId="77777777" w:rsidR="003D1A4E" w:rsidRPr="0059306F" w:rsidRDefault="003D1A4E" w:rsidP="00BD4FDF">
            <w:pPr>
              <w:pStyle w:val="GlobalBayerBodyText"/>
              <w:spacing w:before="0" w:after="0"/>
              <w:rPr>
                <w:rFonts w:ascii="Times New Roman" w:hAnsi="Times New Roman"/>
                <w:sz w:val="22"/>
                <w:szCs w:val="22"/>
                <w:lang w:val="hu-HU"/>
              </w:rPr>
            </w:pPr>
            <w:r w:rsidRPr="00044461">
              <w:rPr>
                <w:rFonts w:ascii="Times New Roman" w:hAnsi="Times New Roman"/>
                <w:sz w:val="22"/>
                <w:szCs w:val="22"/>
                <w:lang w:val="hu-HU"/>
              </w:rPr>
              <w:t>Ocularis hyperaemia</w:t>
            </w:r>
          </w:p>
        </w:tc>
      </w:tr>
      <w:tr w:rsidR="003D1A4E" w:rsidRPr="00044461" w14:paraId="6648AD9E" w14:textId="77777777" w:rsidTr="00BD4FDF">
        <w:tc>
          <w:tcPr>
            <w:tcW w:w="2458" w:type="dxa"/>
            <w:vMerge/>
          </w:tcPr>
          <w:p w14:paraId="4B5CB3DC" w14:textId="77777777" w:rsidR="003D1A4E" w:rsidRPr="0059306F" w:rsidRDefault="003D1A4E" w:rsidP="00BD4FDF">
            <w:pPr>
              <w:pStyle w:val="BayerBodyTextFull"/>
              <w:tabs>
                <w:tab w:val="left" w:pos="360"/>
              </w:tabs>
              <w:spacing w:before="0" w:after="0"/>
              <w:rPr>
                <w:sz w:val="22"/>
                <w:szCs w:val="22"/>
                <w:lang w:val="hu-HU"/>
              </w:rPr>
            </w:pPr>
          </w:p>
        </w:tc>
        <w:tc>
          <w:tcPr>
            <w:tcW w:w="2392" w:type="dxa"/>
          </w:tcPr>
          <w:p w14:paraId="3E6CCD4C" w14:textId="77777777" w:rsidR="003D1A4E" w:rsidRPr="0059306F" w:rsidRDefault="003D1A4E" w:rsidP="00BD4FDF">
            <w:pPr>
              <w:pStyle w:val="BayerBodyTextFull"/>
              <w:tabs>
                <w:tab w:val="left" w:pos="360"/>
              </w:tabs>
              <w:spacing w:before="0" w:after="0"/>
              <w:rPr>
                <w:sz w:val="22"/>
                <w:szCs w:val="22"/>
                <w:lang w:val="hu-HU"/>
              </w:rPr>
            </w:pPr>
            <w:r w:rsidRPr="0059306F">
              <w:rPr>
                <w:sz w:val="22"/>
                <w:szCs w:val="22"/>
                <w:lang w:val="hu-HU"/>
              </w:rPr>
              <w:t>Nem gyakori</w:t>
            </w:r>
          </w:p>
        </w:tc>
        <w:tc>
          <w:tcPr>
            <w:tcW w:w="4222" w:type="dxa"/>
          </w:tcPr>
          <w:p w14:paraId="6F0CB64C"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Endophthalmitis**,</w:t>
            </w:r>
          </w:p>
          <w:p w14:paraId="55BA6BB5"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Retinaleválás, Retinaszakadás,</w:t>
            </w:r>
          </w:p>
          <w:p w14:paraId="6BC2E062"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Iritis,</w:t>
            </w:r>
          </w:p>
          <w:p w14:paraId="2E270371"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Uveitis,</w:t>
            </w:r>
          </w:p>
          <w:p w14:paraId="29BBD900"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Iridocyclitis,</w:t>
            </w:r>
          </w:p>
          <w:p w14:paraId="26808B66"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A szemlencse elhomályosodása,</w:t>
            </w:r>
          </w:p>
          <w:p w14:paraId="2C709CF3"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Cornea epithelium defectus,</w:t>
            </w:r>
          </w:p>
          <w:p w14:paraId="7741E865"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Az injekció beadási helyén fellépő irritáció,</w:t>
            </w:r>
          </w:p>
          <w:p w14:paraId="367D6DE4"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Rendellenes érzés a szemben,</w:t>
            </w:r>
          </w:p>
          <w:p w14:paraId="04ED9FC5"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Szemhéj</w:t>
            </w:r>
            <w:r w:rsidRPr="00044461">
              <w:rPr>
                <w:rFonts w:ascii="Times New Roman" w:hAnsi="Times New Roman"/>
                <w:sz w:val="22"/>
                <w:szCs w:val="22"/>
                <w:lang w:val="hu-HU"/>
              </w:rPr>
              <w:noBreakHyphen/>
              <w:t>irritáció,</w:t>
            </w:r>
          </w:p>
          <w:p w14:paraId="2B16F72C"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Elülső csarnoki tágulat,</w:t>
            </w:r>
          </w:p>
          <w:p w14:paraId="2B152C13" w14:textId="77777777" w:rsidR="003D1A4E" w:rsidRPr="0059306F" w:rsidRDefault="003D1A4E" w:rsidP="00BD4FDF">
            <w:pPr>
              <w:pStyle w:val="GlobalBayerBodyText"/>
              <w:spacing w:before="0" w:after="0"/>
              <w:rPr>
                <w:rFonts w:ascii="Times New Roman" w:hAnsi="Times New Roman"/>
                <w:sz w:val="22"/>
                <w:szCs w:val="22"/>
                <w:lang w:val="hu-HU"/>
              </w:rPr>
            </w:pPr>
            <w:r w:rsidRPr="00044461">
              <w:rPr>
                <w:rFonts w:ascii="Times New Roman" w:hAnsi="Times New Roman"/>
                <w:sz w:val="22"/>
                <w:szCs w:val="22"/>
                <w:lang w:val="hu-HU"/>
              </w:rPr>
              <w:t>Cornea oedema</w:t>
            </w:r>
          </w:p>
        </w:tc>
      </w:tr>
      <w:tr w:rsidR="003D1A4E" w:rsidRPr="00044461" w14:paraId="1FABA061" w14:textId="77777777" w:rsidTr="00BD4FDF">
        <w:trPr>
          <w:trHeight w:val="283"/>
        </w:trPr>
        <w:tc>
          <w:tcPr>
            <w:tcW w:w="2458" w:type="dxa"/>
            <w:vMerge/>
          </w:tcPr>
          <w:p w14:paraId="0D3962A3" w14:textId="77777777" w:rsidR="003D1A4E" w:rsidRPr="0059306F" w:rsidRDefault="003D1A4E" w:rsidP="00BD4FDF">
            <w:pPr>
              <w:pStyle w:val="BayerBodyTextFull"/>
              <w:tabs>
                <w:tab w:val="left" w:pos="360"/>
              </w:tabs>
              <w:spacing w:before="0" w:after="0"/>
              <w:rPr>
                <w:sz w:val="22"/>
                <w:szCs w:val="22"/>
                <w:lang w:val="hu-HU"/>
              </w:rPr>
            </w:pPr>
          </w:p>
        </w:tc>
        <w:tc>
          <w:tcPr>
            <w:tcW w:w="2392" w:type="dxa"/>
            <w:vAlign w:val="center"/>
          </w:tcPr>
          <w:p w14:paraId="6D89D1B1" w14:textId="77777777" w:rsidR="003D1A4E" w:rsidRPr="0059306F" w:rsidRDefault="003D1A4E" w:rsidP="00BD4FDF">
            <w:pPr>
              <w:pStyle w:val="BayerBodyTextFull"/>
              <w:tabs>
                <w:tab w:val="left" w:pos="360"/>
              </w:tabs>
              <w:spacing w:before="0" w:after="0"/>
              <w:rPr>
                <w:sz w:val="22"/>
                <w:szCs w:val="22"/>
                <w:lang w:val="hu-HU"/>
              </w:rPr>
            </w:pPr>
            <w:r w:rsidRPr="0059306F">
              <w:rPr>
                <w:sz w:val="22"/>
                <w:szCs w:val="22"/>
                <w:lang w:val="hu-HU"/>
              </w:rPr>
              <w:t>Ritka</w:t>
            </w:r>
          </w:p>
        </w:tc>
        <w:tc>
          <w:tcPr>
            <w:tcW w:w="4222" w:type="dxa"/>
            <w:vAlign w:val="center"/>
          </w:tcPr>
          <w:p w14:paraId="5B3E6245"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Vakság,</w:t>
            </w:r>
          </w:p>
          <w:p w14:paraId="034CCB5C" w14:textId="77777777" w:rsidR="003D1A4E" w:rsidRPr="00044461" w:rsidRDefault="003D1A4E" w:rsidP="00BD4FDF">
            <w:pPr>
              <w:pStyle w:val="GlobalBayerBodyText"/>
              <w:keepNext/>
              <w:keepLines/>
              <w:spacing w:before="0" w:after="0"/>
              <w:rPr>
                <w:rFonts w:ascii="Times New Roman" w:hAnsi="Times New Roman"/>
                <w:sz w:val="22"/>
                <w:szCs w:val="22"/>
                <w:lang w:val="hu-HU"/>
              </w:rPr>
            </w:pPr>
            <w:r w:rsidRPr="00044461">
              <w:rPr>
                <w:rFonts w:ascii="Times New Roman" w:hAnsi="Times New Roman"/>
                <w:sz w:val="22"/>
                <w:szCs w:val="22"/>
                <w:lang w:val="hu-HU"/>
              </w:rPr>
              <w:t>Traumás cataracta, Vitritis,</w:t>
            </w:r>
          </w:p>
          <w:p w14:paraId="3422372E" w14:textId="77777777" w:rsidR="003D1A4E" w:rsidRPr="0059306F" w:rsidRDefault="003D1A4E" w:rsidP="00BD4FDF">
            <w:pPr>
              <w:pStyle w:val="GlobalBayerBodyText"/>
              <w:spacing w:before="0" w:after="0"/>
              <w:rPr>
                <w:rFonts w:ascii="Times New Roman" w:hAnsi="Times New Roman"/>
                <w:sz w:val="22"/>
                <w:szCs w:val="22"/>
                <w:lang w:val="hu-HU"/>
              </w:rPr>
            </w:pPr>
            <w:r w:rsidRPr="00044461">
              <w:rPr>
                <w:rFonts w:ascii="Times New Roman" w:hAnsi="Times New Roman"/>
                <w:sz w:val="22"/>
                <w:szCs w:val="22"/>
                <w:lang w:val="hu-HU"/>
              </w:rPr>
              <w:t>Hypopyon</w:t>
            </w:r>
          </w:p>
        </w:tc>
      </w:tr>
      <w:tr w:rsidR="003D1A4E" w:rsidRPr="00044461" w14:paraId="04B80828" w14:textId="77777777" w:rsidTr="00BD4FDF">
        <w:trPr>
          <w:trHeight w:val="283"/>
        </w:trPr>
        <w:tc>
          <w:tcPr>
            <w:tcW w:w="2458" w:type="dxa"/>
            <w:vMerge/>
          </w:tcPr>
          <w:p w14:paraId="16346A5B" w14:textId="77777777" w:rsidR="003D1A4E" w:rsidRPr="0059306F" w:rsidRDefault="003D1A4E" w:rsidP="00BD4FDF">
            <w:pPr>
              <w:pStyle w:val="BayerBodyTextFull"/>
              <w:tabs>
                <w:tab w:val="left" w:pos="360"/>
              </w:tabs>
              <w:spacing w:before="0" w:after="0"/>
              <w:rPr>
                <w:sz w:val="22"/>
                <w:szCs w:val="22"/>
                <w:lang w:val="hu-HU"/>
              </w:rPr>
            </w:pPr>
          </w:p>
        </w:tc>
        <w:tc>
          <w:tcPr>
            <w:tcW w:w="2392" w:type="dxa"/>
            <w:vAlign w:val="center"/>
          </w:tcPr>
          <w:p w14:paraId="73E0D29D" w14:textId="77777777" w:rsidR="003D1A4E" w:rsidRPr="0059306F" w:rsidRDefault="003D1A4E" w:rsidP="00BD4FDF">
            <w:pPr>
              <w:pStyle w:val="BayerBodyTextFull"/>
              <w:tabs>
                <w:tab w:val="left" w:pos="360"/>
              </w:tabs>
              <w:spacing w:before="0" w:after="0"/>
              <w:rPr>
                <w:sz w:val="22"/>
                <w:szCs w:val="22"/>
                <w:lang w:val="hu-HU"/>
              </w:rPr>
            </w:pPr>
            <w:r w:rsidRPr="0059306F">
              <w:rPr>
                <w:sz w:val="22"/>
                <w:szCs w:val="22"/>
                <w:lang w:val="hu-HU"/>
              </w:rPr>
              <w:t>Nem ismert</w:t>
            </w:r>
          </w:p>
        </w:tc>
        <w:tc>
          <w:tcPr>
            <w:tcW w:w="4222" w:type="dxa"/>
            <w:vAlign w:val="center"/>
          </w:tcPr>
          <w:p w14:paraId="12FCBBA9" w14:textId="77777777" w:rsidR="003D1A4E" w:rsidRPr="0059306F" w:rsidRDefault="003D1A4E" w:rsidP="00BD4FDF">
            <w:pPr>
              <w:pStyle w:val="BayerBodyTextFull"/>
              <w:tabs>
                <w:tab w:val="left" w:pos="360"/>
              </w:tabs>
              <w:spacing w:before="0" w:after="0"/>
              <w:rPr>
                <w:sz w:val="22"/>
                <w:szCs w:val="22"/>
                <w:lang w:val="hu-HU"/>
              </w:rPr>
            </w:pPr>
            <w:r w:rsidRPr="0059306F">
              <w:rPr>
                <w:sz w:val="22"/>
                <w:szCs w:val="22"/>
                <w:lang w:val="hu-HU"/>
              </w:rPr>
              <w:t>Scleritis****</w:t>
            </w:r>
          </w:p>
        </w:tc>
      </w:tr>
    </w:tbl>
    <w:p w14:paraId="231D9E21" w14:textId="77777777" w:rsidR="003D1A4E" w:rsidRPr="00044461" w:rsidRDefault="003D1A4E" w:rsidP="003D1A4E">
      <w:pPr>
        <w:pStyle w:val="GlobalBayerBodyText"/>
        <w:keepNext/>
        <w:spacing w:before="0" w:after="0"/>
        <w:ind w:left="240" w:hanging="240"/>
        <w:rPr>
          <w:rFonts w:ascii="Times New Roman" w:hAnsi="Times New Roman"/>
          <w:szCs w:val="22"/>
          <w:lang w:val="hu-HU"/>
        </w:rPr>
      </w:pPr>
      <w:r w:rsidRPr="00044461">
        <w:rPr>
          <w:rFonts w:ascii="Times New Roman" w:hAnsi="Times New Roman"/>
          <w:szCs w:val="22"/>
          <w:lang w:val="hu-HU"/>
        </w:rPr>
        <w:t>*</w:t>
      </w:r>
      <w:r w:rsidRPr="00044461">
        <w:rPr>
          <w:rFonts w:ascii="Times New Roman" w:hAnsi="Times New Roman"/>
          <w:szCs w:val="22"/>
          <w:lang w:val="hu-HU"/>
        </w:rPr>
        <w:tab/>
        <w:t>Nedves AMD-vel ismerten összefüggésbe hozható állapotok. Kizárólag a nedves AMD vizsgálatokban volt megfigyelhető.</w:t>
      </w:r>
    </w:p>
    <w:p w14:paraId="42482949" w14:textId="77777777" w:rsidR="003D1A4E" w:rsidRPr="00044461" w:rsidRDefault="003D1A4E" w:rsidP="003D1A4E">
      <w:pPr>
        <w:pStyle w:val="GlobalBayerBodyText"/>
        <w:keepNext/>
        <w:spacing w:before="0" w:after="0"/>
        <w:ind w:left="240" w:hanging="240"/>
        <w:rPr>
          <w:rFonts w:ascii="Times New Roman" w:hAnsi="Times New Roman"/>
          <w:szCs w:val="22"/>
          <w:lang w:val="hu-HU"/>
        </w:rPr>
      </w:pPr>
      <w:r w:rsidRPr="00044461">
        <w:rPr>
          <w:rFonts w:ascii="Times New Roman" w:hAnsi="Times New Roman"/>
          <w:szCs w:val="22"/>
          <w:lang w:val="hu-HU"/>
        </w:rPr>
        <w:t>**</w:t>
      </w:r>
      <w:r w:rsidRPr="00044461">
        <w:rPr>
          <w:rFonts w:ascii="Times New Roman" w:hAnsi="Times New Roman"/>
          <w:szCs w:val="22"/>
          <w:lang w:val="hu-HU"/>
        </w:rPr>
        <w:tab/>
        <w:t>Pozitív és negatív tenyésztésű endophthalmitis.</w:t>
      </w:r>
    </w:p>
    <w:p w14:paraId="6564B26E" w14:textId="77777777" w:rsidR="003D1A4E" w:rsidRPr="00044461" w:rsidRDefault="003D1A4E" w:rsidP="003D1A4E">
      <w:pPr>
        <w:pStyle w:val="GlobalBayerBodyText"/>
        <w:keepNext/>
        <w:spacing w:before="0" w:after="0"/>
        <w:ind w:left="357" w:hanging="357"/>
        <w:rPr>
          <w:rFonts w:ascii="Times New Roman" w:hAnsi="Times New Roman"/>
          <w:szCs w:val="22"/>
          <w:lang w:val="hu-HU"/>
        </w:rPr>
      </w:pPr>
      <w:r w:rsidRPr="00044461">
        <w:rPr>
          <w:rFonts w:ascii="Times New Roman" w:hAnsi="Times New Roman"/>
          <w:szCs w:val="22"/>
          <w:lang w:val="hu-HU"/>
        </w:rPr>
        <w:t>***</w:t>
      </w:r>
      <w:r w:rsidRPr="00044461">
        <w:rPr>
          <w:rFonts w:ascii="Times New Roman" w:hAnsi="Times New Roman"/>
          <w:szCs w:val="22"/>
          <w:lang w:val="hu-HU"/>
        </w:rPr>
        <w:tab/>
        <w:t>A forgalomba hozatalt követően jelentett túlérzékenységi reakciók, beleértve a kiütést, pruritust, urticariát és a súlyos anaphilaxiás/anaphilactoid reakciók izolált eseteit is.</w:t>
      </w:r>
    </w:p>
    <w:p w14:paraId="631E08CA" w14:textId="77777777" w:rsidR="003D1A4E" w:rsidRPr="00044461" w:rsidRDefault="003D1A4E" w:rsidP="003D1A4E">
      <w:pPr>
        <w:pStyle w:val="GlobalBayerBodyText"/>
        <w:keepNext/>
        <w:spacing w:before="0" w:after="0"/>
        <w:ind w:left="357" w:hanging="357"/>
        <w:rPr>
          <w:rFonts w:ascii="Times New Roman" w:hAnsi="Times New Roman"/>
          <w:szCs w:val="22"/>
          <w:lang w:val="hu-HU"/>
        </w:rPr>
      </w:pPr>
      <w:r w:rsidRPr="00044461">
        <w:rPr>
          <w:rFonts w:ascii="Times New Roman" w:hAnsi="Times New Roman"/>
          <w:szCs w:val="22"/>
          <w:lang w:val="hu-HU"/>
        </w:rPr>
        <w:t>****A forgalomba hozatalt követő jelentésekből.</w:t>
      </w:r>
    </w:p>
    <w:p w14:paraId="12441DA1" w14:textId="77777777" w:rsidR="003D1A4E" w:rsidRPr="00044461" w:rsidRDefault="003D1A4E" w:rsidP="003D1A4E">
      <w:pPr>
        <w:keepNext/>
        <w:keepLines/>
        <w:widowControl/>
        <w:spacing w:after="0" w:line="240" w:lineRule="auto"/>
        <w:rPr>
          <w:sz w:val="24"/>
          <w:szCs w:val="24"/>
        </w:rPr>
      </w:pPr>
    </w:p>
    <w:p w14:paraId="5A3160B6" w14:textId="77777777" w:rsidR="003D1A4E" w:rsidRPr="00044461" w:rsidRDefault="003D1A4E" w:rsidP="003D1A4E">
      <w:pPr>
        <w:widowControl/>
        <w:spacing w:after="0" w:line="240" w:lineRule="auto"/>
        <w:rPr>
          <w:rFonts w:ascii="Times New Roman" w:hAnsi="Times New Roman" w:cs="Times New Roman"/>
        </w:rPr>
        <w:sectPr w:rsidR="003D1A4E" w:rsidRPr="00044461" w:rsidSect="003D1A4E">
          <w:pgSz w:w="11907" w:h="16840" w:code="9"/>
          <w:pgMar w:top="1134" w:right="1418" w:bottom="1134" w:left="1418" w:header="737" w:footer="737" w:gutter="0"/>
          <w:cols w:space="720"/>
          <w:docGrid w:linePitch="299"/>
        </w:sectPr>
      </w:pPr>
    </w:p>
    <w:p w14:paraId="3357FAF0" w14:textId="77777777" w:rsidR="003D1A4E" w:rsidRPr="00044461" w:rsidRDefault="003D1A4E" w:rsidP="003D1A4E">
      <w:pPr>
        <w:widowControl/>
        <w:spacing w:after="0" w:line="240" w:lineRule="auto"/>
        <w:rPr>
          <w:rFonts w:ascii="Times New Roman" w:hAnsi="Times New Roman" w:cs="Times New Roman"/>
        </w:rPr>
      </w:pPr>
    </w:p>
    <w:p w14:paraId="51429457" w14:textId="77777777" w:rsidR="003D1A4E" w:rsidRPr="00044461" w:rsidRDefault="003D1A4E" w:rsidP="003D1A4E">
      <w:pPr>
        <w:keepNext/>
        <w:widowControl/>
        <w:spacing w:after="0" w:line="240" w:lineRule="auto"/>
        <w:ind w:right="-20"/>
        <w:rPr>
          <w:rFonts w:ascii="Times New Roman" w:eastAsia="Times New Roman" w:hAnsi="Times New Roman" w:cs="Times New Roman"/>
          <w:iCs/>
          <w:u w:val="single"/>
        </w:rPr>
      </w:pPr>
      <w:r w:rsidRPr="00044461">
        <w:rPr>
          <w:rFonts w:ascii="Times New Roman" w:hAnsi="Times New Roman"/>
          <w:u w:val="single" w:color="000000"/>
        </w:rPr>
        <w:t>Egyes kiválasztott mellékhatások leírása</w:t>
      </w:r>
    </w:p>
    <w:p w14:paraId="0241AE91" w14:textId="77777777" w:rsidR="003D1A4E" w:rsidRPr="00044461" w:rsidRDefault="003D1A4E" w:rsidP="003D1A4E">
      <w:pPr>
        <w:keepNext/>
        <w:widowControl/>
        <w:spacing w:after="0" w:line="240" w:lineRule="auto"/>
        <w:ind w:right="208"/>
        <w:rPr>
          <w:rFonts w:ascii="Times New Roman" w:hAnsi="Times New Roman" w:cs="Times New Roman"/>
        </w:rPr>
      </w:pPr>
    </w:p>
    <w:p w14:paraId="2CD2A5CD" w14:textId="77777777" w:rsidR="003D1A4E" w:rsidRPr="00044461" w:rsidRDefault="003D1A4E" w:rsidP="003D1A4E">
      <w:pPr>
        <w:widowControl/>
        <w:spacing w:after="0" w:line="240" w:lineRule="auto"/>
        <w:ind w:right="66"/>
        <w:rPr>
          <w:rFonts w:ascii="Times New Roman" w:hAnsi="Times New Roman" w:cs="Times New Roman"/>
        </w:rPr>
      </w:pPr>
      <w:r w:rsidRPr="00044461">
        <w:rPr>
          <w:rFonts w:ascii="Times New Roman" w:hAnsi="Times New Roman"/>
        </w:rPr>
        <w:t>A nedves AMD III. fázisú klinikai vizsgálataiban gyakrabban fordult elő conjuctiva bevérzés azoknál a betegeknél, akik antitrombotikus kezelést kaptak. Ez a gyakoribb előfordulás összehasonlítható volt a ranibizumabbal és az aflibercepttel kezelt betegeknél.</w:t>
      </w:r>
    </w:p>
    <w:p w14:paraId="282F7B00" w14:textId="77777777" w:rsidR="003D1A4E" w:rsidRPr="00044461" w:rsidRDefault="003D1A4E" w:rsidP="003D1A4E">
      <w:pPr>
        <w:widowControl/>
        <w:spacing w:after="0" w:line="240" w:lineRule="auto"/>
        <w:ind w:right="66"/>
        <w:rPr>
          <w:rFonts w:ascii="Times New Roman" w:hAnsi="Times New Roman" w:cs="Times New Roman"/>
        </w:rPr>
      </w:pPr>
    </w:p>
    <w:p w14:paraId="408E6B18" w14:textId="429DD018" w:rsidR="003D1A4E" w:rsidRPr="00044461" w:rsidRDefault="003D1A4E" w:rsidP="003D1A4E">
      <w:pPr>
        <w:widowControl/>
        <w:spacing w:after="0" w:line="240" w:lineRule="auto"/>
        <w:ind w:right="66"/>
        <w:rPr>
          <w:rFonts w:ascii="Times New Roman" w:hAnsi="Times New Roman" w:cs="Times New Roman"/>
        </w:rPr>
      </w:pPr>
      <w:r w:rsidRPr="00044461">
        <w:rPr>
          <w:rFonts w:ascii="Times New Roman" w:hAnsi="Times New Roman"/>
        </w:rPr>
        <w:t>Az arteriás thromboemboliás események (ATE) olyan nemkívánatos események, amelyek lehetségesen összefüggnek a szisztémás VEGF-gátlással. A VEGF-gátlók intravitrealis alkalmazása után fennáll az arteriás thromboemboliás események</w:t>
      </w:r>
      <w:del w:id="2650" w:author="HU_OGYI_56.1" w:date="2025-07-02T13:30:00Z">
        <w:r w:rsidRPr="00044461" w:rsidDel="006E092F">
          <w:rPr>
            <w:rFonts w:ascii="Times New Roman" w:hAnsi="Times New Roman"/>
          </w:rPr>
          <w:delText>,</w:delText>
        </w:r>
      </w:del>
      <w:r w:rsidRPr="00044461">
        <w:rPr>
          <w:rFonts w:ascii="Times New Roman" w:hAnsi="Times New Roman"/>
        </w:rPr>
        <w:t xml:space="preserve"> </w:t>
      </w:r>
      <w:ins w:id="2651" w:author="HU_OGYI_56.1" w:date="2025-07-02T13:30:00Z">
        <w:r w:rsidR="006E092F" w:rsidRPr="00044461">
          <w:rPr>
            <w:rFonts w:ascii="Times New Roman" w:hAnsi="Times New Roman"/>
          </w:rPr>
          <w:t>–</w:t>
        </w:r>
      </w:ins>
      <w:del w:id="2652" w:author="HU_OGYI_56.1" w:date="2025-07-02T13:30:00Z">
        <w:r w:rsidRPr="00044461" w:rsidDel="006E092F">
          <w:rPr>
            <w:rFonts w:ascii="Times New Roman" w:hAnsi="Times New Roman"/>
          </w:rPr>
          <w:delText xml:space="preserve">köztük </w:delText>
        </w:r>
      </w:del>
      <w:ins w:id="2653" w:author="HU_OGYI_56.1" w:date="2025-07-02T13:30:00Z">
        <w:r w:rsidR="006E092F" w:rsidRPr="00044461">
          <w:rPr>
            <w:rFonts w:ascii="Times New Roman" w:hAnsi="Times New Roman"/>
          </w:rPr>
          <w:t xml:space="preserve"> mint </w:t>
        </w:r>
      </w:ins>
      <w:r w:rsidRPr="00044461">
        <w:rPr>
          <w:rFonts w:ascii="Times New Roman" w:hAnsi="Times New Roman"/>
        </w:rPr>
        <w:t xml:space="preserve">a stroke és a myocardialis infarctus </w:t>
      </w:r>
      <w:ins w:id="2654" w:author="HU_OGYI_56.1" w:date="2025-07-02T13:30:00Z">
        <w:r w:rsidR="006E092F" w:rsidRPr="00044461">
          <w:rPr>
            <w:rFonts w:ascii="Times New Roman" w:hAnsi="Times New Roman"/>
          </w:rPr>
          <w:t>–</w:t>
        </w:r>
      </w:ins>
      <w:r w:rsidRPr="00044461">
        <w:rPr>
          <w:rFonts w:ascii="Times New Roman" w:hAnsi="Times New Roman"/>
        </w:rPr>
        <w:t>kialakulásának elméleti kockázata.</w:t>
      </w:r>
    </w:p>
    <w:p w14:paraId="32AF451F" w14:textId="77777777" w:rsidR="003D1A4E" w:rsidRPr="00044461" w:rsidRDefault="003D1A4E" w:rsidP="003D1A4E">
      <w:pPr>
        <w:widowControl/>
        <w:spacing w:after="0" w:line="240" w:lineRule="auto"/>
        <w:ind w:right="66"/>
        <w:rPr>
          <w:rFonts w:ascii="Times New Roman" w:hAnsi="Times New Roman" w:cs="Times New Roman"/>
        </w:rPr>
      </w:pPr>
    </w:p>
    <w:p w14:paraId="08FB8218" w14:textId="77777777" w:rsidR="003D1A4E" w:rsidRPr="00044461" w:rsidRDefault="003D1A4E" w:rsidP="003D1A4E">
      <w:pPr>
        <w:widowControl/>
        <w:spacing w:after="0" w:line="240" w:lineRule="auto"/>
        <w:ind w:right="66"/>
        <w:rPr>
          <w:rFonts w:ascii="Times New Roman" w:hAnsi="Times New Roman" w:cs="Times New Roman"/>
        </w:rPr>
      </w:pPr>
      <w:r w:rsidRPr="00044461">
        <w:rPr>
          <w:rFonts w:ascii="Times New Roman" w:hAnsi="Times New Roman"/>
        </w:rPr>
        <w:t>Az arteriás thromboemboliás események alacsony incidencia surusegget voltak megfigyelhetők az aflibercepttel végzett klinikai vizsgálatok alatt AMD-s, DMO-s, RVO-s és myopia okozta CNV</w:t>
      </w:r>
      <w:r w:rsidRPr="00044461">
        <w:rPr>
          <w:rFonts w:ascii="Times New Roman" w:hAnsi="Times New Roman"/>
        </w:rPr>
        <w:noBreakHyphen/>
        <w:t>s betegeknél. Ezen indikációkban jelentős különbség nem volt megfigyelhető az aflibercepttel kezelt és a komparátor csoport között.</w:t>
      </w:r>
    </w:p>
    <w:p w14:paraId="33BA7F4D" w14:textId="77777777" w:rsidR="003D1A4E" w:rsidRPr="00044461" w:rsidRDefault="003D1A4E" w:rsidP="003D1A4E">
      <w:pPr>
        <w:widowControl/>
        <w:spacing w:after="0" w:line="240" w:lineRule="auto"/>
        <w:ind w:right="66"/>
        <w:rPr>
          <w:rFonts w:ascii="Times New Roman" w:hAnsi="Times New Roman" w:cs="Times New Roman"/>
        </w:rPr>
      </w:pPr>
    </w:p>
    <w:p w14:paraId="14B289BD" w14:textId="77777777" w:rsidR="003D1A4E" w:rsidRPr="00044461" w:rsidRDefault="003D1A4E" w:rsidP="003D1A4E">
      <w:pPr>
        <w:widowControl/>
        <w:spacing w:after="0" w:line="240" w:lineRule="auto"/>
        <w:ind w:right="66"/>
        <w:rPr>
          <w:rFonts w:ascii="Times New Roman" w:hAnsi="Times New Roman" w:cs="Times New Roman"/>
        </w:rPr>
      </w:pPr>
      <w:r w:rsidRPr="00044461">
        <w:rPr>
          <w:rFonts w:ascii="Times New Roman" w:hAnsi="Times New Roman"/>
        </w:rPr>
        <w:t>Mint minden terápiás fehérjénél, így a Yesafilinél is fennáll az immunogenitás lehetősége.</w:t>
      </w:r>
    </w:p>
    <w:p w14:paraId="205AC631" w14:textId="77777777" w:rsidR="003D1A4E" w:rsidRPr="00044461" w:rsidRDefault="003D1A4E" w:rsidP="003D1A4E">
      <w:pPr>
        <w:widowControl/>
        <w:spacing w:after="0" w:line="240" w:lineRule="auto"/>
        <w:rPr>
          <w:rFonts w:ascii="Times New Roman" w:hAnsi="Times New Roman" w:cs="Times New Roman"/>
        </w:rPr>
      </w:pPr>
    </w:p>
    <w:p w14:paraId="557217EC" w14:textId="77777777" w:rsidR="003D1A4E" w:rsidRPr="00044461" w:rsidRDefault="003D1A4E" w:rsidP="003D1A4E">
      <w:pPr>
        <w:keepNext/>
        <w:widowControl/>
        <w:spacing w:after="0" w:line="240" w:lineRule="auto"/>
        <w:ind w:right="66"/>
        <w:rPr>
          <w:rFonts w:ascii="Times New Roman" w:eastAsia="Times New Roman" w:hAnsi="Times New Roman" w:cs="Times New Roman"/>
        </w:rPr>
      </w:pPr>
      <w:r w:rsidRPr="00044461">
        <w:rPr>
          <w:rFonts w:ascii="Times New Roman" w:hAnsi="Times New Roman"/>
          <w:u w:val="single" w:color="000000"/>
        </w:rPr>
        <w:t>Feltételezett mellékhatások bejelentése</w:t>
      </w:r>
    </w:p>
    <w:p w14:paraId="150C9593" w14:textId="77777777" w:rsidR="003D1A4E" w:rsidRPr="00044461" w:rsidRDefault="003D1A4E" w:rsidP="003D1A4E">
      <w:pPr>
        <w:keepNext/>
        <w:widowControl/>
        <w:spacing w:after="0" w:line="240" w:lineRule="auto"/>
        <w:rPr>
          <w:rFonts w:ascii="Times New Roman" w:hAnsi="Times New Roman" w:cs="Times New Roman"/>
        </w:rPr>
      </w:pPr>
    </w:p>
    <w:p w14:paraId="1ED2DDE7" w14:textId="525C977C" w:rsidR="003D1A4E" w:rsidRPr="00044461" w:rsidRDefault="003D1A4E" w:rsidP="003D1A4E">
      <w:pPr>
        <w:widowControl/>
        <w:tabs>
          <w:tab w:val="left" w:pos="567"/>
        </w:tabs>
        <w:suppressAutoHyphens/>
        <w:spacing w:after="0" w:line="240" w:lineRule="auto"/>
        <w:rPr>
          <w:rFonts w:ascii="Times New Roman" w:eastAsia="Times New Roman" w:hAnsi="Times New Roman" w:cs="Times New Roman"/>
          <w:szCs w:val="24"/>
        </w:rPr>
      </w:pPr>
      <w:r w:rsidRPr="00044461">
        <w:rPr>
          <w:rFonts w:ascii="Times New Roman" w:hAnsi="Times New Roman"/>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w:t>
      </w:r>
      <w:r w:rsidRPr="00044461">
        <w:rPr>
          <w:rFonts w:ascii="Times New Roman" w:hAnsi="Times New Roman"/>
          <w:highlight w:val="lightGray"/>
        </w:rPr>
        <w:t xml:space="preserve">a hatóság részére az </w:t>
      </w:r>
      <w:r w:rsidR="00BD4FDF" w:rsidRPr="004D4C05">
        <w:fldChar w:fldCharType="begin"/>
      </w:r>
      <w:r w:rsidR="00BD4FDF" w:rsidRPr="00044461">
        <w:instrText xml:space="preserve"> HYPERLINK "</w:instrText>
      </w:r>
      <w:del w:id="2655" w:author="HU_OGYI_56.1" w:date="2025-07-02T13:16:00Z">
        <w:r w:rsidR="00BD4FDF" w:rsidRPr="00044461" w:rsidDel="00000F3D">
          <w:delInstrText>http://www.ema.europa.eu/docs/en_GB/document_library/Template_or_form/2013/03/WC500139752.doc</w:delInstrText>
        </w:r>
      </w:del>
      <w:ins w:id="2656" w:author="HU_OGYI_56.1" w:date="2025-07-02T13:16:00Z">
        <w:r w:rsidR="00000F3D" w:rsidRPr="00044461">
          <w:instrText>https://www.ema.europa.eu/en/documents/template-form/qrd-appendix-v-adverse-drug-reaction-reporting-details_en.docx</w:instrText>
        </w:r>
      </w:ins>
      <w:r w:rsidR="00BD4FDF" w:rsidRPr="00044461">
        <w:instrText xml:space="preserve">" </w:instrText>
      </w:r>
      <w:r w:rsidR="00BD4FDF" w:rsidRPr="004D4C05">
        <w:fldChar w:fldCharType="separate"/>
      </w:r>
      <w:r w:rsidRPr="00044461">
        <w:rPr>
          <w:rFonts w:ascii="Times New Roman" w:hAnsi="Times New Roman"/>
          <w:color w:val="0000FF"/>
          <w:highlight w:val="lightGray"/>
          <w:u w:val="single"/>
        </w:rPr>
        <w:t>V. függelékben</w:t>
      </w:r>
      <w:r w:rsidR="00BD4FDF" w:rsidRPr="004D4C05">
        <w:rPr>
          <w:rFonts w:ascii="Times New Roman" w:hAnsi="Times New Roman"/>
          <w:color w:val="0000FF"/>
          <w:highlight w:val="lightGray"/>
          <w:u w:val="single"/>
        </w:rPr>
        <w:fldChar w:fldCharType="end"/>
      </w:r>
      <w:r w:rsidRPr="00044461">
        <w:rPr>
          <w:rFonts w:ascii="Times New Roman" w:hAnsi="Times New Roman"/>
        </w:rPr>
        <w:t xml:space="preserve"> található elérhetőségek valamelyikén keresztül. </w:t>
      </w:r>
    </w:p>
    <w:p w14:paraId="1A97B4EC" w14:textId="77777777" w:rsidR="003D1A4E" w:rsidRPr="00044461" w:rsidRDefault="003D1A4E" w:rsidP="003D1A4E">
      <w:pPr>
        <w:widowControl/>
        <w:spacing w:after="0" w:line="240" w:lineRule="auto"/>
        <w:ind w:right="66"/>
        <w:rPr>
          <w:rFonts w:ascii="Times New Roman" w:eastAsia="Times New Roman" w:hAnsi="Times New Roman" w:cs="Times New Roman"/>
        </w:rPr>
      </w:pPr>
    </w:p>
    <w:p w14:paraId="49047895" w14:textId="77777777" w:rsidR="003D1A4E" w:rsidRPr="00044461" w:rsidRDefault="003D1A4E" w:rsidP="003D1A4E">
      <w:pPr>
        <w:widowControl/>
        <w:tabs>
          <w:tab w:val="left" w:pos="567"/>
        </w:tabs>
        <w:spacing w:after="0" w:line="240" w:lineRule="auto"/>
        <w:ind w:left="567" w:right="66" w:hanging="567"/>
        <w:rPr>
          <w:rFonts w:ascii="Times New Roman" w:eastAsia="Times New Roman" w:hAnsi="Times New Roman" w:cs="Times New Roman"/>
        </w:rPr>
      </w:pPr>
      <w:r w:rsidRPr="00044461">
        <w:rPr>
          <w:rFonts w:ascii="Times New Roman" w:hAnsi="Times New Roman"/>
          <w:b/>
        </w:rPr>
        <w:t>4.9</w:t>
      </w:r>
      <w:r w:rsidRPr="00044461">
        <w:rPr>
          <w:rFonts w:ascii="Times New Roman" w:hAnsi="Times New Roman"/>
          <w:b/>
        </w:rPr>
        <w:tab/>
        <w:t>Túladagolás</w:t>
      </w:r>
    </w:p>
    <w:p w14:paraId="4B92C478" w14:textId="77777777" w:rsidR="003D1A4E" w:rsidRPr="00044461" w:rsidRDefault="003D1A4E" w:rsidP="003D1A4E">
      <w:pPr>
        <w:widowControl/>
        <w:spacing w:after="0" w:line="240" w:lineRule="auto"/>
        <w:rPr>
          <w:rFonts w:ascii="Times New Roman" w:hAnsi="Times New Roman" w:cs="Times New Roman"/>
        </w:rPr>
      </w:pPr>
    </w:p>
    <w:p w14:paraId="58880F5A" w14:textId="77777777" w:rsidR="003D1A4E" w:rsidRPr="00044461" w:rsidRDefault="003D1A4E" w:rsidP="003D1A4E">
      <w:pPr>
        <w:widowControl/>
        <w:spacing w:after="0" w:line="240" w:lineRule="auto"/>
        <w:ind w:right="811"/>
        <w:rPr>
          <w:rFonts w:ascii="Times New Roman" w:eastAsia="Times New Roman" w:hAnsi="Times New Roman" w:cs="Times New Roman"/>
        </w:rPr>
      </w:pPr>
      <w:r w:rsidRPr="00044461">
        <w:rPr>
          <w:rFonts w:ascii="Times New Roman" w:hAnsi="Times New Roman"/>
        </w:rPr>
        <w:t>A klinikai vizsgálatok során havi rendszerességgel legfeljebb 4 mg-os adagot alkalmaztak, és kivételes esetekben előfordult túladagolás 8 mg-os adaggal.</w:t>
      </w:r>
    </w:p>
    <w:p w14:paraId="76C1CEC7" w14:textId="77777777" w:rsidR="003D1A4E" w:rsidRPr="00044461" w:rsidRDefault="003D1A4E" w:rsidP="003D1A4E">
      <w:pPr>
        <w:widowControl/>
        <w:spacing w:after="0" w:line="240" w:lineRule="auto"/>
        <w:ind w:right="811"/>
        <w:rPr>
          <w:rFonts w:ascii="Times New Roman" w:eastAsia="Times New Roman" w:hAnsi="Times New Roman" w:cs="Times New Roman"/>
        </w:rPr>
      </w:pPr>
    </w:p>
    <w:p w14:paraId="04269564" w14:textId="77777777" w:rsidR="003D1A4E" w:rsidRPr="00044461" w:rsidRDefault="003D1A4E" w:rsidP="003D1A4E">
      <w:pPr>
        <w:widowControl/>
        <w:spacing w:after="0" w:line="240" w:lineRule="auto"/>
        <w:ind w:right="208"/>
        <w:rPr>
          <w:rFonts w:ascii="Times New Roman" w:eastAsia="Times New Roman" w:hAnsi="Times New Roman" w:cs="Times New Roman"/>
        </w:rPr>
      </w:pPr>
      <w:r w:rsidRPr="00044461">
        <w:rPr>
          <w:rFonts w:ascii="Times New Roman" w:hAnsi="Times New Roman"/>
        </w:rPr>
        <w:t>Nagyobb injekciós térfogattal történő túladagolás megnövelheti az intraocularis nyomást. Ezért túladagolás esetén az intraocularis nyomást ellenőrizni kell, és ha a kezelőorvos szükségesnek ítéli, akkor megfelelő kezelést kell kezdeni (lásd 6.6 pont).</w:t>
      </w:r>
    </w:p>
    <w:p w14:paraId="573DE2C9" w14:textId="77777777" w:rsidR="003D1A4E" w:rsidRPr="00044461" w:rsidRDefault="003D1A4E" w:rsidP="003D1A4E">
      <w:pPr>
        <w:widowControl/>
        <w:spacing w:after="0" w:line="240" w:lineRule="auto"/>
        <w:rPr>
          <w:rFonts w:ascii="Times New Roman" w:hAnsi="Times New Roman" w:cs="Times New Roman"/>
        </w:rPr>
      </w:pPr>
    </w:p>
    <w:p w14:paraId="7C322177" w14:textId="77777777" w:rsidR="003D1A4E" w:rsidRPr="00044461" w:rsidRDefault="003D1A4E" w:rsidP="003D1A4E">
      <w:pPr>
        <w:widowControl/>
        <w:spacing w:after="0" w:line="240" w:lineRule="auto"/>
        <w:rPr>
          <w:rFonts w:ascii="Times New Roman" w:hAnsi="Times New Roman" w:cs="Times New Roman"/>
        </w:rPr>
      </w:pPr>
    </w:p>
    <w:p w14:paraId="2A3ADA60" w14:textId="77777777" w:rsidR="003D1A4E" w:rsidRPr="00044461" w:rsidRDefault="003D1A4E" w:rsidP="003D1A4E">
      <w:pPr>
        <w:keepNext/>
        <w:widowControl/>
        <w:tabs>
          <w:tab w:val="left" w:pos="567"/>
        </w:tabs>
        <w:spacing w:after="0" w:line="240" w:lineRule="auto"/>
        <w:ind w:left="567" w:right="66" w:hanging="567"/>
        <w:rPr>
          <w:rFonts w:ascii="Times New Roman" w:eastAsia="Times New Roman" w:hAnsi="Times New Roman" w:cs="Times New Roman"/>
        </w:rPr>
      </w:pPr>
      <w:r w:rsidRPr="00044461">
        <w:rPr>
          <w:rFonts w:ascii="Times New Roman" w:hAnsi="Times New Roman"/>
          <w:b/>
        </w:rPr>
        <w:t>5.</w:t>
      </w:r>
      <w:r w:rsidRPr="00044461">
        <w:rPr>
          <w:rFonts w:ascii="Times New Roman" w:hAnsi="Times New Roman"/>
          <w:b/>
        </w:rPr>
        <w:tab/>
        <w:t>FARMAKOLÓGIAI TULAJDONSÁGOK</w:t>
      </w:r>
    </w:p>
    <w:p w14:paraId="2ED8705D" w14:textId="77777777" w:rsidR="003D1A4E" w:rsidRPr="00044461" w:rsidRDefault="003D1A4E" w:rsidP="003D1A4E">
      <w:pPr>
        <w:keepNext/>
        <w:widowControl/>
        <w:spacing w:after="0" w:line="240" w:lineRule="auto"/>
        <w:rPr>
          <w:rFonts w:ascii="Times New Roman" w:hAnsi="Times New Roman" w:cs="Times New Roman"/>
        </w:rPr>
      </w:pPr>
    </w:p>
    <w:p w14:paraId="405B714F"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5.1</w:t>
      </w:r>
      <w:r w:rsidRPr="00044461">
        <w:rPr>
          <w:rFonts w:ascii="Times New Roman" w:hAnsi="Times New Roman"/>
          <w:b/>
        </w:rPr>
        <w:tab/>
        <w:t>Farmakodinámiás tulajdonságok</w:t>
      </w:r>
    </w:p>
    <w:p w14:paraId="0F16AF28" w14:textId="77777777" w:rsidR="003D1A4E" w:rsidRPr="00044461" w:rsidRDefault="003D1A4E" w:rsidP="003D1A4E">
      <w:pPr>
        <w:keepNext/>
        <w:widowControl/>
        <w:spacing w:after="0" w:line="240" w:lineRule="auto"/>
        <w:rPr>
          <w:rFonts w:ascii="Times New Roman" w:hAnsi="Times New Roman" w:cs="Times New Roman"/>
        </w:rPr>
      </w:pPr>
    </w:p>
    <w:p w14:paraId="744A41A2"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 xml:space="preserve">Farmakoterápiás csoport: Szemészeti készítmények / </w:t>
      </w:r>
      <w:r w:rsidRPr="00044461">
        <w:t>Érújraképződést gátló szerek</w:t>
      </w:r>
      <w:r w:rsidRPr="00044461">
        <w:rPr>
          <w:rFonts w:ascii="Times New Roman" w:hAnsi="Times New Roman"/>
        </w:rPr>
        <w:t>,</w:t>
      </w:r>
    </w:p>
    <w:p w14:paraId="5FC4D537"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ATC kód: S01LA05</w:t>
      </w:r>
    </w:p>
    <w:p w14:paraId="1D349871" w14:textId="77777777" w:rsidR="003D1A4E" w:rsidRPr="00044461" w:rsidRDefault="003D1A4E" w:rsidP="003D1A4E">
      <w:pPr>
        <w:widowControl/>
        <w:spacing w:after="0" w:line="240" w:lineRule="auto"/>
        <w:rPr>
          <w:rFonts w:ascii="Times New Roman" w:eastAsia="Times New Roman" w:hAnsi="Times New Roman" w:cs="Times New Roman"/>
        </w:rPr>
      </w:pPr>
    </w:p>
    <w:p w14:paraId="05C8EB64" w14:textId="7BC75CD1"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 xml:space="preserve">A Yesafili </w:t>
      </w:r>
      <w:r w:rsidRPr="00044461">
        <w:t>egy biohasonló gyógyszer</w:t>
      </w:r>
      <w:r w:rsidRPr="00044461">
        <w:rPr>
          <w:rFonts w:ascii="Times New Roman" w:hAnsi="Times New Roman"/>
        </w:rPr>
        <w:t>. Részletes információ az Európai Gyógyszerügynökség honlapján (</w:t>
      </w:r>
      <w:r w:rsidR="00BD4FDF" w:rsidRPr="004D4C05">
        <w:fldChar w:fldCharType="begin"/>
      </w:r>
      <w:r w:rsidR="00BD4FDF" w:rsidRPr="00044461">
        <w:instrText xml:space="preserve"> HYPERLINK "</w:instrText>
      </w:r>
      <w:del w:id="2657" w:author="HU_OGYI_56.1" w:date="2025-07-02T13:16:00Z">
        <w:r w:rsidR="00BD4FDF" w:rsidRPr="00044461" w:rsidDel="00000F3D">
          <w:delInstrText>http://</w:delInstrText>
        </w:r>
      </w:del>
      <w:ins w:id="2658" w:author="HU_OGYI_56.1" w:date="2025-07-02T13:16:00Z">
        <w:r w:rsidR="00000F3D" w:rsidRPr="00044461">
          <w:instrText>https://</w:instrText>
        </w:r>
      </w:ins>
      <w:r w:rsidR="00BD4FDF" w:rsidRPr="00044461">
        <w:instrText xml:space="preserve">www.ema.europa.eu" </w:instrText>
      </w:r>
      <w:r w:rsidR="00BD4FDF" w:rsidRPr="004D4C05">
        <w:fldChar w:fldCharType="separate"/>
      </w:r>
      <w:del w:id="2659" w:author="HU_OGYI_56.1" w:date="2025-07-02T13:16:00Z">
        <w:r w:rsidRPr="00044461" w:rsidDel="00000F3D">
          <w:rPr>
            <w:rStyle w:val="Hyperlink"/>
            <w:rFonts w:ascii="Times New Roman" w:hAnsi="Times New Roman"/>
          </w:rPr>
          <w:delText>http://</w:delText>
        </w:r>
      </w:del>
      <w:ins w:id="2660" w:author="HU_OGYI_56.1" w:date="2025-07-02T13:16:00Z">
        <w:r w:rsidR="00000F3D" w:rsidRPr="00044461">
          <w:rPr>
            <w:rStyle w:val="Hyperlink"/>
            <w:rFonts w:ascii="Times New Roman" w:hAnsi="Times New Roman"/>
          </w:rPr>
          <w:t>https://</w:t>
        </w:r>
      </w:ins>
      <w:r w:rsidRPr="00044461">
        <w:rPr>
          <w:rStyle w:val="Hyperlink"/>
          <w:rFonts w:ascii="Times New Roman" w:hAnsi="Times New Roman"/>
        </w:rPr>
        <w:t>www.ema.europa.eu</w:t>
      </w:r>
      <w:r w:rsidR="00BD4FDF" w:rsidRPr="004D4C05">
        <w:rPr>
          <w:rStyle w:val="Hyperlink"/>
          <w:rFonts w:ascii="Times New Roman" w:hAnsi="Times New Roman"/>
        </w:rPr>
        <w:fldChar w:fldCharType="end"/>
      </w:r>
      <w:r w:rsidRPr="00044461">
        <w:rPr>
          <w:rStyle w:val="Hyperlink"/>
          <w:rFonts w:ascii="Times New Roman" w:hAnsi="Times New Roman"/>
        </w:rPr>
        <w:t>)</w:t>
      </w:r>
      <w:r w:rsidRPr="00044461">
        <w:rPr>
          <w:rFonts w:ascii="Times New Roman" w:hAnsi="Times New Roman"/>
        </w:rPr>
        <w:t xml:space="preserve"> érhető el.</w:t>
      </w:r>
    </w:p>
    <w:p w14:paraId="07FB019F" w14:textId="77777777" w:rsidR="003D1A4E" w:rsidRPr="00044461" w:rsidRDefault="003D1A4E" w:rsidP="003D1A4E">
      <w:pPr>
        <w:widowControl/>
        <w:spacing w:after="0" w:line="240" w:lineRule="auto"/>
        <w:rPr>
          <w:rFonts w:ascii="Times New Roman" w:eastAsia="Times New Roman" w:hAnsi="Times New Roman" w:cs="Times New Roman"/>
        </w:rPr>
      </w:pPr>
    </w:p>
    <w:p w14:paraId="4379DD45"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 olyan rekombináns fúziós fehérje, amely a humán VEGF receptor 1 és 2 extracelluláris doménjeinek egyes részeiből áll, melyeket a humán IgG1 Fc részéhez kapcsoltak.</w:t>
      </w:r>
    </w:p>
    <w:p w14:paraId="352A75DC" w14:textId="77777777" w:rsidR="003D1A4E" w:rsidRPr="00044461" w:rsidRDefault="003D1A4E" w:rsidP="003D1A4E">
      <w:pPr>
        <w:widowControl/>
        <w:spacing w:after="0" w:line="240" w:lineRule="auto"/>
        <w:rPr>
          <w:rFonts w:ascii="Times New Roman" w:eastAsia="Times New Roman" w:hAnsi="Times New Roman" w:cs="Times New Roman"/>
        </w:rPr>
      </w:pPr>
    </w:p>
    <w:p w14:paraId="38F851F0"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afliberceptet kínai hörcsög K1 petefészeksejtekben (CHO), rekombináns DNS technika alkalmazásával állítják elő.</w:t>
      </w:r>
    </w:p>
    <w:p w14:paraId="296C35F0" w14:textId="77777777" w:rsidR="003D1A4E" w:rsidRPr="00044461" w:rsidRDefault="003D1A4E" w:rsidP="003D1A4E">
      <w:pPr>
        <w:widowControl/>
        <w:spacing w:after="0" w:line="240" w:lineRule="auto"/>
        <w:ind w:right="66"/>
        <w:rPr>
          <w:rFonts w:ascii="Times New Roman" w:eastAsia="Times New Roman" w:hAnsi="Times New Roman" w:cs="Times New Roman"/>
        </w:rPr>
      </w:pPr>
    </w:p>
    <w:p w14:paraId="375DF22F"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 olyan oldékony „csali” receptorként viselkedik, amely nagyobb affinitással kötődik a VEGF-A-hoz és P1GF-hez, mint azok természetes receptorai, ezáltal képes gátolni ezeknek a rokon VEGF receptoroknak a kötődését és aktiválódását.</w:t>
      </w:r>
    </w:p>
    <w:p w14:paraId="2A20BF2E" w14:textId="77777777" w:rsidR="003D1A4E" w:rsidRPr="00044461" w:rsidRDefault="003D1A4E" w:rsidP="003D1A4E">
      <w:pPr>
        <w:widowControl/>
        <w:spacing w:after="0" w:line="240" w:lineRule="auto"/>
        <w:rPr>
          <w:rFonts w:ascii="Times New Roman" w:eastAsia="Times New Roman" w:hAnsi="Times New Roman" w:cs="Times New Roman"/>
        </w:rPr>
      </w:pPr>
    </w:p>
    <w:p w14:paraId="455313D7"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r w:rsidRPr="00044461">
        <w:rPr>
          <w:rFonts w:ascii="Times New Roman" w:hAnsi="Times New Roman"/>
          <w:u w:val="single"/>
        </w:rPr>
        <w:lastRenderedPageBreak/>
        <w:t>Hatásmechanizmus</w:t>
      </w:r>
    </w:p>
    <w:p w14:paraId="1F2CE790"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p>
    <w:p w14:paraId="18BC4B98" w14:textId="77777777" w:rsidR="003D1A4E" w:rsidRPr="00044461" w:rsidRDefault="003D1A4E" w:rsidP="003D1A4E">
      <w:pPr>
        <w:widowControl/>
        <w:spacing w:after="0" w:line="240" w:lineRule="auto"/>
        <w:ind w:right="66"/>
        <w:rPr>
          <w:rFonts w:ascii="Times New Roman" w:eastAsia="Times New Roman" w:hAnsi="Times New Roman" w:cs="Times New Roman"/>
        </w:rPr>
      </w:pPr>
      <w:r w:rsidRPr="00044461">
        <w:rPr>
          <w:rFonts w:ascii="Times New Roman" w:hAnsi="Times New Roman"/>
        </w:rPr>
        <w:t>A vascularis endothelialis növekedési faktor-A (VEGF-A) és a placentalis növekedési faktor (PlGF) az angiogén faktorok VEGF családjának tagjai, amelyek erős mitogén, kemotaktikus és vascularis permeabilitási faktorokként viselkednek az endothel sejtek számára. A VEGF az endothel sejtek felszínén található két, tirozin-kinázzal kapcsolt receptoron, a VEGFR-1-en és a VEGFR-2-n keresztül fejti ki hatását. A PlGF csak a VEGFR-1-hez kötődik, amely a leukocyták felszínén is megtalálható. Ezen receptoroknak a VEGF-A általi túlzott aktivációja kóros neovascularisatiót és túlzott mértékű vascularis permeabilitást eredményezhet. A PlGF szinergizmusban hathat a VEGF-A-val ezekben a folyamatokban, továbbá az is ismert, hogy ez az anyag elősegíti a leukocyták infiltrációját és a vascularis gyulladásos folyamatokat.</w:t>
      </w:r>
    </w:p>
    <w:p w14:paraId="0AACB640" w14:textId="77777777" w:rsidR="003D1A4E" w:rsidRPr="00044461" w:rsidRDefault="003D1A4E" w:rsidP="003D1A4E">
      <w:pPr>
        <w:widowControl/>
        <w:spacing w:after="0" w:line="240" w:lineRule="auto"/>
        <w:rPr>
          <w:rFonts w:ascii="Times New Roman" w:eastAsia="Times New Roman" w:hAnsi="Times New Roman" w:cs="Times New Roman"/>
        </w:rPr>
      </w:pPr>
    </w:p>
    <w:p w14:paraId="1ED8794A"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r w:rsidRPr="00044461">
        <w:rPr>
          <w:rFonts w:ascii="Times New Roman" w:hAnsi="Times New Roman"/>
          <w:u w:val="single"/>
        </w:rPr>
        <w:t>Farmakodinámiás hatások</w:t>
      </w:r>
    </w:p>
    <w:p w14:paraId="71B1BCA9" w14:textId="77777777" w:rsidR="003D1A4E" w:rsidRPr="00044461" w:rsidRDefault="003D1A4E" w:rsidP="003D1A4E">
      <w:pPr>
        <w:keepNext/>
        <w:widowControl/>
        <w:spacing w:after="0" w:line="240" w:lineRule="auto"/>
        <w:rPr>
          <w:rFonts w:ascii="Times New Roman" w:eastAsia="Times New Roman" w:hAnsi="Times New Roman" w:cs="Times New Roman"/>
          <w:i/>
          <w:iCs/>
        </w:rPr>
      </w:pPr>
    </w:p>
    <w:p w14:paraId="4A9F82C0" w14:textId="77777777" w:rsidR="003D1A4E" w:rsidRPr="00044461" w:rsidRDefault="003D1A4E" w:rsidP="003D1A4E">
      <w:pPr>
        <w:keepNext/>
        <w:widowControl/>
        <w:spacing w:after="0" w:line="240" w:lineRule="auto"/>
        <w:rPr>
          <w:rFonts w:ascii="Times New Roman" w:eastAsia="Times New Roman" w:hAnsi="Times New Roman" w:cs="Times New Roman"/>
          <w:i/>
          <w:iCs/>
        </w:rPr>
      </w:pPr>
      <w:r w:rsidRPr="00044461">
        <w:rPr>
          <w:rFonts w:ascii="Times New Roman" w:hAnsi="Times New Roman"/>
          <w:i/>
        </w:rPr>
        <w:t>Nedves AMD</w:t>
      </w:r>
    </w:p>
    <w:p w14:paraId="6467D431" w14:textId="77777777" w:rsidR="003D1A4E" w:rsidRPr="00044461" w:rsidRDefault="003D1A4E" w:rsidP="003D1A4E">
      <w:pPr>
        <w:widowControl/>
        <w:spacing w:after="0" w:line="240" w:lineRule="auto"/>
        <w:ind w:right="66"/>
        <w:rPr>
          <w:rFonts w:ascii="Times New Roman" w:eastAsia="Times New Roman" w:hAnsi="Times New Roman" w:cs="Times New Roman"/>
        </w:rPr>
      </w:pPr>
      <w:r w:rsidRPr="00044461">
        <w:rPr>
          <w:rFonts w:ascii="Times New Roman" w:hAnsi="Times New Roman"/>
        </w:rPr>
        <w:t>A nedves AMD kóros chorioidealis neovascularisatióval (CNV) jellemezhető. A vér- és folyadékszivárgás a CNV-ből retina megvastagodást vagy oedemát és/vagy sub/intraretinalis vérzést okozhat, amely az éleslátás romlását eredményezi.</w:t>
      </w:r>
    </w:p>
    <w:p w14:paraId="7E4450D6" w14:textId="77777777" w:rsidR="003D1A4E" w:rsidRPr="00044461" w:rsidRDefault="003D1A4E" w:rsidP="003D1A4E">
      <w:pPr>
        <w:widowControl/>
        <w:spacing w:after="0" w:line="240" w:lineRule="auto"/>
        <w:rPr>
          <w:rFonts w:ascii="Times New Roman" w:eastAsia="Times New Roman" w:hAnsi="Times New Roman" w:cs="Times New Roman"/>
        </w:rPr>
      </w:pPr>
    </w:p>
    <w:p w14:paraId="1DDE174F"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aflibercepttel kezelt betegeknél (egy injekció havonta, három egymást követő hónapig, amelyet azután minden 2. hónapban egy injekció követ) a centrális retina megvastagodása (CRT) a kezelés megkezdése után hamar mérséklődött, és a CNV-s laesio átlagos mérete is csökkent, amely megfelelt a havonta adott 0,5 mg ranibizumabbal kapott eredményeknek.</w:t>
      </w:r>
    </w:p>
    <w:p w14:paraId="6C30E506" w14:textId="77777777" w:rsidR="003D1A4E" w:rsidRPr="00044461" w:rsidRDefault="003D1A4E" w:rsidP="003D1A4E">
      <w:pPr>
        <w:widowControl/>
        <w:spacing w:after="0" w:line="240" w:lineRule="auto"/>
        <w:rPr>
          <w:rFonts w:ascii="Times New Roman" w:hAnsi="Times New Roman" w:cs="Times New Roman"/>
        </w:rPr>
      </w:pPr>
    </w:p>
    <w:p w14:paraId="2ACF0148" w14:textId="77777777" w:rsidR="003D1A4E" w:rsidRPr="00044461" w:rsidRDefault="003D1A4E" w:rsidP="003D1A4E">
      <w:pPr>
        <w:widowControl/>
        <w:spacing w:after="0" w:line="240" w:lineRule="auto"/>
        <w:ind w:right="66"/>
        <w:rPr>
          <w:rFonts w:ascii="Times New Roman" w:eastAsia="Times New Roman" w:hAnsi="Times New Roman" w:cs="Times New Roman"/>
        </w:rPr>
      </w:pPr>
      <w:r w:rsidRPr="00044461">
        <w:rPr>
          <w:rFonts w:ascii="Times New Roman" w:hAnsi="Times New Roman"/>
        </w:rPr>
        <w:t>A VIEW1 vizsgálat során, optikai koherencia tomográfiával (OCT) vizsgálva, a CRT átlagosan csökkent (az 52. héten vizsgálva 130 mikron a minden második hónapban 2 mg afliberceptet kapó csoportban, illetve 129 mikron a minden hónapban 0,5 mg ranibizumabot kapó betegcsoportban). Az 52. heti időpontban a VIEW2 vizsgálatban szintén átlagosan csökkenést mutatott a CRT OCT-vel mérve (149 mikron a minden második hónapban 2 mg afliberceptet kapó csoportban, illetve 139 mikron a minden hónapban 0,5 mg ranibizumabot kapó betegcsoportban). A CNV méretének csökkenése és a CRT mérséklődése általánosságban véve megmaradt a vizsgálatok második évében is.</w:t>
      </w:r>
    </w:p>
    <w:p w14:paraId="6270E26C" w14:textId="77777777" w:rsidR="003D1A4E" w:rsidRPr="00044461" w:rsidRDefault="003D1A4E" w:rsidP="003D1A4E">
      <w:pPr>
        <w:widowControl/>
        <w:spacing w:after="0" w:line="240" w:lineRule="auto"/>
        <w:rPr>
          <w:rFonts w:ascii="Times New Roman" w:eastAsia="Times New Roman" w:hAnsi="Times New Roman" w:cs="Times New Roman"/>
        </w:rPr>
      </w:pPr>
    </w:p>
    <w:p w14:paraId="1FAB3D13"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ALTAIR vizsgálatot a korábban nem kezelt, nedves AMD-ben szenvedő, japán betegek körében folytatták, amely hasonló eredményeket mutatott, mint a VIEW vizsgálat. Mindkét vizsgálatban a betegek a kezdeti 3 hónapban havonta 2 mg aflibercept-injekciót kaptak, ezután két hónap elteltével egy újabb injekciót, majd előre meghatározott kritériumok alapján a kiterjesztett adagolási rend („treat-and-extend”) szerint folytatódott a kezelés különböző, de maximum 16 hetes időintervallumokkal (2 vagy 4 hetes módosításokkal). Az 52. héten optikai koherencia tomográfiával (OCT) vizsgálva a centrális retina megvastagodása (CRT) átlagosan csökkent, a 2 hetes módosításokkal kezelt csoportban 134,4 mikronnal, míg a 4 hetes módosításokkal kezelt csoportban 126,1 mikronnal. Az 52. héten azoknak a betegeknek az aránya, akiknél az optikai koherencia tomográfiával (OCT) vizsgálat nem mutatott ki folyadékot a 2 hetes módosításokkal kezelt csoportban 68,3% és a 4 hetes módosításokkal kezelt csoportban 69,1% volt. A CRT-csökkenés általában megmaradt mindkét kezelési karon az ALTAIR vizsgálat második évében.</w:t>
      </w:r>
    </w:p>
    <w:p w14:paraId="0752D4B4" w14:textId="77777777" w:rsidR="003D1A4E" w:rsidRPr="00044461" w:rsidRDefault="003D1A4E" w:rsidP="003D1A4E">
      <w:pPr>
        <w:widowControl/>
        <w:spacing w:after="0" w:line="240" w:lineRule="auto"/>
        <w:rPr>
          <w:rFonts w:ascii="Times New Roman" w:eastAsia="Times New Roman" w:hAnsi="Times New Roman" w:cs="Times New Roman"/>
        </w:rPr>
      </w:pPr>
    </w:p>
    <w:p w14:paraId="0FB6A5DB"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ARIES vizsgálat a kezdeti 3 db, havonta adott injekció és ezt követően 2 hónappal később adott 1 db injekció után azonnal indított aflibercept 2 mg kiterjesztett adagolási rend non-inferioritásának bizonyítására irányult az egy éves kezelés után indított kiterjesztett adagolási renddel szemben. Azoknál a betegeknél, akiknél a vizsgálat során legalább egyszer szükség volt nyolchetenkéntinél (Q8) gyakoribb adagolásra, a CRT magasabb maradt, azonban az átlagos CRT-csökkenés a vizsgálat kezdetétől a 104. hétre 160,4 mikron volt, hasonlóan a Q8 vagy annál ritkábban kezelt betegek esetében.</w:t>
      </w:r>
    </w:p>
    <w:p w14:paraId="6D057954" w14:textId="77777777" w:rsidR="003D1A4E" w:rsidRPr="00044461" w:rsidRDefault="003D1A4E" w:rsidP="003D1A4E">
      <w:pPr>
        <w:widowControl/>
        <w:spacing w:after="0" w:line="240" w:lineRule="auto"/>
        <w:rPr>
          <w:rFonts w:ascii="Times New Roman" w:eastAsia="Times New Roman" w:hAnsi="Times New Roman" w:cs="Times New Roman"/>
        </w:rPr>
      </w:pPr>
    </w:p>
    <w:p w14:paraId="060C8341" w14:textId="77777777" w:rsidR="003D1A4E" w:rsidRPr="00044461" w:rsidRDefault="003D1A4E" w:rsidP="003D1A4E">
      <w:pPr>
        <w:keepNext/>
        <w:widowControl/>
        <w:spacing w:after="0" w:line="240" w:lineRule="auto"/>
        <w:rPr>
          <w:rFonts w:ascii="Times New Roman" w:eastAsia="Times New Roman" w:hAnsi="Times New Roman" w:cs="Times New Roman"/>
          <w:i/>
          <w:iCs/>
        </w:rPr>
      </w:pPr>
      <w:r w:rsidRPr="00044461">
        <w:rPr>
          <w:rFonts w:ascii="Times New Roman" w:hAnsi="Times New Roman"/>
          <w:i/>
        </w:rPr>
        <w:t>Macula oedema CRVO és BRVO következtében</w:t>
      </w:r>
    </w:p>
    <w:p w14:paraId="29141248"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 xml:space="preserve">CRVO és BRVO során retina ischaemia alakul ki, melynek következtében VEGF szabadul fel, ami ezt követően destabilizálja a szoros sejtkapcsolatokat, és elősegíti az endotél sejtek proliferációját. A </w:t>
      </w:r>
      <w:r w:rsidRPr="00044461">
        <w:rPr>
          <w:rFonts w:ascii="Times New Roman" w:hAnsi="Times New Roman"/>
        </w:rPr>
        <w:lastRenderedPageBreak/>
        <w:t>VEGF upregulációja a vér-retina-gát károsodásával, megnövekedett vascularis permeabilitással, retina ödémával és neovascularisatiós komplikációkkal jár.</w:t>
      </w:r>
    </w:p>
    <w:p w14:paraId="020E1A71" w14:textId="77777777" w:rsidR="003D1A4E" w:rsidRPr="00044461" w:rsidRDefault="003D1A4E" w:rsidP="003D1A4E">
      <w:pPr>
        <w:widowControl/>
        <w:spacing w:after="0" w:line="240" w:lineRule="auto"/>
        <w:rPr>
          <w:rFonts w:ascii="Times New Roman" w:eastAsia="Times New Roman" w:hAnsi="Times New Roman" w:cs="Times New Roman"/>
        </w:rPr>
      </w:pPr>
    </w:p>
    <w:p w14:paraId="7219230F"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Hat, egymást követő hónapig 2 mg aflibercepttel kezelt betegeknél konzisztens, gyors és robusztus morfológiai válasz volt megfigyelhető (centrális retina vastagságban [CRT-ben] mért javulást alapul véve). A 24. héten a CRT csökkenése mindhárom vizsgálatban statisztikailag magasabb volt, mint a kontroll esetén (COPERNICUS vizsgálat CRVO-ban: - 457 mikrométer vs. - 145 mikrométer; GALILEO vizsgálat CRVO-ban: - 449 mikrométer vs. - 169 mikrométer; VIBRANT vizsgálat BRVO-ban: -280 mikrométer vs. - 128 mikrométer). Ez a CTR-csökkenés a vizsgálat megkezdésétől minden egyes vizsgálat végéig fennmaradt: a COPERNICUS vizsgálatban a 100. hétig; a GALILEO vizsgálatban a 76. hétig; a VIBRANT vizsgálatban az 52. hétig.</w:t>
      </w:r>
    </w:p>
    <w:p w14:paraId="4962F7A1" w14:textId="77777777" w:rsidR="003D1A4E" w:rsidRPr="00044461" w:rsidRDefault="003D1A4E" w:rsidP="003D1A4E">
      <w:pPr>
        <w:widowControl/>
        <w:spacing w:after="0" w:line="240" w:lineRule="auto"/>
        <w:rPr>
          <w:rFonts w:ascii="Times New Roman" w:eastAsia="Times New Roman" w:hAnsi="Times New Roman" w:cs="Times New Roman"/>
        </w:rPr>
      </w:pPr>
    </w:p>
    <w:p w14:paraId="74C2ABBC" w14:textId="77777777" w:rsidR="003D1A4E" w:rsidRPr="00044461" w:rsidRDefault="003D1A4E" w:rsidP="003D1A4E">
      <w:pPr>
        <w:keepNext/>
        <w:widowControl/>
        <w:spacing w:after="0" w:line="240" w:lineRule="auto"/>
        <w:rPr>
          <w:rFonts w:ascii="Times New Roman" w:eastAsia="Times New Roman" w:hAnsi="Times New Roman" w:cs="Times New Roman"/>
          <w:i/>
          <w:iCs/>
        </w:rPr>
      </w:pPr>
      <w:r w:rsidRPr="00044461">
        <w:rPr>
          <w:rFonts w:ascii="Times New Roman" w:hAnsi="Times New Roman"/>
          <w:i/>
        </w:rPr>
        <w:t>Diabeteses macula oedema</w:t>
      </w:r>
    </w:p>
    <w:p w14:paraId="6B4339BD"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diabeteses macula oedema a diabeteses retinopathia következménye és fokozott érpermeabilitás és a retina kapillárisainak károsodása jellemző, amelyek következtében látásélesség-csökkenés léphet fel.</w:t>
      </w:r>
    </w:p>
    <w:p w14:paraId="0D0AFDFA" w14:textId="77777777" w:rsidR="003D1A4E" w:rsidRPr="00044461" w:rsidRDefault="003D1A4E" w:rsidP="003D1A4E">
      <w:pPr>
        <w:widowControl/>
        <w:spacing w:after="0" w:line="240" w:lineRule="auto"/>
        <w:rPr>
          <w:rFonts w:ascii="Times New Roman" w:eastAsia="Times New Roman" w:hAnsi="Times New Roman" w:cs="Times New Roman"/>
        </w:rPr>
      </w:pPr>
    </w:p>
    <w:p w14:paraId="79BE0C1A"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aflibercepttel kezelt betegeknél, akiknek a többségét 2-es típusú diabeteses betegként osztályozták, gyors és erőteljes morfológiai választ észleltek (CRT-ben, DRSS pontszámban).</w:t>
      </w:r>
    </w:p>
    <w:p w14:paraId="0AE328B3" w14:textId="77777777" w:rsidR="003D1A4E" w:rsidRPr="00044461" w:rsidRDefault="003D1A4E" w:rsidP="003D1A4E">
      <w:pPr>
        <w:widowControl/>
        <w:spacing w:after="0" w:line="240" w:lineRule="auto"/>
        <w:rPr>
          <w:rFonts w:ascii="Times New Roman" w:eastAsia="Times New Roman" w:hAnsi="Times New Roman" w:cs="Times New Roman"/>
        </w:rPr>
      </w:pPr>
    </w:p>
    <w:p w14:paraId="479D1A31"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VIVID</w:t>
      </w:r>
      <w:r w:rsidRPr="00044461">
        <w:rPr>
          <w:rFonts w:ascii="Times New Roman" w:hAnsi="Times New Roman"/>
          <w:vertAlign w:val="superscript"/>
        </w:rPr>
        <w:t>DMO</w:t>
      </w:r>
      <w:r w:rsidRPr="00044461">
        <w:rPr>
          <w:rFonts w:ascii="Times New Roman" w:hAnsi="Times New Roman"/>
        </w:rPr>
        <w:t xml:space="preserve"> és a VISTA</w:t>
      </w:r>
      <w:r w:rsidRPr="00044461">
        <w:rPr>
          <w:rFonts w:ascii="Times New Roman" w:hAnsi="Times New Roman"/>
          <w:vertAlign w:val="superscript"/>
        </w:rPr>
        <w:t>DMO</w:t>
      </w:r>
      <w:r w:rsidRPr="00044461">
        <w:rPr>
          <w:rFonts w:ascii="Times New Roman" w:hAnsi="Times New Roman"/>
        </w:rPr>
        <w:t xml:space="preserve"> vizsgálatban statisztikailag szignifikáns nagyobb mértékű átlagos csökkenés volt megfigyelhető az 52. héten a CRT–ben a kiinduláshoz képest az aflibercepttel kezelt betegek esetében, összehasonlítva a lézer kontrollal 192,4 mikron, illetve 183,1 mikron volt a 8 hetente alkalmazott 2 mg (2Q8) aflibercept–csoportokban, és 66,2 mikron, illetve 73,3 mikron a kontrollcsoportokban. A csökkenés a VIVID</w:t>
      </w:r>
      <w:r w:rsidRPr="00044461">
        <w:rPr>
          <w:rFonts w:ascii="Times New Roman" w:hAnsi="Times New Roman"/>
          <w:vertAlign w:val="superscript"/>
        </w:rPr>
        <w:t>DMO</w:t>
      </w:r>
      <w:r w:rsidRPr="00044461">
        <w:rPr>
          <w:rFonts w:ascii="Times New Roman" w:hAnsi="Times New Roman"/>
        </w:rPr>
        <w:t xml:space="preserve"> és a VISTA</w:t>
      </w:r>
      <w:r w:rsidRPr="00044461">
        <w:rPr>
          <w:rFonts w:ascii="Times New Roman" w:hAnsi="Times New Roman"/>
          <w:vertAlign w:val="superscript"/>
        </w:rPr>
        <w:t>DMO</w:t>
      </w:r>
      <w:r w:rsidRPr="00044461">
        <w:rPr>
          <w:rFonts w:ascii="Times New Roman" w:hAnsi="Times New Roman"/>
        </w:rPr>
        <w:t xml:space="preserve"> vizsgálatokban a 100. héten is megmaradt, rendre 195,8 mikron és 191,1 mikron a 8 hetente alkalmazott 2 mg aflibercept–csoportokban és 85,7 mikron, illetve 83,9 mikron a kontrollcsoportokban.</w:t>
      </w:r>
    </w:p>
    <w:p w14:paraId="7102A85C" w14:textId="77777777" w:rsidR="003D1A4E" w:rsidRPr="00044461" w:rsidRDefault="003D1A4E" w:rsidP="003D1A4E">
      <w:pPr>
        <w:widowControl/>
        <w:spacing w:after="0" w:line="240" w:lineRule="auto"/>
        <w:rPr>
          <w:rFonts w:ascii="Times New Roman" w:eastAsia="Times New Roman" w:hAnsi="Times New Roman" w:cs="Times New Roman"/>
        </w:rPr>
      </w:pPr>
    </w:p>
    <w:p w14:paraId="0E01B41B"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VIVID</w:t>
      </w:r>
      <w:r w:rsidRPr="00044461">
        <w:rPr>
          <w:rFonts w:ascii="Times New Roman" w:hAnsi="Times New Roman"/>
          <w:vertAlign w:val="superscript"/>
        </w:rPr>
        <w:t>DMO</w:t>
      </w:r>
      <w:r w:rsidRPr="00044461">
        <w:rPr>
          <w:rFonts w:ascii="Times New Roman" w:hAnsi="Times New Roman"/>
        </w:rPr>
        <w:t xml:space="preserve"> és a VISTA</w:t>
      </w:r>
      <w:r w:rsidRPr="00044461">
        <w:rPr>
          <w:rFonts w:ascii="Times New Roman" w:hAnsi="Times New Roman"/>
          <w:vertAlign w:val="superscript"/>
        </w:rPr>
        <w:t>DMO</w:t>
      </w:r>
      <w:r w:rsidRPr="00044461">
        <w:rPr>
          <w:rFonts w:ascii="Times New Roman" w:hAnsi="Times New Roman"/>
        </w:rPr>
        <w:t xml:space="preserve"> vizsgálatban a diabeteses retinopathia tünetpontszámban (DRSS) bekövetkezett, legalább 2 fokozatnyi javulást értékelték előre meghatározott módon. A DRSS–pontszám a VIVID</w:t>
      </w:r>
      <w:r w:rsidRPr="00044461">
        <w:rPr>
          <w:rFonts w:ascii="Times New Roman" w:hAnsi="Times New Roman"/>
          <w:vertAlign w:val="superscript"/>
        </w:rPr>
        <w:t>DMO</w:t>
      </w:r>
      <w:r w:rsidRPr="00044461">
        <w:rPr>
          <w:rFonts w:ascii="Times New Roman" w:hAnsi="Times New Roman"/>
        </w:rPr>
        <w:t xml:space="preserve"> vizsgálatban a betegek 73,7%-ánál, míg a VISTA</w:t>
      </w:r>
      <w:r w:rsidRPr="00044461">
        <w:rPr>
          <w:rFonts w:ascii="Times New Roman" w:hAnsi="Times New Roman"/>
          <w:vertAlign w:val="superscript"/>
        </w:rPr>
        <w:t>DMO</w:t>
      </w:r>
      <w:r w:rsidRPr="00044461">
        <w:rPr>
          <w:rFonts w:ascii="Times New Roman" w:hAnsi="Times New Roman"/>
        </w:rPr>
        <w:t xml:space="preserve"> vizsgálatban a betegek 98,3%-ánál volt értékelhető. Az 52. hétre az aflibercept 2Q8 csoportokban rendre a betegek 27,7%-ánál, illetve 29,1%-ánál, a kontrollcsoportokban pedig 7,5%-ánál, illetve 14,3%-ánál tapasztaltak legalább 2 fokozatnyi javulást a DRSS–ban. A 100. héten ugyanezek a százalékos arányok az aflibercept 2Q8 csoportokban 32,6% és 37,1%, a kontrollcsoportokban pedig 8,2% és 15,6% voltak.</w:t>
      </w:r>
    </w:p>
    <w:p w14:paraId="72672BD3" w14:textId="77777777" w:rsidR="003D1A4E" w:rsidRPr="00044461" w:rsidRDefault="003D1A4E" w:rsidP="003D1A4E">
      <w:pPr>
        <w:widowControl/>
        <w:spacing w:after="0" w:line="240" w:lineRule="auto"/>
        <w:rPr>
          <w:rFonts w:ascii="Times New Roman" w:eastAsia="Times New Roman" w:hAnsi="Times New Roman" w:cs="Times New Roman"/>
        </w:rPr>
      </w:pPr>
    </w:p>
    <w:p w14:paraId="7B092A72"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VIOLET vizsgálatban az aflibercept 2 mg három különböző adagolási rendjét hasonlították össze DMO terápiájában egy legalább 1 évig tartó, állandó időközökben végzett kezelést követően: a kezeléseket 5 egymást követő havi dózissal indították, amelyet 2 havonta történő adagolás követett. A vizsgálat 52. és 100. hetében, vagyis a vizsgálat második és harmadik évében a CRT átlagos változása klinikailag hasonló volt a kiterjesztett adagolási rend („treat-and-extend”, 2T&amp;E), a pro re nata (2PRN) és a 2Q8 karokon; a CRT-változás értéke számszerűen az 52. héten 2,1; 2,2 és 18,8 mikron, a 100. héten pedig 2,3; 13,9 és 15,5 mikron volt.</w:t>
      </w:r>
    </w:p>
    <w:p w14:paraId="29AE4DBA" w14:textId="77777777" w:rsidR="003D1A4E" w:rsidRPr="00044461" w:rsidRDefault="003D1A4E" w:rsidP="003D1A4E">
      <w:pPr>
        <w:widowControl/>
        <w:spacing w:after="0" w:line="240" w:lineRule="auto"/>
        <w:rPr>
          <w:rFonts w:ascii="Times New Roman" w:eastAsia="Times New Roman" w:hAnsi="Times New Roman" w:cs="Times New Roman"/>
        </w:rPr>
      </w:pPr>
    </w:p>
    <w:p w14:paraId="1EE8AB38" w14:textId="77777777" w:rsidR="003D1A4E" w:rsidRPr="00044461" w:rsidRDefault="003D1A4E" w:rsidP="003D1A4E">
      <w:pPr>
        <w:keepNext/>
        <w:widowControl/>
        <w:spacing w:after="0" w:line="240" w:lineRule="auto"/>
        <w:rPr>
          <w:rFonts w:ascii="Times New Roman" w:eastAsia="Times New Roman" w:hAnsi="Times New Roman" w:cs="Times New Roman"/>
          <w:i/>
          <w:iCs/>
        </w:rPr>
      </w:pPr>
      <w:r w:rsidRPr="00044461">
        <w:rPr>
          <w:rFonts w:ascii="Times New Roman" w:hAnsi="Times New Roman"/>
          <w:i/>
        </w:rPr>
        <w:t xml:space="preserve">Myopia okozta choroidealis neovascularisatio </w:t>
      </w:r>
    </w:p>
    <w:p w14:paraId="5EFD443B"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myopia okozta choroidealis neovascularisatio (myopia okozta CNV) a patológiás myopiában szenvedő felnőttek látáscsökkenésének gyakori oka. A Bruch–membrán rupturái következtében zajló sebgyógyulási folyamat miatt alakul ki, és a patológiás myopiában előforduló szövődmények közül ez veszélyezteti leginkább a látást.</w:t>
      </w:r>
    </w:p>
    <w:p w14:paraId="352F70D0" w14:textId="77777777" w:rsidR="003D1A4E" w:rsidRPr="00044461" w:rsidRDefault="003D1A4E" w:rsidP="003D1A4E">
      <w:pPr>
        <w:widowControl/>
        <w:spacing w:after="0" w:line="240" w:lineRule="auto"/>
        <w:rPr>
          <w:rFonts w:ascii="Times New Roman" w:eastAsia="Times New Roman" w:hAnsi="Times New Roman" w:cs="Times New Roman"/>
        </w:rPr>
      </w:pPr>
    </w:p>
    <w:p w14:paraId="7807AC2F"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MYRROR vizsgálatban aflibercepttel kezelt betegeknél (egy injekciót adtak a terápia kezdetén, és egy újabb injekciót abban az esetben, ha a betegség perzisztált vagy kiújult), az OCT–vel mért CRT röviddel a kezelés megkezdése után csökkent az afliberceptnek kedvezve a 24. héten (79 mikron a 2 mg aflibercepttel kezeltek csoportjában és 4 mikron a kontroll–csoportban), amely csökkenés a 48. héten is fennmaradt. Ezen felül a CNV laesiok átlagos mérete is csökkent.</w:t>
      </w:r>
    </w:p>
    <w:p w14:paraId="596571FF" w14:textId="77777777" w:rsidR="003D1A4E" w:rsidRPr="00044461" w:rsidRDefault="003D1A4E" w:rsidP="003D1A4E">
      <w:pPr>
        <w:widowControl/>
        <w:spacing w:after="0" w:line="240" w:lineRule="auto"/>
        <w:rPr>
          <w:rFonts w:ascii="Times New Roman" w:eastAsia="Times New Roman" w:hAnsi="Times New Roman" w:cs="Times New Roman"/>
        </w:rPr>
      </w:pPr>
    </w:p>
    <w:p w14:paraId="23D32545"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r w:rsidRPr="00044461">
        <w:rPr>
          <w:rFonts w:ascii="Times New Roman" w:hAnsi="Times New Roman"/>
          <w:u w:val="single"/>
        </w:rPr>
        <w:lastRenderedPageBreak/>
        <w:t>Klinikai hatásosság és biztonságosság</w:t>
      </w:r>
    </w:p>
    <w:p w14:paraId="7649958A" w14:textId="77777777" w:rsidR="003D1A4E" w:rsidRPr="00044461" w:rsidRDefault="003D1A4E" w:rsidP="003D1A4E">
      <w:pPr>
        <w:keepNext/>
        <w:widowControl/>
        <w:spacing w:after="0" w:line="240" w:lineRule="auto"/>
        <w:rPr>
          <w:rFonts w:ascii="Times New Roman" w:eastAsia="Times New Roman" w:hAnsi="Times New Roman" w:cs="Times New Roman"/>
        </w:rPr>
      </w:pPr>
    </w:p>
    <w:p w14:paraId="7FFAC84A" w14:textId="77777777" w:rsidR="003D1A4E" w:rsidRPr="00044461" w:rsidRDefault="003D1A4E" w:rsidP="003D1A4E">
      <w:pPr>
        <w:keepNext/>
        <w:widowControl/>
        <w:spacing w:after="0" w:line="240" w:lineRule="auto"/>
        <w:rPr>
          <w:rFonts w:ascii="Times New Roman" w:eastAsia="Times New Roman" w:hAnsi="Times New Roman" w:cs="Times New Roman"/>
          <w:i/>
          <w:iCs/>
        </w:rPr>
      </w:pPr>
      <w:r w:rsidRPr="00044461">
        <w:rPr>
          <w:rFonts w:ascii="Times New Roman" w:hAnsi="Times New Roman"/>
          <w:i/>
        </w:rPr>
        <w:t>Nedves AMD</w:t>
      </w:r>
    </w:p>
    <w:p w14:paraId="52E2B425"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 biztonságosságát és hatásosságát nedves AMD-ben szenvedő betegeknél, két randomizált, több vizsgálóhelyen végzett, kettősen maszkolt, aktív kontrollos vizsgálatok (VIEW1 és VIEW2) során értékelték: mindösszesen 2412 beteg kapott kezelést és volt értékelhető a hatásosság szempontjából (1817 beteg kapott afliberceptet). A betegek életkora 49 és 99 év közötti tartományban volt, az átlagéletkor 76 év volt. Ezekben a klinikai vizsgálatokban az aflibercepttel kezelt csoportba randomizált betegek körülbelül 89%-a (1616/1817) volt 65 éves vagy idősebb, és körülbelül 63%-a (1139/1817) volt 75 éves vagy idősebb. Mindkét vizsgálatban a betegeket 1:1:1:1 arányban randomizálták a 4 adagolási csoport valamelyikébe.</w:t>
      </w:r>
    </w:p>
    <w:p w14:paraId="5E25D39E" w14:textId="77777777" w:rsidR="003D1A4E" w:rsidRPr="00044461" w:rsidRDefault="003D1A4E" w:rsidP="003D1A4E">
      <w:pPr>
        <w:widowControl/>
        <w:spacing w:after="0" w:line="240" w:lineRule="auto"/>
        <w:rPr>
          <w:rFonts w:ascii="Times New Roman" w:eastAsia="Times New Roman" w:hAnsi="Times New Roman" w:cs="Times New Roman"/>
        </w:rPr>
      </w:pPr>
    </w:p>
    <w:p w14:paraId="6C344EFB" w14:textId="77777777" w:rsidR="003D1A4E" w:rsidRPr="00044461" w:rsidRDefault="003D1A4E" w:rsidP="003D1A4E">
      <w:pPr>
        <w:pStyle w:val="ListParagraph"/>
        <w:widowControl/>
        <w:numPr>
          <w:ilvl w:val="0"/>
          <w:numId w:val="25"/>
        </w:numPr>
        <w:spacing w:after="0" w:line="240" w:lineRule="auto"/>
        <w:ind w:left="567" w:hanging="567"/>
        <w:rPr>
          <w:rFonts w:ascii="Times New Roman" w:eastAsia="Times New Roman" w:hAnsi="Times New Roman" w:cs="Times New Roman"/>
        </w:rPr>
      </w:pPr>
      <w:r w:rsidRPr="00044461">
        <w:rPr>
          <w:rFonts w:ascii="Times New Roman" w:hAnsi="Times New Roman"/>
        </w:rPr>
        <w:t>Kezdetben 3 hónapig havonta egyszer, majd 8 hetente alkalmazott 2 mg aflibercept (aflibercept 2Q8);</w:t>
      </w:r>
    </w:p>
    <w:p w14:paraId="2DC6D351" w14:textId="77777777" w:rsidR="003D1A4E" w:rsidRPr="00044461" w:rsidRDefault="003D1A4E" w:rsidP="003D1A4E">
      <w:pPr>
        <w:pStyle w:val="ListParagraph"/>
        <w:widowControl/>
        <w:numPr>
          <w:ilvl w:val="0"/>
          <w:numId w:val="25"/>
        </w:numPr>
        <w:spacing w:after="0" w:line="240" w:lineRule="auto"/>
        <w:ind w:left="567" w:hanging="567"/>
        <w:rPr>
          <w:rFonts w:ascii="Times New Roman" w:eastAsia="Times New Roman" w:hAnsi="Times New Roman" w:cs="Times New Roman"/>
        </w:rPr>
      </w:pPr>
      <w:r w:rsidRPr="00044461">
        <w:rPr>
          <w:rFonts w:ascii="Times New Roman" w:hAnsi="Times New Roman"/>
        </w:rPr>
        <w:t>4 hetente alkalmazott 2 mg aflibercept (aflibercept 2Q4);</w:t>
      </w:r>
    </w:p>
    <w:p w14:paraId="3FA5A610" w14:textId="77777777" w:rsidR="003D1A4E" w:rsidRPr="00044461" w:rsidRDefault="003D1A4E" w:rsidP="003D1A4E">
      <w:pPr>
        <w:pStyle w:val="ListParagraph"/>
        <w:widowControl/>
        <w:numPr>
          <w:ilvl w:val="0"/>
          <w:numId w:val="25"/>
        </w:numPr>
        <w:spacing w:after="0" w:line="240" w:lineRule="auto"/>
        <w:ind w:left="567" w:hanging="567"/>
        <w:rPr>
          <w:rFonts w:ascii="Times New Roman" w:eastAsia="Times New Roman" w:hAnsi="Times New Roman" w:cs="Times New Roman"/>
        </w:rPr>
      </w:pPr>
      <w:r w:rsidRPr="00044461">
        <w:rPr>
          <w:rFonts w:ascii="Times New Roman" w:hAnsi="Times New Roman"/>
        </w:rPr>
        <w:t>4 hetente alkalmazott 0,5 mg aflibercept (aflibercept 0,5Q4); és</w:t>
      </w:r>
    </w:p>
    <w:p w14:paraId="50E09345" w14:textId="77777777" w:rsidR="003D1A4E" w:rsidRPr="00044461" w:rsidRDefault="003D1A4E" w:rsidP="003D1A4E">
      <w:pPr>
        <w:pStyle w:val="ListParagraph"/>
        <w:widowControl/>
        <w:numPr>
          <w:ilvl w:val="0"/>
          <w:numId w:val="25"/>
        </w:numPr>
        <w:spacing w:after="0" w:line="240" w:lineRule="auto"/>
        <w:ind w:left="567" w:hanging="567"/>
        <w:rPr>
          <w:rFonts w:ascii="Times New Roman" w:eastAsia="Times New Roman" w:hAnsi="Times New Roman" w:cs="Times New Roman"/>
        </w:rPr>
      </w:pPr>
      <w:r w:rsidRPr="00044461">
        <w:rPr>
          <w:rFonts w:ascii="Times New Roman" w:hAnsi="Times New Roman"/>
        </w:rPr>
        <w:t>4 hetente alkalmazott 0,5 mg ranibizumab (ranibizumab 0,5Q4).</w:t>
      </w:r>
    </w:p>
    <w:p w14:paraId="527EA7A4" w14:textId="77777777" w:rsidR="003D1A4E" w:rsidRPr="00044461" w:rsidRDefault="003D1A4E" w:rsidP="003D1A4E">
      <w:pPr>
        <w:widowControl/>
        <w:spacing w:after="0" w:line="240" w:lineRule="auto"/>
        <w:rPr>
          <w:rFonts w:ascii="Times New Roman" w:eastAsia="Times New Roman" w:hAnsi="Times New Roman" w:cs="Times New Roman"/>
        </w:rPr>
      </w:pPr>
    </w:p>
    <w:p w14:paraId="5FF215CB"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vizsgálatok második évében a betegek továbbra is a kezdeti randomizációnak megfelelő hatáserősséget kapták, de az adagok ütemezését a látási és anatómiai eredményeknek megfelelően módosították, figyelembe véve azt, hogy a protokoll meghatározása szerint, az egyes adagok közötti időintervallum legfeljebb 12 hét lehetett.</w:t>
      </w:r>
    </w:p>
    <w:p w14:paraId="653AF711" w14:textId="77777777" w:rsidR="003D1A4E" w:rsidRPr="00044461" w:rsidRDefault="003D1A4E" w:rsidP="003D1A4E">
      <w:pPr>
        <w:widowControl/>
        <w:spacing w:after="0" w:line="240" w:lineRule="auto"/>
        <w:rPr>
          <w:rFonts w:ascii="Times New Roman" w:eastAsia="Times New Roman" w:hAnsi="Times New Roman" w:cs="Times New Roman"/>
        </w:rPr>
      </w:pPr>
    </w:p>
    <w:p w14:paraId="22253DB7"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Mindkét vizsgálatban az elsődleges hatásossági végpont a betegek azon hányada volt a protokoll szerinti csoportban, akik megőrizték a látásélességüket, azaz az 52. héten vizsgálva kevesebb mint 15 betűt veszítettek a látásélességükből a kiindulási értékhez képest.</w:t>
      </w:r>
    </w:p>
    <w:p w14:paraId="09BD5699" w14:textId="77777777" w:rsidR="003D1A4E" w:rsidRPr="00044461" w:rsidRDefault="003D1A4E" w:rsidP="003D1A4E">
      <w:pPr>
        <w:widowControl/>
        <w:spacing w:after="0" w:line="240" w:lineRule="auto"/>
        <w:rPr>
          <w:rFonts w:ascii="Times New Roman" w:eastAsia="Times New Roman" w:hAnsi="Times New Roman" w:cs="Times New Roman"/>
        </w:rPr>
      </w:pPr>
    </w:p>
    <w:p w14:paraId="3FAFD924"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VIEW1 vizsgálat 52. hetén az aflibercept 2Q8 csoportban lévő betegek 95,1%–a őrizte meg a látásélességét, míg a ranibizumab 0,5Q4 csoport betegeinek 94,4%–a. A VIEW2 vizsgálat 52. hetén az aflibercept 2Q8 csoportban lévő betegek 95,6%–a őrizte meg a látásélességét, míg a ranibizumab 0,5Q4 csoport betegeinek 94,4%–a. Az afliberceptről mindkét vizsgálatban bebizonyosodott, hogy non-inferior, és klinikailag egyenértékű a ranibizumab 0,5Q4 kezelési csoport kezelésével.</w:t>
      </w:r>
    </w:p>
    <w:p w14:paraId="5829FE56" w14:textId="77777777" w:rsidR="003D1A4E" w:rsidRPr="00044461" w:rsidRDefault="003D1A4E" w:rsidP="003D1A4E">
      <w:pPr>
        <w:widowControl/>
        <w:spacing w:after="0" w:line="240" w:lineRule="auto"/>
        <w:rPr>
          <w:rFonts w:ascii="Times New Roman" w:eastAsia="Times New Roman" w:hAnsi="Times New Roman" w:cs="Times New Roman"/>
        </w:rPr>
      </w:pPr>
    </w:p>
    <w:p w14:paraId="5E0F154A"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két vizsgálat összevont elemzésének részletes eredményeit az alábbi 2. táblázatban és 1. ábrán tüntetjük fel.</w:t>
      </w:r>
    </w:p>
    <w:p w14:paraId="03B08EE1" w14:textId="77777777" w:rsidR="003D1A4E" w:rsidRPr="00044461" w:rsidRDefault="003D1A4E" w:rsidP="003D1A4E">
      <w:pPr>
        <w:widowControl/>
        <w:spacing w:after="0" w:line="240" w:lineRule="auto"/>
        <w:rPr>
          <w:rFonts w:ascii="Times New Roman" w:eastAsia="Times New Roman" w:hAnsi="Times New Roman" w:cs="Times New Roman"/>
        </w:rPr>
      </w:pPr>
    </w:p>
    <w:p w14:paraId="2765FCCC"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b/>
          <w:bCs/>
        </w:rPr>
      </w:pPr>
      <w:r w:rsidRPr="00044461">
        <w:rPr>
          <w:rFonts w:ascii="Times New Roman" w:hAnsi="Times New Roman"/>
          <w:b/>
        </w:rPr>
        <w:t>2. táblázat:</w:t>
      </w:r>
      <w:r w:rsidRPr="00044461">
        <w:rPr>
          <w:rFonts w:ascii="Times New Roman" w:hAnsi="Times New Roman"/>
          <w:b/>
        </w:rPr>
        <w:tab/>
        <w:t>Hatásossági kimenetelek az 52. héten (elsődleges elemzés) és a 96. héten; a VIEW1 és VIEW2 vizsgálatok összevont adatai</w:t>
      </w:r>
      <w:r w:rsidRPr="00044461">
        <w:rPr>
          <w:rFonts w:ascii="Times New Roman" w:hAnsi="Times New Roman"/>
          <w:b/>
          <w:vertAlign w:val="superscript"/>
        </w:rPr>
        <w:t>B)</w:t>
      </w:r>
    </w:p>
    <w:p w14:paraId="0E9FD449" w14:textId="77777777" w:rsidR="003D1A4E" w:rsidRPr="00044461" w:rsidRDefault="003D1A4E" w:rsidP="003D1A4E">
      <w:pPr>
        <w:keepNext/>
        <w:widowControl/>
        <w:spacing w:after="0" w:line="240" w:lineRule="auto"/>
        <w:rPr>
          <w:rFonts w:ascii="Times New Roman" w:eastAsia="Times New Roman" w:hAnsi="Times New Roman" w:cs="Times New Roman"/>
        </w:rPr>
      </w:pPr>
    </w:p>
    <w:tbl>
      <w:tblPr>
        <w:tblStyle w:val="TableGrid"/>
        <w:tblW w:w="0" w:type="auto"/>
        <w:tblLayout w:type="fixed"/>
        <w:tblLook w:val="04A0" w:firstRow="1" w:lastRow="0" w:firstColumn="1" w:lastColumn="0" w:noHBand="0" w:noVBand="1"/>
      </w:tblPr>
      <w:tblGrid>
        <w:gridCol w:w="2405"/>
        <w:gridCol w:w="1701"/>
        <w:gridCol w:w="1701"/>
        <w:gridCol w:w="1701"/>
        <w:gridCol w:w="1762"/>
      </w:tblGrid>
      <w:tr w:rsidR="003D1A4E" w:rsidRPr="00044461" w14:paraId="6D9D545A" w14:textId="77777777" w:rsidTr="00BD4FDF">
        <w:trPr>
          <w:cantSplit/>
          <w:tblHeader/>
        </w:trPr>
        <w:tc>
          <w:tcPr>
            <w:tcW w:w="2405" w:type="dxa"/>
            <w:vMerge w:val="restart"/>
          </w:tcPr>
          <w:p w14:paraId="249FB483" w14:textId="77777777" w:rsidR="003D1A4E" w:rsidRPr="00044461" w:rsidRDefault="003D1A4E" w:rsidP="00BD4FDF">
            <w:pPr>
              <w:widowControl/>
              <w:rPr>
                <w:rFonts w:ascii="Times New Roman" w:eastAsia="Times New Roman" w:hAnsi="Times New Roman" w:cs="Times New Roman"/>
                <w:b/>
                <w:bCs/>
                <w:sz w:val="20"/>
                <w:szCs w:val="20"/>
              </w:rPr>
            </w:pPr>
            <w:r w:rsidRPr="00044461">
              <w:rPr>
                <w:rFonts w:ascii="Times New Roman" w:hAnsi="Times New Roman"/>
                <w:b/>
                <w:sz w:val="20"/>
              </w:rPr>
              <w:t>Hatásossági kimenetel</w:t>
            </w:r>
          </w:p>
        </w:tc>
        <w:tc>
          <w:tcPr>
            <w:tcW w:w="3402" w:type="dxa"/>
            <w:gridSpan w:val="2"/>
            <w:vAlign w:val="center"/>
          </w:tcPr>
          <w:p w14:paraId="1DDCBDB7"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 xml:space="preserve">Aflibercept 2Q8 </w:t>
            </w:r>
            <w:r w:rsidRPr="00044461">
              <w:rPr>
                <w:rFonts w:ascii="Times New Roman" w:hAnsi="Times New Roman"/>
                <w:b/>
                <w:sz w:val="20"/>
                <w:vertAlign w:val="superscript"/>
              </w:rPr>
              <w:t>E)</w:t>
            </w:r>
          </w:p>
          <w:p w14:paraId="3866CAD5"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(kezdetben 3 hónapig havonta egyszer, majd 8 hetente 2 mg aflibercept)</w:t>
            </w:r>
          </w:p>
          <w:p w14:paraId="5A800D71"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(N = </w:t>
            </w:r>
            <w:r w:rsidRPr="00044461">
              <w:rPr>
                <w:rFonts w:ascii="Times New Roman" w:hAnsi="Times New Roman"/>
                <w:b/>
                <w:sz w:val="20"/>
              </w:rPr>
              <w:t>607</w:t>
            </w:r>
            <w:r w:rsidRPr="00044461">
              <w:rPr>
                <w:rFonts w:ascii="Times New Roman" w:hAnsi="Times New Roman"/>
                <w:sz w:val="20"/>
              </w:rPr>
              <w:t>)</w:t>
            </w:r>
          </w:p>
        </w:tc>
        <w:tc>
          <w:tcPr>
            <w:tcW w:w="3463" w:type="dxa"/>
            <w:gridSpan w:val="2"/>
            <w:vAlign w:val="center"/>
          </w:tcPr>
          <w:p w14:paraId="7D908D8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b/>
                <w:sz w:val="20"/>
              </w:rPr>
              <w:t>Ranibizumab 0,5Q4</w:t>
            </w:r>
          </w:p>
          <w:p w14:paraId="2D916575"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(4 hetente 0,5 mg ranimizumab)</w:t>
            </w:r>
          </w:p>
          <w:p w14:paraId="3DEDFA05"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(N = </w:t>
            </w:r>
            <w:r w:rsidRPr="00044461">
              <w:rPr>
                <w:rFonts w:ascii="Times New Roman" w:hAnsi="Times New Roman"/>
                <w:b/>
                <w:sz w:val="20"/>
              </w:rPr>
              <w:t>595</w:t>
            </w:r>
            <w:r w:rsidRPr="00044461">
              <w:rPr>
                <w:rFonts w:ascii="Times New Roman" w:hAnsi="Times New Roman"/>
                <w:sz w:val="20"/>
              </w:rPr>
              <w:t>)</w:t>
            </w:r>
          </w:p>
        </w:tc>
      </w:tr>
      <w:tr w:rsidR="003D1A4E" w:rsidRPr="00044461" w14:paraId="165E72FD" w14:textId="77777777" w:rsidTr="00BD4FDF">
        <w:trPr>
          <w:cantSplit/>
          <w:tblHeader/>
        </w:trPr>
        <w:tc>
          <w:tcPr>
            <w:tcW w:w="2405" w:type="dxa"/>
            <w:vMerge/>
          </w:tcPr>
          <w:p w14:paraId="47B9E5EC" w14:textId="77777777" w:rsidR="003D1A4E" w:rsidRPr="00044461" w:rsidRDefault="003D1A4E" w:rsidP="00BD4FDF">
            <w:pPr>
              <w:widowControl/>
              <w:rPr>
                <w:rFonts w:ascii="Times New Roman" w:eastAsia="Times New Roman" w:hAnsi="Times New Roman" w:cs="Times New Roman"/>
                <w:sz w:val="20"/>
                <w:szCs w:val="20"/>
              </w:rPr>
            </w:pPr>
          </w:p>
        </w:tc>
        <w:tc>
          <w:tcPr>
            <w:tcW w:w="1701" w:type="dxa"/>
          </w:tcPr>
          <w:p w14:paraId="41B677D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52. hét</w:t>
            </w:r>
          </w:p>
        </w:tc>
        <w:tc>
          <w:tcPr>
            <w:tcW w:w="1701" w:type="dxa"/>
          </w:tcPr>
          <w:p w14:paraId="102106B2"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96. hét</w:t>
            </w:r>
          </w:p>
        </w:tc>
        <w:tc>
          <w:tcPr>
            <w:tcW w:w="1701" w:type="dxa"/>
          </w:tcPr>
          <w:p w14:paraId="5E0A90F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52. hét</w:t>
            </w:r>
          </w:p>
        </w:tc>
        <w:tc>
          <w:tcPr>
            <w:tcW w:w="1762" w:type="dxa"/>
          </w:tcPr>
          <w:p w14:paraId="566907D6"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96. hét</w:t>
            </w:r>
          </w:p>
        </w:tc>
      </w:tr>
      <w:tr w:rsidR="003D1A4E" w:rsidRPr="00044461" w14:paraId="5EEAA561" w14:textId="77777777" w:rsidTr="00BD4FDF">
        <w:tc>
          <w:tcPr>
            <w:tcW w:w="2405" w:type="dxa"/>
          </w:tcPr>
          <w:p w14:paraId="406E0A02"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Az injekciók átlagos száma a kiindulástól</w:t>
            </w:r>
          </w:p>
        </w:tc>
        <w:tc>
          <w:tcPr>
            <w:tcW w:w="1701" w:type="dxa"/>
            <w:vAlign w:val="center"/>
          </w:tcPr>
          <w:p w14:paraId="5882CE1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7,6</w:t>
            </w:r>
          </w:p>
        </w:tc>
        <w:tc>
          <w:tcPr>
            <w:tcW w:w="1701" w:type="dxa"/>
            <w:vAlign w:val="center"/>
          </w:tcPr>
          <w:p w14:paraId="2D29EAC7"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11,2</w:t>
            </w:r>
          </w:p>
        </w:tc>
        <w:tc>
          <w:tcPr>
            <w:tcW w:w="1701" w:type="dxa"/>
            <w:vAlign w:val="center"/>
          </w:tcPr>
          <w:p w14:paraId="3C20AFA2"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12,3</w:t>
            </w:r>
          </w:p>
        </w:tc>
        <w:tc>
          <w:tcPr>
            <w:tcW w:w="1762" w:type="dxa"/>
            <w:vAlign w:val="center"/>
          </w:tcPr>
          <w:p w14:paraId="4CFE9D7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16,5</w:t>
            </w:r>
          </w:p>
        </w:tc>
      </w:tr>
      <w:tr w:rsidR="003D1A4E" w:rsidRPr="00044461" w14:paraId="63E53BF7" w14:textId="77777777" w:rsidTr="00BD4FDF">
        <w:tc>
          <w:tcPr>
            <w:tcW w:w="2405" w:type="dxa"/>
          </w:tcPr>
          <w:p w14:paraId="6AD77651"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Az injekciók átlagos száma (az 52. héttől a 96. hétig)</w:t>
            </w:r>
          </w:p>
        </w:tc>
        <w:tc>
          <w:tcPr>
            <w:tcW w:w="1701" w:type="dxa"/>
            <w:vAlign w:val="center"/>
          </w:tcPr>
          <w:p w14:paraId="66E2F9D5"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701" w:type="dxa"/>
            <w:vAlign w:val="center"/>
          </w:tcPr>
          <w:p w14:paraId="2C975CB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4,2</w:t>
            </w:r>
          </w:p>
        </w:tc>
        <w:tc>
          <w:tcPr>
            <w:tcW w:w="1701" w:type="dxa"/>
            <w:vAlign w:val="center"/>
          </w:tcPr>
          <w:p w14:paraId="45CB8C87"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762" w:type="dxa"/>
            <w:vAlign w:val="center"/>
          </w:tcPr>
          <w:p w14:paraId="2CDAE08D"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4,7</w:t>
            </w:r>
          </w:p>
        </w:tc>
      </w:tr>
      <w:tr w:rsidR="003D1A4E" w:rsidRPr="00044461" w14:paraId="5680CCDB" w14:textId="77777777" w:rsidTr="00BD4FDF">
        <w:tc>
          <w:tcPr>
            <w:tcW w:w="2405" w:type="dxa"/>
          </w:tcPr>
          <w:p w14:paraId="6C3A5C27"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A látásélességüket megőrző betegek aránya (&lt; 15 betűvesztés a kiindulástól (PPS</w:t>
            </w:r>
            <w:r w:rsidRPr="00044461">
              <w:rPr>
                <w:rFonts w:ascii="Times New Roman" w:hAnsi="Times New Roman"/>
                <w:sz w:val="20"/>
                <w:vertAlign w:val="superscript"/>
              </w:rPr>
              <w:t xml:space="preserve"> A)</w:t>
            </w:r>
            <w:r w:rsidRPr="00044461">
              <w:rPr>
                <w:rFonts w:ascii="Times New Roman" w:hAnsi="Times New Roman"/>
                <w:sz w:val="20"/>
              </w:rPr>
              <w:t>)</w:t>
            </w:r>
          </w:p>
        </w:tc>
        <w:tc>
          <w:tcPr>
            <w:tcW w:w="1701" w:type="dxa"/>
            <w:vAlign w:val="center"/>
          </w:tcPr>
          <w:p w14:paraId="15EE33D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95,33%</w:t>
            </w:r>
            <w:r w:rsidRPr="00044461">
              <w:rPr>
                <w:rFonts w:ascii="Times New Roman" w:hAnsi="Times New Roman"/>
                <w:sz w:val="20"/>
                <w:vertAlign w:val="superscript"/>
              </w:rPr>
              <w:t>B)</w:t>
            </w:r>
          </w:p>
        </w:tc>
        <w:tc>
          <w:tcPr>
            <w:tcW w:w="1701" w:type="dxa"/>
            <w:vAlign w:val="center"/>
          </w:tcPr>
          <w:p w14:paraId="6E467EE9"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92,42%</w:t>
            </w:r>
          </w:p>
        </w:tc>
        <w:tc>
          <w:tcPr>
            <w:tcW w:w="1701" w:type="dxa"/>
            <w:vAlign w:val="center"/>
          </w:tcPr>
          <w:p w14:paraId="217FB45F"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94,42%</w:t>
            </w:r>
            <w:r w:rsidRPr="00044461">
              <w:rPr>
                <w:rFonts w:ascii="Times New Roman" w:hAnsi="Times New Roman"/>
                <w:sz w:val="20"/>
                <w:vertAlign w:val="superscript"/>
              </w:rPr>
              <w:t>B)</w:t>
            </w:r>
          </w:p>
        </w:tc>
        <w:tc>
          <w:tcPr>
            <w:tcW w:w="1762" w:type="dxa"/>
            <w:vAlign w:val="center"/>
          </w:tcPr>
          <w:p w14:paraId="3B376093"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91,60%</w:t>
            </w:r>
          </w:p>
        </w:tc>
      </w:tr>
      <w:tr w:rsidR="003D1A4E" w:rsidRPr="00044461" w14:paraId="54A7DA4E" w14:textId="77777777" w:rsidTr="00BD4FDF">
        <w:tc>
          <w:tcPr>
            <w:tcW w:w="2405" w:type="dxa"/>
          </w:tcPr>
          <w:p w14:paraId="263FC527"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Különbség</w:t>
            </w:r>
            <w:r w:rsidRPr="00044461">
              <w:rPr>
                <w:rFonts w:ascii="Times New Roman" w:hAnsi="Times New Roman"/>
                <w:sz w:val="20"/>
                <w:vertAlign w:val="superscript"/>
              </w:rPr>
              <w:t>C)</w:t>
            </w:r>
          </w:p>
          <w:p w14:paraId="777B299A"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(95%-os CI)</w:t>
            </w:r>
            <w:r w:rsidRPr="00044461">
              <w:rPr>
                <w:rFonts w:ascii="Times New Roman" w:hAnsi="Times New Roman"/>
                <w:sz w:val="20"/>
                <w:vertAlign w:val="superscript"/>
              </w:rPr>
              <w:t>D)</w:t>
            </w:r>
          </w:p>
        </w:tc>
        <w:tc>
          <w:tcPr>
            <w:tcW w:w="1701" w:type="dxa"/>
            <w:vAlign w:val="center"/>
          </w:tcPr>
          <w:p w14:paraId="4AF8013D"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0,9%</w:t>
            </w:r>
          </w:p>
          <w:p w14:paraId="27546A96"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(- 1,7, 3,5)</w:t>
            </w:r>
            <w:r w:rsidRPr="00044461">
              <w:rPr>
                <w:rFonts w:ascii="Times New Roman" w:hAnsi="Times New Roman"/>
                <w:sz w:val="20"/>
                <w:vertAlign w:val="superscript"/>
              </w:rPr>
              <w:t>F)</w:t>
            </w:r>
          </w:p>
        </w:tc>
        <w:tc>
          <w:tcPr>
            <w:tcW w:w="1701" w:type="dxa"/>
            <w:vAlign w:val="center"/>
          </w:tcPr>
          <w:p w14:paraId="6C89C5C5"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0,8%</w:t>
            </w:r>
          </w:p>
          <w:p w14:paraId="7C750921"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(- 2,3, 3,8)</w:t>
            </w:r>
            <w:r w:rsidRPr="00044461">
              <w:rPr>
                <w:rFonts w:ascii="Times New Roman" w:hAnsi="Times New Roman"/>
                <w:sz w:val="20"/>
                <w:vertAlign w:val="superscript"/>
              </w:rPr>
              <w:t>F)</w:t>
            </w:r>
          </w:p>
        </w:tc>
        <w:tc>
          <w:tcPr>
            <w:tcW w:w="1701" w:type="dxa"/>
            <w:vAlign w:val="center"/>
          </w:tcPr>
          <w:p w14:paraId="30EC2CDA"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762" w:type="dxa"/>
            <w:vAlign w:val="center"/>
          </w:tcPr>
          <w:p w14:paraId="6F817664" w14:textId="77777777" w:rsidR="003D1A4E" w:rsidRPr="00044461" w:rsidRDefault="003D1A4E" w:rsidP="00BD4FDF">
            <w:pPr>
              <w:widowControl/>
              <w:jc w:val="center"/>
              <w:rPr>
                <w:rFonts w:ascii="Times New Roman" w:eastAsia="Times New Roman" w:hAnsi="Times New Roman" w:cs="Times New Roman"/>
                <w:sz w:val="20"/>
                <w:szCs w:val="20"/>
              </w:rPr>
            </w:pPr>
          </w:p>
        </w:tc>
      </w:tr>
      <w:tr w:rsidR="003D1A4E" w:rsidRPr="00044461" w14:paraId="492F9F10" w14:textId="77777777" w:rsidTr="00BD4FDF">
        <w:tc>
          <w:tcPr>
            <w:tcW w:w="2405" w:type="dxa"/>
          </w:tcPr>
          <w:p w14:paraId="466EC577"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Az ETDRS</w:t>
            </w:r>
            <w:r w:rsidRPr="00044461">
              <w:rPr>
                <w:rFonts w:ascii="Times New Roman" w:hAnsi="Times New Roman"/>
                <w:sz w:val="20"/>
                <w:vertAlign w:val="superscript"/>
              </w:rPr>
              <w:t>A)</w:t>
            </w:r>
            <w:r w:rsidRPr="00044461">
              <w:rPr>
                <w:rFonts w:ascii="Times New Roman" w:hAnsi="Times New Roman"/>
                <w:sz w:val="20"/>
              </w:rPr>
              <w:t xml:space="preserve"> szerinti betűszámmal mért BCVA átlagos változása a kiinduláshoz képest</w:t>
            </w:r>
          </w:p>
        </w:tc>
        <w:tc>
          <w:tcPr>
            <w:tcW w:w="1701" w:type="dxa"/>
            <w:vAlign w:val="center"/>
          </w:tcPr>
          <w:p w14:paraId="229A4BF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8,40</w:t>
            </w:r>
          </w:p>
        </w:tc>
        <w:tc>
          <w:tcPr>
            <w:tcW w:w="1701" w:type="dxa"/>
            <w:vAlign w:val="center"/>
          </w:tcPr>
          <w:p w14:paraId="1461CFA7"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7,62</w:t>
            </w:r>
          </w:p>
        </w:tc>
        <w:tc>
          <w:tcPr>
            <w:tcW w:w="1701" w:type="dxa"/>
            <w:vAlign w:val="center"/>
          </w:tcPr>
          <w:p w14:paraId="0767E9A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8,74</w:t>
            </w:r>
          </w:p>
        </w:tc>
        <w:tc>
          <w:tcPr>
            <w:tcW w:w="1762" w:type="dxa"/>
            <w:vAlign w:val="center"/>
          </w:tcPr>
          <w:p w14:paraId="387A5C31"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7,89</w:t>
            </w:r>
          </w:p>
        </w:tc>
      </w:tr>
      <w:tr w:rsidR="003D1A4E" w:rsidRPr="00044461" w14:paraId="2D52BE1A" w14:textId="77777777" w:rsidTr="00BD4FDF">
        <w:tc>
          <w:tcPr>
            <w:tcW w:w="2405" w:type="dxa"/>
          </w:tcPr>
          <w:p w14:paraId="42F60BCB"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lastRenderedPageBreak/>
              <w:t>Különbség az LS</w:t>
            </w:r>
            <w:r w:rsidRPr="00044461">
              <w:rPr>
                <w:rFonts w:ascii="Times New Roman" w:hAnsi="Times New Roman"/>
                <w:sz w:val="20"/>
                <w:vertAlign w:val="superscript"/>
              </w:rPr>
              <w:t>A)</w:t>
            </w:r>
            <w:r w:rsidRPr="00044461">
              <w:rPr>
                <w:rFonts w:ascii="Times New Roman" w:hAnsi="Times New Roman"/>
                <w:sz w:val="20"/>
              </w:rPr>
              <w:t xml:space="preserve"> átlag változásában (ETDRS betűk) </w:t>
            </w:r>
            <w:r w:rsidRPr="00044461">
              <w:rPr>
                <w:rFonts w:ascii="Times New Roman" w:hAnsi="Times New Roman"/>
                <w:sz w:val="20"/>
                <w:vertAlign w:val="superscript"/>
              </w:rPr>
              <w:t>C)</w:t>
            </w:r>
          </w:p>
          <w:p w14:paraId="742F428F"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(95%-os CI)</w:t>
            </w:r>
            <w:r w:rsidRPr="00044461">
              <w:rPr>
                <w:rFonts w:ascii="Times New Roman" w:hAnsi="Times New Roman"/>
                <w:sz w:val="20"/>
                <w:vertAlign w:val="superscript"/>
              </w:rPr>
              <w:t>D)</w:t>
            </w:r>
          </w:p>
        </w:tc>
        <w:tc>
          <w:tcPr>
            <w:tcW w:w="1701" w:type="dxa"/>
            <w:vAlign w:val="center"/>
          </w:tcPr>
          <w:p w14:paraId="541963A8"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- 0,32</w:t>
            </w:r>
          </w:p>
          <w:p w14:paraId="6D10F9A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(- 1,87, 1,23)</w:t>
            </w:r>
          </w:p>
        </w:tc>
        <w:tc>
          <w:tcPr>
            <w:tcW w:w="1701" w:type="dxa"/>
            <w:vAlign w:val="center"/>
          </w:tcPr>
          <w:p w14:paraId="3F472CED"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- 0,25</w:t>
            </w:r>
          </w:p>
          <w:p w14:paraId="28935A3D"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(- 1,98, 1,49)</w:t>
            </w:r>
          </w:p>
        </w:tc>
        <w:tc>
          <w:tcPr>
            <w:tcW w:w="1701" w:type="dxa"/>
            <w:vAlign w:val="center"/>
          </w:tcPr>
          <w:p w14:paraId="37F99D58"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762" w:type="dxa"/>
            <w:vAlign w:val="center"/>
          </w:tcPr>
          <w:p w14:paraId="7E1601DF" w14:textId="77777777" w:rsidR="003D1A4E" w:rsidRPr="00044461" w:rsidRDefault="003D1A4E" w:rsidP="00BD4FDF">
            <w:pPr>
              <w:widowControl/>
              <w:jc w:val="center"/>
              <w:rPr>
                <w:rFonts w:ascii="Times New Roman" w:eastAsia="Times New Roman" w:hAnsi="Times New Roman" w:cs="Times New Roman"/>
                <w:sz w:val="20"/>
                <w:szCs w:val="20"/>
              </w:rPr>
            </w:pPr>
          </w:p>
        </w:tc>
      </w:tr>
      <w:tr w:rsidR="003D1A4E" w:rsidRPr="00044461" w14:paraId="4C36F0C4" w14:textId="77777777" w:rsidTr="00BD4FDF">
        <w:tc>
          <w:tcPr>
            <w:tcW w:w="2405" w:type="dxa"/>
          </w:tcPr>
          <w:p w14:paraId="5A53A91C"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Azon betegek aránya, akiknek ≥ 15 betűt javult a legjobb korrigált látásélessége a kiindulási értékhez képest</w:t>
            </w:r>
          </w:p>
        </w:tc>
        <w:tc>
          <w:tcPr>
            <w:tcW w:w="1701" w:type="dxa"/>
            <w:vAlign w:val="center"/>
          </w:tcPr>
          <w:p w14:paraId="568B83D1"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30,97%</w:t>
            </w:r>
          </w:p>
        </w:tc>
        <w:tc>
          <w:tcPr>
            <w:tcW w:w="1701" w:type="dxa"/>
            <w:vAlign w:val="center"/>
          </w:tcPr>
          <w:p w14:paraId="414CD14D"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33,44%</w:t>
            </w:r>
          </w:p>
        </w:tc>
        <w:tc>
          <w:tcPr>
            <w:tcW w:w="1701" w:type="dxa"/>
            <w:vAlign w:val="center"/>
          </w:tcPr>
          <w:p w14:paraId="3B0651C9"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32,44%</w:t>
            </w:r>
          </w:p>
        </w:tc>
        <w:tc>
          <w:tcPr>
            <w:tcW w:w="1762" w:type="dxa"/>
            <w:vAlign w:val="center"/>
          </w:tcPr>
          <w:p w14:paraId="7C7C6B8D"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31,60%</w:t>
            </w:r>
          </w:p>
        </w:tc>
      </w:tr>
      <w:tr w:rsidR="003D1A4E" w:rsidRPr="00044461" w14:paraId="165F2D0E" w14:textId="77777777" w:rsidTr="00BD4FDF">
        <w:trPr>
          <w:trHeight w:val="567"/>
        </w:trPr>
        <w:tc>
          <w:tcPr>
            <w:tcW w:w="2405" w:type="dxa"/>
          </w:tcPr>
          <w:p w14:paraId="72BF6272"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Különbség</w:t>
            </w:r>
            <w:r w:rsidRPr="00044461">
              <w:rPr>
                <w:rFonts w:ascii="Times New Roman" w:hAnsi="Times New Roman"/>
                <w:sz w:val="20"/>
                <w:vertAlign w:val="superscript"/>
              </w:rPr>
              <w:t>C)</w:t>
            </w:r>
          </w:p>
          <w:p w14:paraId="3330A80D"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(95%-os CI)</w:t>
            </w:r>
            <w:r w:rsidRPr="00044461">
              <w:rPr>
                <w:rFonts w:ascii="Times New Roman" w:hAnsi="Times New Roman"/>
                <w:sz w:val="20"/>
                <w:vertAlign w:val="superscript"/>
              </w:rPr>
              <w:t>D)</w:t>
            </w:r>
          </w:p>
        </w:tc>
        <w:tc>
          <w:tcPr>
            <w:tcW w:w="1701" w:type="dxa"/>
            <w:vAlign w:val="center"/>
          </w:tcPr>
          <w:p w14:paraId="6CABBF48"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- 1,5%</w:t>
            </w:r>
          </w:p>
          <w:p w14:paraId="13D60EB7"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(- 6,8, 3,8)</w:t>
            </w:r>
          </w:p>
        </w:tc>
        <w:tc>
          <w:tcPr>
            <w:tcW w:w="1701" w:type="dxa"/>
            <w:vAlign w:val="center"/>
          </w:tcPr>
          <w:p w14:paraId="15FF4924"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1,8%</w:t>
            </w:r>
          </w:p>
          <w:p w14:paraId="7DA5A891"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(- 3,5, 7,1)</w:t>
            </w:r>
          </w:p>
        </w:tc>
        <w:tc>
          <w:tcPr>
            <w:tcW w:w="1701" w:type="dxa"/>
            <w:vAlign w:val="center"/>
          </w:tcPr>
          <w:p w14:paraId="5740AF3F"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762" w:type="dxa"/>
            <w:vAlign w:val="center"/>
          </w:tcPr>
          <w:p w14:paraId="678FE55E" w14:textId="77777777" w:rsidR="003D1A4E" w:rsidRPr="00044461" w:rsidRDefault="003D1A4E" w:rsidP="00BD4FDF">
            <w:pPr>
              <w:widowControl/>
              <w:jc w:val="center"/>
              <w:rPr>
                <w:rFonts w:ascii="Times New Roman" w:eastAsia="Times New Roman" w:hAnsi="Times New Roman" w:cs="Times New Roman"/>
                <w:sz w:val="20"/>
                <w:szCs w:val="20"/>
              </w:rPr>
            </w:pPr>
          </w:p>
        </w:tc>
      </w:tr>
    </w:tbl>
    <w:p w14:paraId="5C5026C2" w14:textId="77777777" w:rsidR="003D1A4E" w:rsidRPr="00044461" w:rsidRDefault="003D1A4E" w:rsidP="003D1A4E">
      <w:pPr>
        <w:widowControl/>
        <w:tabs>
          <w:tab w:val="left" w:pos="142"/>
        </w:tabs>
        <w:spacing w:after="0" w:line="240" w:lineRule="auto"/>
        <w:rPr>
          <w:rFonts w:ascii="Times New Roman" w:eastAsia="Times New Roman" w:hAnsi="Times New Roman" w:cs="Times New Roman"/>
          <w:sz w:val="18"/>
          <w:szCs w:val="18"/>
        </w:rPr>
      </w:pPr>
      <w:r w:rsidRPr="00044461">
        <w:rPr>
          <w:rFonts w:ascii="Times New Roman" w:hAnsi="Times New Roman"/>
          <w:sz w:val="20"/>
          <w:vertAlign w:val="superscript"/>
        </w:rPr>
        <w:t>A)</w:t>
      </w:r>
      <w:r w:rsidRPr="00044461">
        <w:rPr>
          <w:rFonts w:ascii="Times New Roman" w:hAnsi="Times New Roman"/>
          <w:sz w:val="20"/>
        </w:rPr>
        <w:tab/>
        <w:t xml:space="preserve"> </w:t>
      </w:r>
      <w:r w:rsidRPr="00044461">
        <w:rPr>
          <w:rFonts w:ascii="Times New Roman" w:hAnsi="Times New Roman"/>
          <w:sz w:val="18"/>
        </w:rPr>
        <w:t>BCVA: legjobb korrigált látásélesség (Best Corrected Visual Acuity)</w:t>
      </w:r>
    </w:p>
    <w:p w14:paraId="09EBD4EB" w14:textId="77777777" w:rsidR="003D1A4E" w:rsidRPr="00044461" w:rsidRDefault="003D1A4E" w:rsidP="003D1A4E">
      <w:pPr>
        <w:widowControl/>
        <w:spacing w:after="0" w:line="240" w:lineRule="auto"/>
        <w:ind w:left="196"/>
        <w:rPr>
          <w:rFonts w:ascii="Times New Roman" w:eastAsia="Times New Roman" w:hAnsi="Times New Roman" w:cs="Times New Roman"/>
          <w:sz w:val="18"/>
          <w:szCs w:val="18"/>
        </w:rPr>
      </w:pPr>
      <w:r w:rsidRPr="00044461">
        <w:rPr>
          <w:rFonts w:ascii="Times New Roman" w:hAnsi="Times New Roman"/>
          <w:sz w:val="18"/>
        </w:rPr>
        <w:t>ETDRS: a diabeteses retinopathia korai kezelésének vizsgálata (Early Treatment Diabetic Retinopathy Study)</w:t>
      </w:r>
    </w:p>
    <w:p w14:paraId="3753F930" w14:textId="77777777" w:rsidR="003D1A4E" w:rsidRPr="00044461" w:rsidRDefault="003D1A4E" w:rsidP="003D1A4E">
      <w:pPr>
        <w:widowControl/>
        <w:spacing w:after="0" w:line="240" w:lineRule="auto"/>
        <w:ind w:left="196"/>
        <w:rPr>
          <w:rFonts w:ascii="Times New Roman" w:eastAsia="Times New Roman" w:hAnsi="Times New Roman" w:cs="Times New Roman"/>
          <w:sz w:val="18"/>
          <w:szCs w:val="18"/>
        </w:rPr>
      </w:pPr>
      <w:r w:rsidRPr="00044461">
        <w:rPr>
          <w:rFonts w:ascii="Times New Roman" w:hAnsi="Times New Roman"/>
          <w:sz w:val="18"/>
        </w:rPr>
        <w:t>LS: Az ANCOVA-ból kapott legkisebb négyzetek átlaga</w:t>
      </w:r>
    </w:p>
    <w:p w14:paraId="2B8B7AA9" w14:textId="77777777" w:rsidR="003D1A4E" w:rsidRPr="00044461" w:rsidRDefault="003D1A4E" w:rsidP="003D1A4E">
      <w:pPr>
        <w:widowControl/>
        <w:spacing w:after="0" w:line="240" w:lineRule="auto"/>
        <w:ind w:left="196"/>
        <w:rPr>
          <w:rFonts w:ascii="Times New Roman" w:eastAsia="Times New Roman" w:hAnsi="Times New Roman" w:cs="Times New Roman"/>
          <w:sz w:val="18"/>
          <w:szCs w:val="18"/>
        </w:rPr>
      </w:pPr>
      <w:r w:rsidRPr="00044461">
        <w:rPr>
          <w:rFonts w:ascii="Times New Roman" w:hAnsi="Times New Roman"/>
          <w:sz w:val="18"/>
        </w:rPr>
        <w:t>PPS: Protokoll szerinti csoportokban</w:t>
      </w:r>
    </w:p>
    <w:p w14:paraId="20ED5F2B" w14:textId="77777777" w:rsidR="003D1A4E" w:rsidRPr="00044461" w:rsidRDefault="003D1A4E" w:rsidP="003D1A4E">
      <w:pPr>
        <w:pStyle w:val="GlobalBayerBodyText"/>
        <w:keepNext/>
        <w:tabs>
          <w:tab w:val="left" w:pos="426"/>
        </w:tabs>
        <w:spacing w:before="0" w:after="0"/>
        <w:ind w:left="255" w:hanging="255"/>
        <w:rPr>
          <w:rFonts w:ascii="Times New Roman" w:hAnsi="Times New Roman"/>
          <w:lang w:val="hu-HU"/>
        </w:rPr>
      </w:pPr>
      <w:r w:rsidRPr="00044461">
        <w:rPr>
          <w:rFonts w:ascii="Times New Roman" w:hAnsi="Times New Roman"/>
          <w:vertAlign w:val="superscript"/>
          <w:lang w:val="hu-HU"/>
        </w:rPr>
        <w:t>B)</w:t>
      </w:r>
      <w:r w:rsidRPr="00044461">
        <w:rPr>
          <w:rFonts w:ascii="Times New Roman" w:hAnsi="Times New Roman"/>
          <w:vertAlign w:val="superscript"/>
          <w:lang w:val="hu-HU"/>
        </w:rPr>
        <w:tab/>
      </w:r>
      <w:r w:rsidRPr="00044461">
        <w:rPr>
          <w:rFonts w:ascii="Times New Roman" w:hAnsi="Times New Roman"/>
          <w:lang w:val="hu-HU"/>
        </w:rPr>
        <w:t>Teljes elemzési csoport (FAS – Full Analysis Set), az utolsó megfigyelt érték továbbvitele (LOCF – Last Observation Carried Forward) minden elemzésre vonatkozóan, kivéve azon betegek arányát, akik az 52. héten vizsgálva megőrizték a látásélességüket PPS</w:t>
      </w:r>
      <w:r w:rsidRPr="00044461">
        <w:rPr>
          <w:rFonts w:ascii="Times New Roman" w:hAnsi="Times New Roman"/>
          <w:lang w:val="hu-HU"/>
        </w:rPr>
        <w:noBreakHyphen/>
        <w:t>ben</w:t>
      </w:r>
    </w:p>
    <w:p w14:paraId="4D68A9D2" w14:textId="77777777" w:rsidR="003D1A4E" w:rsidRPr="00044461" w:rsidRDefault="003D1A4E" w:rsidP="003D1A4E">
      <w:pPr>
        <w:pStyle w:val="GlobalBayerBodyText"/>
        <w:keepNext/>
        <w:tabs>
          <w:tab w:val="left" w:pos="426"/>
        </w:tabs>
        <w:spacing w:before="0" w:after="0"/>
        <w:ind w:left="255" w:hanging="255"/>
        <w:rPr>
          <w:rFonts w:ascii="Times New Roman" w:hAnsi="Times New Roman"/>
          <w:lang w:val="hu-HU"/>
        </w:rPr>
      </w:pPr>
      <w:r w:rsidRPr="00044461">
        <w:rPr>
          <w:rFonts w:ascii="Times New Roman" w:hAnsi="Times New Roman"/>
          <w:vertAlign w:val="superscript"/>
          <w:lang w:val="hu-HU"/>
        </w:rPr>
        <w:t>C)</w:t>
      </w:r>
      <w:r w:rsidRPr="00044461">
        <w:rPr>
          <w:rFonts w:ascii="Times New Roman" w:hAnsi="Times New Roman"/>
          <w:vertAlign w:val="superscript"/>
          <w:lang w:val="hu-HU"/>
        </w:rPr>
        <w:tab/>
      </w:r>
      <w:r w:rsidRPr="00044461">
        <w:rPr>
          <w:rFonts w:ascii="Times New Roman" w:hAnsi="Times New Roman"/>
          <w:lang w:val="hu-HU"/>
        </w:rPr>
        <w:t>A különbség úgy számítandó, hogy az Eylea-csoport értékéből kivonják a ranibizumab csoport értékét. A pozitív érték az Eylea</w:t>
      </w:r>
      <w:r w:rsidRPr="00044461">
        <w:rPr>
          <w:rFonts w:ascii="Times New Roman" w:hAnsi="Times New Roman"/>
          <w:lang w:val="hu-HU"/>
        </w:rPr>
        <w:noBreakHyphen/>
        <w:t>nak kedvez.</w:t>
      </w:r>
    </w:p>
    <w:p w14:paraId="4347B5C8" w14:textId="77777777" w:rsidR="003D1A4E" w:rsidRPr="00044461" w:rsidRDefault="003D1A4E" w:rsidP="003D1A4E">
      <w:pPr>
        <w:pStyle w:val="GlobalBayerBodyText"/>
        <w:keepNext/>
        <w:tabs>
          <w:tab w:val="left" w:pos="426"/>
        </w:tabs>
        <w:spacing w:before="0" w:after="0"/>
        <w:ind w:left="255" w:hanging="255"/>
        <w:rPr>
          <w:rFonts w:ascii="Times New Roman" w:hAnsi="Times New Roman"/>
          <w:lang w:val="hu-HU"/>
        </w:rPr>
      </w:pPr>
      <w:r w:rsidRPr="00044461">
        <w:rPr>
          <w:rFonts w:ascii="Times New Roman" w:hAnsi="Times New Roman"/>
          <w:vertAlign w:val="superscript"/>
          <w:lang w:val="hu-HU"/>
        </w:rPr>
        <w:t>D)</w:t>
      </w:r>
      <w:r w:rsidRPr="00044461">
        <w:rPr>
          <w:rFonts w:ascii="Times New Roman" w:hAnsi="Times New Roman"/>
          <w:vertAlign w:val="superscript"/>
          <w:lang w:val="hu-HU"/>
        </w:rPr>
        <w:tab/>
      </w:r>
      <w:r w:rsidRPr="00044461">
        <w:rPr>
          <w:rFonts w:ascii="Times New Roman" w:hAnsi="Times New Roman"/>
          <w:lang w:val="hu-HU"/>
        </w:rPr>
        <w:t>A konfidenciaintervallumot (CI) normál közelítéssel számították</w:t>
      </w:r>
    </w:p>
    <w:p w14:paraId="311580FD" w14:textId="77777777" w:rsidR="003D1A4E" w:rsidRPr="00044461" w:rsidRDefault="003D1A4E" w:rsidP="003D1A4E">
      <w:pPr>
        <w:pStyle w:val="GlobalBayerBodyText"/>
        <w:keepNext/>
        <w:tabs>
          <w:tab w:val="left" w:pos="426"/>
        </w:tabs>
        <w:spacing w:before="0" w:after="0"/>
        <w:ind w:left="255" w:hanging="255"/>
        <w:rPr>
          <w:rFonts w:ascii="Times New Roman" w:hAnsi="Times New Roman"/>
          <w:lang w:val="hu-HU"/>
        </w:rPr>
      </w:pPr>
      <w:r w:rsidRPr="00044461">
        <w:rPr>
          <w:rFonts w:ascii="Times New Roman" w:hAnsi="Times New Roman"/>
          <w:vertAlign w:val="superscript"/>
          <w:lang w:val="hu-HU"/>
        </w:rPr>
        <w:t>E)</w:t>
      </w:r>
      <w:r w:rsidRPr="00044461">
        <w:rPr>
          <w:rFonts w:ascii="Times New Roman" w:hAnsi="Times New Roman"/>
          <w:vertAlign w:val="superscript"/>
          <w:lang w:val="hu-HU"/>
        </w:rPr>
        <w:tab/>
      </w:r>
      <w:r w:rsidRPr="00044461">
        <w:rPr>
          <w:rFonts w:ascii="Times New Roman" w:hAnsi="Times New Roman"/>
          <w:lang w:val="hu-HU"/>
        </w:rPr>
        <w:t>A kezelés megkezdése után, három, havonta alkalmazott adaggal</w:t>
      </w:r>
    </w:p>
    <w:p w14:paraId="210240C1" w14:textId="77777777" w:rsidR="003D1A4E" w:rsidRPr="00044461" w:rsidRDefault="003D1A4E" w:rsidP="003D1A4E">
      <w:pPr>
        <w:pStyle w:val="GlobalBayerBodyText"/>
        <w:keepNext/>
        <w:tabs>
          <w:tab w:val="left" w:pos="426"/>
        </w:tabs>
        <w:spacing w:before="0" w:after="0"/>
        <w:ind w:left="255" w:hanging="255"/>
        <w:rPr>
          <w:rFonts w:ascii="Times New Roman" w:hAnsi="Times New Roman"/>
          <w:lang w:val="hu-HU"/>
        </w:rPr>
      </w:pPr>
      <w:r w:rsidRPr="00044461">
        <w:rPr>
          <w:rFonts w:ascii="Times New Roman" w:hAnsi="Times New Roman"/>
          <w:vertAlign w:val="superscript"/>
          <w:lang w:val="hu-HU"/>
        </w:rPr>
        <w:t>F)</w:t>
      </w:r>
      <w:r w:rsidRPr="00044461">
        <w:rPr>
          <w:rFonts w:ascii="Times New Roman" w:hAnsi="Times New Roman"/>
          <w:vertAlign w:val="superscript"/>
          <w:lang w:val="hu-HU"/>
        </w:rPr>
        <w:tab/>
      </w:r>
      <w:r w:rsidRPr="00044461">
        <w:rPr>
          <w:rFonts w:ascii="Times New Roman" w:hAnsi="Times New Roman"/>
          <w:lang w:val="hu-HU"/>
        </w:rPr>
        <w:t xml:space="preserve">A konfidenciaintervallum teljes mértékben </w:t>
      </w:r>
      <w:r w:rsidRPr="00044461">
        <w:rPr>
          <w:rFonts w:ascii="Times New Roman" w:hAnsi="Times New Roman"/>
          <w:lang w:val="hu-HU"/>
        </w:rPr>
        <w:noBreakHyphen/>
        <w:t>10% felett van, amely jelzi, hogy az Eylea nem rosszabb a ranibizumabnál</w:t>
      </w:r>
    </w:p>
    <w:p w14:paraId="6E7AF398" w14:textId="77777777" w:rsidR="003D1A4E" w:rsidRPr="00044461" w:rsidRDefault="003D1A4E" w:rsidP="003D1A4E">
      <w:pPr>
        <w:widowControl/>
        <w:spacing w:after="0" w:line="240" w:lineRule="auto"/>
        <w:rPr>
          <w:rFonts w:ascii="Times New Roman" w:eastAsia="Times New Roman" w:hAnsi="Times New Roman" w:cs="Times New Roman"/>
        </w:rPr>
      </w:pPr>
    </w:p>
    <w:p w14:paraId="7DDFF2FE"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b/>
          <w:bCs/>
        </w:rPr>
      </w:pPr>
      <w:r w:rsidRPr="00044461">
        <w:rPr>
          <w:rFonts w:ascii="Times New Roman" w:hAnsi="Times New Roman"/>
          <w:b/>
        </w:rPr>
        <w:t>1. ábra:</w:t>
      </w:r>
      <w:r w:rsidRPr="00044461">
        <w:rPr>
          <w:rFonts w:ascii="Times New Roman" w:hAnsi="Times New Roman"/>
          <w:b/>
        </w:rPr>
        <w:tab/>
        <w:t>A látásélesség átlagos változása a 96. héten a kiinduláshoz képest, a VIEW1 és VIEW2 vizsgálatok összevont adatai alapján</w:t>
      </w:r>
    </w:p>
    <w:p w14:paraId="137A0651"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b/>
          <w:bCs/>
        </w:rPr>
      </w:pPr>
    </w:p>
    <w:p w14:paraId="4B5117A2" w14:textId="77777777" w:rsidR="003D1A4E" w:rsidRPr="00044461" w:rsidRDefault="003D1A4E" w:rsidP="003D1A4E">
      <w:pPr>
        <w:keepNext/>
        <w:widowControl/>
        <w:tabs>
          <w:tab w:val="left" w:pos="1134"/>
        </w:tabs>
        <w:spacing w:after="0" w:line="240" w:lineRule="auto"/>
        <w:ind w:right="-20"/>
        <w:rPr>
          <w:rFonts w:ascii="Times New Roman" w:eastAsia="Times New Roman" w:hAnsi="Times New Roman" w:cs="Times New Roman"/>
          <w:b/>
          <w:bCs/>
        </w:rPr>
      </w:pPr>
      <w:r w:rsidRPr="004D4C05">
        <w:rPr>
          <w:rFonts w:ascii="Times New Roman" w:hAnsi="Times New Roman"/>
          <w:b/>
          <w:noProof/>
          <w:lang w:eastAsia="hu-HU"/>
        </w:rPr>
        <mc:AlternateContent>
          <mc:Choice Requires="wps">
            <w:drawing>
              <wp:anchor distT="45720" distB="45720" distL="114300" distR="114300" simplePos="0" relativeHeight="252017152" behindDoc="0" locked="0" layoutInCell="1" allowOverlap="1" wp14:anchorId="1223C943" wp14:editId="01ECBB07">
                <wp:simplePos x="0" y="0"/>
                <wp:positionH relativeFrom="column">
                  <wp:posOffset>140849</wp:posOffset>
                </wp:positionH>
                <wp:positionV relativeFrom="paragraph">
                  <wp:posOffset>134525</wp:posOffset>
                </wp:positionV>
                <wp:extent cx="517983" cy="1569764"/>
                <wp:effectExtent l="0" t="0" r="12700" b="11430"/>
                <wp:wrapNone/>
                <wp:docPr id="734635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569764"/>
                        </a:xfrm>
                        <a:prstGeom prst="rect">
                          <a:avLst/>
                        </a:prstGeom>
                        <a:noFill/>
                        <a:ln w="9525">
                          <a:noFill/>
                          <a:miter lim="800000"/>
                          <a:headEnd/>
                          <a:tailEnd/>
                        </a:ln>
                      </wps:spPr>
                      <wps:txbx>
                        <w:txbxContent>
                          <w:p w14:paraId="35CB1F10" w14:textId="77777777" w:rsidR="003E6D8B" w:rsidRPr="00044461" w:rsidRDefault="003E6D8B" w:rsidP="003D1A4E">
                            <w:pPr>
                              <w:spacing w:after="0" w:line="240" w:lineRule="auto"/>
                              <w:jc w:val="center"/>
                              <w:rPr>
                                <w:rFonts w:ascii="Arial Narrow" w:hAnsi="Arial Narrow"/>
                                <w:b/>
                                <w:bCs/>
                                <w:color w:val="7F7F7F" w:themeColor="text1" w:themeTint="80"/>
                                <w:sz w:val="20"/>
                                <w:szCs w:val="20"/>
                              </w:rPr>
                            </w:pPr>
                            <w:r w:rsidRPr="00044461">
                              <w:rPr>
                                <w:rFonts w:ascii="Arial Narrow" w:hAnsi="Arial Narrow"/>
                                <w:b/>
                                <w:color w:val="7F7F7F" w:themeColor="text1" w:themeTint="80"/>
                                <w:sz w:val="20"/>
                              </w:rPr>
                              <w:t>A látásélesség átlagos változása</w:t>
                            </w:r>
                            <w:r w:rsidRPr="00044461">
                              <w:rPr>
                                <w:rFonts w:ascii="Arial Narrow" w:hAnsi="Arial Narrow"/>
                                <w:b/>
                                <w:color w:val="7F7F7F" w:themeColor="text1" w:themeTint="80"/>
                                <w:sz w:val="20"/>
                              </w:rPr>
                              <w:br/>
                              <w:t>(betűben)</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223C943" id="Text Box 2" o:spid="_x0000_s1042" type="#_x0000_t202" style="position:absolute;margin-left:11.1pt;margin-top:10.6pt;width:40.8pt;height:123.6pt;z-index:25201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" filled="f" stroked="f">
                <v:textbox style="layout-flow:vertical;mso-layout-flow-alt:bottom-to-top;mso-fit-shape-to-text:t" inset="0,0,0,0">
                  <w:txbxContent>
                    <w:p w14:paraId="35CB1F10" w14:textId="77777777" w:rsidR="003E6D8B" w:rsidRPr="00044461" w:rsidRDefault="003E6D8B" w:rsidP="003D1A4E">
                      <w:pPr>
                        <w:spacing w:after="0" w:line="240" w:lineRule="auto"/>
                        <w:jc w:val="center"/>
                        <w:rPr>
                          <w:rFonts w:ascii="Arial Narrow" w:hAnsi="Arial Narrow"/>
                          <w:b/>
                          <w:bCs/>
                          <w:color w:val="7F7F7F" w:themeColor="text1" w:themeTint="80"/>
                          <w:sz w:val="20"/>
                          <w:szCs w:val="20"/>
                        </w:rPr>
                      </w:pPr>
                      <w:r w:rsidRPr="00044461">
                        <w:rPr>
                          <w:rFonts w:ascii="Arial Narrow" w:hAnsi="Arial Narrow"/>
                          <w:b/>
                          <w:color w:val="7F7F7F" w:themeColor="text1" w:themeTint="80"/>
                          <w:sz w:val="20"/>
                        </w:rPr>
                        <w:t>A látásélesség átlagos változása</w:t>
                      </w:r>
                      <w:r w:rsidRPr="00044461">
                        <w:rPr>
                          <w:rFonts w:ascii="Arial Narrow" w:hAnsi="Arial Narrow"/>
                          <w:b/>
                          <w:color w:val="7F7F7F" w:themeColor="text1" w:themeTint="80"/>
                          <w:sz w:val="20"/>
                        </w:rPr>
                        <w:br/>
                        <w:t>(betűben)</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16128" behindDoc="0" locked="0" layoutInCell="1" allowOverlap="1" wp14:anchorId="71CFAB0B" wp14:editId="46E1CB58">
                <wp:simplePos x="0" y="0"/>
                <wp:positionH relativeFrom="column">
                  <wp:posOffset>1418590</wp:posOffset>
                </wp:positionH>
                <wp:positionV relativeFrom="paragraph">
                  <wp:posOffset>2350564</wp:posOffset>
                </wp:positionV>
                <wp:extent cx="3277041" cy="406987"/>
                <wp:effectExtent l="0" t="0" r="0" b="10160"/>
                <wp:wrapNone/>
                <wp:docPr id="953368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041" cy="406987"/>
                        </a:xfrm>
                        <a:prstGeom prst="rect">
                          <a:avLst/>
                        </a:prstGeom>
                        <a:noFill/>
                        <a:ln w="9525">
                          <a:noFill/>
                          <a:miter lim="800000"/>
                          <a:headEnd/>
                          <a:tailEnd/>
                        </a:ln>
                      </wps:spPr>
                      <wps:txbx>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3E6D8B" w:rsidRPr="00044461" w14:paraId="70B5C02C" w14:textId="77777777" w:rsidTr="00411CE2">
                              <w:tc>
                                <w:tcPr>
                                  <w:tcW w:w="630" w:type="dxa"/>
                                </w:tcPr>
                                <w:p w14:paraId="4C737D2E" w14:textId="77777777" w:rsidR="003E6D8B" w:rsidRPr="00044461" w:rsidRDefault="003E6D8B" w:rsidP="00556C35">
                                  <w:pPr>
                                    <w:rPr>
                                      <w:rFonts w:ascii="Arial Narrow" w:hAnsi="Arial Narrow"/>
                                      <w:sz w:val="20"/>
                                      <w:szCs w:val="20"/>
                                    </w:rPr>
                                  </w:pPr>
                                  <w:r w:rsidRPr="004D4C05">
                                    <w:rPr>
                                      <w:noProof/>
                                      <w:lang w:eastAsia="hu-HU"/>
                                    </w:rPr>
                                    <w:drawing>
                                      <wp:inline distT="0" distB="0" distL="0" distR="0" wp14:anchorId="47611952" wp14:editId="73152EA9">
                                        <wp:extent cx="332989" cy="140480"/>
                                        <wp:effectExtent l="0" t="0" r="0" b="0"/>
                                        <wp:docPr id="1042744391" name="Picture 104274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41"/>
                                                <a:stretch>
                                                  <a:fillRect/>
                                                </a:stretch>
                                              </pic:blipFill>
                                              <pic:spPr>
                                                <a:xfrm>
                                                  <a:off x="0" y="0"/>
                                                  <a:ext cx="354121" cy="149395"/>
                                                </a:xfrm>
                                                <a:prstGeom prst="rect">
                                                  <a:avLst/>
                                                </a:prstGeom>
                                              </pic:spPr>
                                            </pic:pic>
                                          </a:graphicData>
                                        </a:graphic>
                                      </wp:inline>
                                    </w:drawing>
                                  </w:r>
                                </w:p>
                              </w:tc>
                              <w:tc>
                                <w:tcPr>
                                  <w:tcW w:w="1792" w:type="dxa"/>
                                  <w:vAlign w:val="center"/>
                                </w:tcPr>
                                <w:p w14:paraId="05963BC9" w14:textId="77777777" w:rsidR="003E6D8B" w:rsidRPr="00044461" w:rsidRDefault="003E6D8B" w:rsidP="00411CE2">
                                  <w:pPr>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Aflibercept 2 mg 8 hetente</w:t>
                                  </w:r>
                                </w:p>
                              </w:tc>
                              <w:tc>
                                <w:tcPr>
                                  <w:tcW w:w="546" w:type="dxa"/>
                                </w:tcPr>
                                <w:p w14:paraId="6F803AF9" w14:textId="77777777" w:rsidR="003E6D8B" w:rsidRPr="00044461" w:rsidRDefault="003E6D8B" w:rsidP="00556C35">
                                  <w:pPr>
                                    <w:rPr>
                                      <w:rFonts w:ascii="Arial Narrow" w:hAnsi="Arial Narrow"/>
                                      <w:sz w:val="20"/>
                                      <w:szCs w:val="20"/>
                                    </w:rPr>
                                  </w:pPr>
                                  <w:r w:rsidRPr="004D4C05">
                                    <w:rPr>
                                      <w:noProof/>
                                      <w:lang w:eastAsia="hu-HU"/>
                                    </w:rPr>
                                    <w:drawing>
                                      <wp:inline distT="0" distB="0" distL="0" distR="0" wp14:anchorId="0EABFB5D" wp14:editId="76D6DCE6">
                                        <wp:extent cx="258990" cy="110996"/>
                                        <wp:effectExtent l="0" t="0" r="8255" b="3810"/>
                                        <wp:docPr id="1119958598" name="Picture 1119958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42"/>
                                                <a:stretch>
                                                  <a:fillRect/>
                                                </a:stretch>
                                              </pic:blipFill>
                                              <pic:spPr>
                                                <a:xfrm>
                                                  <a:off x="0" y="0"/>
                                                  <a:ext cx="286145" cy="122634"/>
                                                </a:xfrm>
                                                <a:prstGeom prst="rect">
                                                  <a:avLst/>
                                                </a:prstGeom>
                                              </pic:spPr>
                                            </pic:pic>
                                          </a:graphicData>
                                        </a:graphic>
                                      </wp:inline>
                                    </w:drawing>
                                  </w:r>
                                </w:p>
                              </w:tc>
                              <w:tc>
                                <w:tcPr>
                                  <w:tcW w:w="2072" w:type="dxa"/>
                                  <w:vAlign w:val="center"/>
                                </w:tcPr>
                                <w:p w14:paraId="25636210" w14:textId="77777777" w:rsidR="003E6D8B" w:rsidRPr="00044461" w:rsidRDefault="003E6D8B" w:rsidP="00411CE2">
                                  <w:pPr>
                                    <w:rPr>
                                      <w:rFonts w:ascii="Arial Narrow" w:hAnsi="Arial Narrow"/>
                                      <w:color w:val="7F7F7F" w:themeColor="text1" w:themeTint="80"/>
                                      <w:sz w:val="20"/>
                                      <w:szCs w:val="20"/>
                                    </w:rPr>
                                  </w:pPr>
                                  <w:r w:rsidRPr="00044461">
                                    <w:rPr>
                                      <w:rFonts w:ascii="Arial Narrow" w:hAnsi="Arial Narrow"/>
                                      <w:b/>
                                      <w:color w:val="7F7F7F" w:themeColor="text1" w:themeTint="80"/>
                                      <w:sz w:val="16"/>
                                    </w:rPr>
                                    <w:t>Ranibizumab 0,5 mg 4 hetente</w:t>
                                  </w:r>
                                </w:p>
                              </w:tc>
                            </w:tr>
                          </w:tbl>
                          <w:p w14:paraId="079A5950" w14:textId="77777777" w:rsidR="003E6D8B" w:rsidRPr="00044461" w:rsidRDefault="003E6D8B" w:rsidP="003D1A4E">
                            <w:pPr>
                              <w:spacing w:after="0" w:line="240" w:lineRule="auto"/>
                              <w:rPr>
                                <w:rFonts w:ascii="Arial Narrow" w:hAnsi="Arial Narrow"/>
                                <w:sz w:val="8"/>
                                <w:szCs w:val="8"/>
                              </w:rPr>
                            </w:pP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71CFAB0B" id="_x0000_t202" coordsize="21600,21600" o:spt="202" path="m,l,21600r21600,l21600,xe">
                <v:stroke joinstyle="miter"/>
                <v:path gradientshapeok="t" o:connecttype="rect"/>
              </v:shapetype>
              <v:shape id="_x0000_s1043" type="#_x0000_t202" style="position:absolute;margin-left:111.7pt;margin-top:185.1pt;width:258.05pt;height:32.05pt;z-index:25201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" filled="f" stroked="f">
                <v:textbox style="mso-fit-shape-to-text:t" inset="0,0,0,0">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3E6D8B" w:rsidRPr="00044461" w14:paraId="70B5C02C" w14:textId="77777777" w:rsidTr="00411CE2">
                        <w:tc>
                          <w:tcPr>
                            <w:tcW w:w="630" w:type="dxa"/>
                          </w:tcPr>
                          <w:p w14:paraId="4C737D2E" w14:textId="77777777" w:rsidR="003E6D8B" w:rsidRPr="00044461" w:rsidRDefault="003E6D8B" w:rsidP="00556C35">
                            <w:pPr>
                              <w:rPr>
                                <w:rFonts w:ascii="Arial Narrow" w:hAnsi="Arial Narrow"/>
                                <w:sz w:val="20"/>
                                <w:szCs w:val="20"/>
                              </w:rPr>
                            </w:pPr>
                            <w:r w:rsidRPr="004D4C05">
                              <w:rPr>
                                <w:noProof/>
                                <w:lang w:eastAsia="hu-HU"/>
                              </w:rPr>
                              <w:drawing>
                                <wp:inline distT="0" distB="0" distL="0" distR="0" wp14:anchorId="47611952" wp14:editId="73152EA9">
                                  <wp:extent cx="332989" cy="140480"/>
                                  <wp:effectExtent l="0" t="0" r="0" b="0"/>
                                  <wp:docPr id="1042744391" name="Picture 104274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41"/>
                                          <a:stretch>
                                            <a:fillRect/>
                                          </a:stretch>
                                        </pic:blipFill>
                                        <pic:spPr>
                                          <a:xfrm>
                                            <a:off x="0" y="0"/>
                                            <a:ext cx="354121" cy="149395"/>
                                          </a:xfrm>
                                          <a:prstGeom prst="rect">
                                            <a:avLst/>
                                          </a:prstGeom>
                                        </pic:spPr>
                                      </pic:pic>
                                    </a:graphicData>
                                  </a:graphic>
                                </wp:inline>
                              </w:drawing>
                            </w:r>
                          </w:p>
                        </w:tc>
                        <w:tc>
                          <w:tcPr>
                            <w:tcW w:w="1792" w:type="dxa"/>
                            <w:vAlign w:val="center"/>
                          </w:tcPr>
                          <w:p w14:paraId="05963BC9" w14:textId="77777777" w:rsidR="003E6D8B" w:rsidRPr="00044461" w:rsidRDefault="003E6D8B" w:rsidP="00411CE2">
                            <w:pPr>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Aflibercept 2 mg 8 hetente</w:t>
                            </w:r>
                          </w:p>
                        </w:tc>
                        <w:tc>
                          <w:tcPr>
                            <w:tcW w:w="546" w:type="dxa"/>
                          </w:tcPr>
                          <w:p w14:paraId="6F803AF9" w14:textId="77777777" w:rsidR="003E6D8B" w:rsidRPr="00044461" w:rsidRDefault="003E6D8B" w:rsidP="00556C35">
                            <w:pPr>
                              <w:rPr>
                                <w:rFonts w:ascii="Arial Narrow" w:hAnsi="Arial Narrow"/>
                                <w:sz w:val="20"/>
                                <w:szCs w:val="20"/>
                              </w:rPr>
                            </w:pPr>
                            <w:r w:rsidRPr="004D4C05">
                              <w:rPr>
                                <w:noProof/>
                                <w:lang w:eastAsia="hu-HU"/>
                              </w:rPr>
                              <w:drawing>
                                <wp:inline distT="0" distB="0" distL="0" distR="0" wp14:anchorId="0EABFB5D" wp14:editId="76D6DCE6">
                                  <wp:extent cx="258990" cy="110996"/>
                                  <wp:effectExtent l="0" t="0" r="8255" b="3810"/>
                                  <wp:docPr id="1119958598" name="Picture 1119958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42"/>
                                          <a:stretch>
                                            <a:fillRect/>
                                          </a:stretch>
                                        </pic:blipFill>
                                        <pic:spPr>
                                          <a:xfrm>
                                            <a:off x="0" y="0"/>
                                            <a:ext cx="286145" cy="122634"/>
                                          </a:xfrm>
                                          <a:prstGeom prst="rect">
                                            <a:avLst/>
                                          </a:prstGeom>
                                        </pic:spPr>
                                      </pic:pic>
                                    </a:graphicData>
                                  </a:graphic>
                                </wp:inline>
                              </w:drawing>
                            </w:r>
                          </w:p>
                        </w:tc>
                        <w:tc>
                          <w:tcPr>
                            <w:tcW w:w="2072" w:type="dxa"/>
                            <w:vAlign w:val="center"/>
                          </w:tcPr>
                          <w:p w14:paraId="25636210" w14:textId="77777777" w:rsidR="003E6D8B" w:rsidRPr="00044461" w:rsidRDefault="003E6D8B" w:rsidP="00411CE2">
                            <w:pPr>
                              <w:rPr>
                                <w:rFonts w:ascii="Arial Narrow" w:hAnsi="Arial Narrow"/>
                                <w:color w:val="7F7F7F" w:themeColor="text1" w:themeTint="80"/>
                                <w:sz w:val="20"/>
                                <w:szCs w:val="20"/>
                              </w:rPr>
                            </w:pPr>
                            <w:r w:rsidRPr="00044461">
                              <w:rPr>
                                <w:rFonts w:ascii="Arial Narrow" w:hAnsi="Arial Narrow"/>
                                <w:b/>
                                <w:color w:val="7F7F7F" w:themeColor="text1" w:themeTint="80"/>
                                <w:sz w:val="16"/>
                              </w:rPr>
                              <w:t>Ranibizumab 0,5 mg 4 hetente</w:t>
                            </w:r>
                          </w:p>
                        </w:tc>
                      </w:tr>
                    </w:tbl>
                    <w:p w14:paraId="079A5950" w14:textId="77777777" w:rsidR="003E6D8B" w:rsidRPr="00044461" w:rsidRDefault="003E6D8B" w:rsidP="003D1A4E">
                      <w:pPr>
                        <w:spacing w:after="0" w:line="240" w:lineRule="auto"/>
                        <w:rPr>
                          <w:rFonts w:ascii="Arial Narrow" w:hAnsi="Arial Narrow"/>
                          <w:sz w:val="8"/>
                          <w:szCs w:val="8"/>
                        </w:rPr>
                      </w:pP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15104" behindDoc="0" locked="0" layoutInCell="1" allowOverlap="1" wp14:anchorId="5F42D399" wp14:editId="21BC6C40">
                <wp:simplePos x="0" y="0"/>
                <wp:positionH relativeFrom="column">
                  <wp:posOffset>2999534</wp:posOffset>
                </wp:positionH>
                <wp:positionV relativeFrom="paragraph">
                  <wp:posOffset>1984375</wp:posOffset>
                </wp:positionV>
                <wp:extent cx="517983" cy="21142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2BE553A6" w14:textId="77777777" w:rsidR="003E6D8B" w:rsidRPr="00044461" w:rsidRDefault="003E6D8B" w:rsidP="003D1A4E">
                            <w:pPr>
                              <w:spacing w:after="0" w:line="240" w:lineRule="auto"/>
                              <w:rPr>
                                <w:rFonts w:ascii="Arial Narrow" w:hAnsi="Arial Narrow"/>
                                <w:sz w:val="20"/>
                                <w:szCs w:val="20"/>
                              </w:rPr>
                            </w:pPr>
                            <w:r w:rsidRPr="00044461">
                              <w:rPr>
                                <w:rFonts w:ascii="Arial Narrow" w:hAnsi="Arial Narrow"/>
                                <w:sz w:val="20"/>
                              </w:rPr>
                              <w:t>Hét</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F42D399" id="_x0000_s1044" type="#_x0000_t202" style="position:absolute;margin-left:236.2pt;margin-top:156.25pt;width:40.8pt;height:16.65pt;z-index:25201510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" filled="f" stroked="f">
                <v:textbox style="mso-fit-shape-to-text:t" inset="0,0,0,0">
                  <w:txbxContent>
                    <w:p w14:paraId="2BE553A6" w14:textId="77777777" w:rsidR="003E6D8B" w:rsidRPr="00044461" w:rsidRDefault="003E6D8B" w:rsidP="003D1A4E">
                      <w:pPr>
                        <w:spacing w:after="0" w:line="240" w:lineRule="auto"/>
                        <w:rPr>
                          <w:rFonts w:ascii="Arial Narrow" w:hAnsi="Arial Narrow"/>
                          <w:sz w:val="20"/>
                          <w:szCs w:val="20"/>
                        </w:rPr>
                      </w:pPr>
                      <w:r w:rsidRPr="00044461">
                        <w:rPr>
                          <w:rFonts w:ascii="Arial Narrow" w:hAnsi="Arial Narrow"/>
                          <w:sz w:val="20"/>
                        </w:rPr>
                        <w:t>Hét</w:t>
                      </w:r>
                    </w:p>
                  </w:txbxContent>
                </v:textbox>
              </v:shape>
            </w:pict>
          </mc:Fallback>
        </mc:AlternateContent>
      </w:r>
      <w:r w:rsidRPr="004D4C05">
        <w:rPr>
          <w:rFonts w:ascii="Calibri" w:hAnsi="Calibri"/>
          <w:noProof/>
          <w:lang w:eastAsia="hu-HU"/>
        </w:rPr>
        <w:drawing>
          <wp:inline distT="0" distB="0" distL="0" distR="0" wp14:anchorId="54919AA8" wp14:editId="03D7AA4D">
            <wp:extent cx="5851056" cy="2676525"/>
            <wp:effectExtent l="0" t="0" r="0" b="0"/>
            <wp:docPr id="7" name="Image 6" descr="A grap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A graph of a number&#10;&#10;AI-generated content may be incorrect."/>
                    <pic:cNvPicPr/>
                  </pic:nvPicPr>
                  <pic:blipFill>
                    <a:blip r:embed="rId43">
                      <a:extLst>
                        <a:ext uri="{28A0092B-C50C-407E-A947-70E740481C1C}">
                          <a14:useLocalDpi xmlns:a14="http://schemas.microsoft.com/office/drawing/2010/main" val="0"/>
                        </a:ext>
                      </a:extLst>
                    </a:blip>
                    <a:srcRect t="23" b="23"/>
                    <a:stretch>
                      <a:fillRect/>
                    </a:stretch>
                  </pic:blipFill>
                  <pic:spPr bwMode="auto">
                    <a:xfrm>
                      <a:off x="0" y="0"/>
                      <a:ext cx="5851056" cy="2676525"/>
                    </a:xfrm>
                    <a:prstGeom prst="rect">
                      <a:avLst/>
                    </a:prstGeom>
                    <a:ln>
                      <a:noFill/>
                    </a:ln>
                    <a:extLst>
                      <a:ext uri="{53640926-AAD7-44D8-BBD7-CCE9431645EC}">
                        <a14:shadowObscured xmlns:a14="http://schemas.microsoft.com/office/drawing/2010/main"/>
                      </a:ext>
                    </a:extLst>
                  </pic:spPr>
                </pic:pic>
              </a:graphicData>
            </a:graphic>
          </wp:inline>
        </w:drawing>
      </w:r>
    </w:p>
    <w:p w14:paraId="01048343" w14:textId="77777777" w:rsidR="003D1A4E" w:rsidRPr="00044461" w:rsidRDefault="003D1A4E" w:rsidP="003D1A4E">
      <w:pPr>
        <w:widowControl/>
        <w:tabs>
          <w:tab w:val="left" w:pos="1134"/>
        </w:tabs>
        <w:spacing w:after="0" w:line="240" w:lineRule="auto"/>
        <w:ind w:right="-20"/>
        <w:rPr>
          <w:rFonts w:ascii="Times New Roman" w:eastAsia="Times New Roman" w:hAnsi="Times New Roman" w:cs="Times New Roman"/>
          <w:b/>
          <w:bCs/>
        </w:rPr>
      </w:pPr>
    </w:p>
    <w:p w14:paraId="252C59EA" w14:textId="79AE3825" w:rsidR="003D1A4E" w:rsidRPr="00044461" w:rsidRDefault="003D1A4E" w:rsidP="003D1A4E">
      <w:pPr>
        <w:widowControl/>
        <w:tabs>
          <w:tab w:val="left" w:pos="1134"/>
        </w:tabs>
        <w:spacing w:after="0" w:line="240" w:lineRule="auto"/>
        <w:ind w:right="-20"/>
        <w:rPr>
          <w:rFonts w:ascii="Times New Roman" w:eastAsia="Times New Roman" w:hAnsi="Times New Roman" w:cs="Times New Roman"/>
        </w:rPr>
      </w:pPr>
      <w:r w:rsidRPr="00044461">
        <w:rPr>
          <w:rFonts w:ascii="Times New Roman" w:hAnsi="Times New Roman"/>
        </w:rPr>
        <w:t>A VIEW1 és VIEW2 vizsgálatok összevont adatelemzése alapján, a Nemzeti Szemészeti Intézet Látásfunkciós Kérdőíve (National Eye Institute Visual Function Questionnaire – NEI VFQ25) szerinti, előre meghatározott másodlagos végpont tekintetében klinikailag jelentős változásokat igazoltak az aflibercept</w:t>
      </w:r>
      <w:ins w:id="2661" w:author="HU_OGYI_56.1" w:date="2025-07-02T14:09:00Z">
        <w:r w:rsidR="009E2E97" w:rsidRPr="00044461">
          <w:rPr>
            <w:rFonts w:ascii="Times New Roman" w:hAnsi="Times New Roman"/>
          </w:rPr>
          <w:t>tel</w:t>
        </w:r>
      </w:ins>
      <w:del w:id="2662" w:author="HU_OGYI_56.1" w:date="2025-07-02T14:09:00Z">
        <w:r w:rsidRPr="00044461" w:rsidDel="009E2E97">
          <w:rPr>
            <w:rFonts w:ascii="Times New Roman" w:hAnsi="Times New Roman"/>
          </w:rPr>
          <w:delText>-val</w:delText>
        </w:r>
      </w:del>
      <w:r w:rsidRPr="00044461">
        <w:rPr>
          <w:rFonts w:ascii="Times New Roman" w:hAnsi="Times New Roman"/>
        </w:rPr>
        <w:t xml:space="preserve"> kapcsolatban, a ranibizumabtól klinikailag jelentős különbség nélkül. Ezen változások nagysága hasonló volt a közölt vizsgálatokban tapasztalthoz, amely a legjobb korrigált látásélességben (BCVA) bekövetkező 15 betűs javulásnak felelt meg.</w:t>
      </w:r>
    </w:p>
    <w:p w14:paraId="31821ECE" w14:textId="77777777" w:rsidR="003D1A4E" w:rsidRPr="00044461" w:rsidRDefault="003D1A4E" w:rsidP="003D1A4E">
      <w:pPr>
        <w:widowControl/>
        <w:spacing w:after="0" w:line="240" w:lineRule="auto"/>
        <w:rPr>
          <w:rFonts w:ascii="Times New Roman" w:eastAsia="Times New Roman" w:hAnsi="Times New Roman" w:cs="Times New Roman"/>
        </w:rPr>
      </w:pPr>
    </w:p>
    <w:p w14:paraId="67E49E09"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 xml:space="preserve">A vizsgálatok második évében a hatásosság általában megmaradt a 96. héten végzett utolsó értékelésig, és a betegek 2–4%–ának volt arra szüksége, hogy minden injekciót havonta megkapjanak, </w:t>
      </w:r>
      <w:r w:rsidRPr="00044461">
        <w:rPr>
          <w:rFonts w:ascii="Times New Roman" w:hAnsi="Times New Roman"/>
        </w:rPr>
        <w:lastRenderedPageBreak/>
        <w:t>és a betegek harmadának volt szüksége arra, hogy legalább egy injekciót csak egy hónapos kezelési intervallummal kapjanak.</w:t>
      </w:r>
    </w:p>
    <w:p w14:paraId="488FB59E" w14:textId="77777777" w:rsidR="003D1A4E" w:rsidRPr="00044461" w:rsidRDefault="003D1A4E" w:rsidP="003D1A4E">
      <w:pPr>
        <w:widowControl/>
        <w:spacing w:after="0" w:line="240" w:lineRule="auto"/>
        <w:rPr>
          <w:rFonts w:ascii="Times New Roman" w:eastAsia="Times New Roman" w:hAnsi="Times New Roman" w:cs="Times New Roman"/>
        </w:rPr>
      </w:pPr>
    </w:p>
    <w:p w14:paraId="4C375799"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CNV átlagos területének csökkenése egyértelmű volt mindkét vizsgálat minden adagolási csoportjában.</w:t>
      </w:r>
    </w:p>
    <w:p w14:paraId="02286353" w14:textId="77777777" w:rsidR="003D1A4E" w:rsidRPr="00044461" w:rsidRDefault="003D1A4E" w:rsidP="003D1A4E">
      <w:pPr>
        <w:widowControl/>
        <w:spacing w:after="0" w:line="240" w:lineRule="auto"/>
        <w:rPr>
          <w:rFonts w:ascii="Times New Roman" w:eastAsia="Times New Roman" w:hAnsi="Times New Roman" w:cs="Times New Roman"/>
        </w:rPr>
      </w:pPr>
    </w:p>
    <w:p w14:paraId="6277195A"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hatásossági eredmények mindkét vizsgálat minden értékelhető alcsoportjában (pl. életkor, nem, etnikum, kiindulási látásélesség, a laesio típusa, a laesio mérete), valamint az összevont elemzésben is egyezett a teljes populációval kapcsolatban kapott eredményekkel.</w:t>
      </w:r>
    </w:p>
    <w:p w14:paraId="0E14865D" w14:textId="77777777" w:rsidR="003D1A4E" w:rsidRPr="00044461" w:rsidRDefault="003D1A4E" w:rsidP="003D1A4E">
      <w:pPr>
        <w:widowControl/>
        <w:spacing w:after="0" w:line="240" w:lineRule="auto"/>
        <w:rPr>
          <w:rFonts w:ascii="Times New Roman" w:eastAsia="Times New Roman" w:hAnsi="Times New Roman" w:cs="Times New Roman"/>
        </w:rPr>
      </w:pPr>
    </w:p>
    <w:p w14:paraId="44736125"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ALTAIR egy 96 hetes, multicentrikus, randomizált, nyílt elrendezésű vizsgálat volt, amelyben 247, korábban nem kezelt, nedves AMD-ben szenvedő japán beteg vett részt. A vizsgálat az aflibercept hatásosságának és biztonságosságának értékelésére szolgál a kiterjesztett adagolási rend („treat-and-extend”) alapján két eltérő módosítási időintervallummal kezelt csoport (2 hetes és 4 hetes) követésére.</w:t>
      </w:r>
    </w:p>
    <w:p w14:paraId="1962AD99" w14:textId="77777777" w:rsidR="003D1A4E" w:rsidRPr="00044461" w:rsidRDefault="003D1A4E" w:rsidP="003D1A4E">
      <w:pPr>
        <w:widowControl/>
        <w:spacing w:after="0" w:line="240" w:lineRule="auto"/>
        <w:rPr>
          <w:rFonts w:ascii="Times New Roman" w:eastAsia="Times New Roman" w:hAnsi="Times New Roman" w:cs="Times New Roman"/>
        </w:rPr>
      </w:pPr>
    </w:p>
    <w:p w14:paraId="79AA824C"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Minden beteg havonta kapott 2 mg aflibercept-injekciót 3 hónapon keresztül, ezután két hónap elteltével kaptak egy újabb injekciót. A 16. héten a betegeket random módon, 1:1 arányban osztották két kezelési csoportba: 1) aflibercept kiterjesztett adagolási rend („treat-and-extend”) 2 hetes módosításokkal és 2) aflibercept kiterjesztett adagolási rend („treat-and-extend”) 4 hetes módosításokkal. A kezelési időintervallum hosszát a protokollban meghatározott látási és/vagy anatómiai kritériumok alapján csökkentették vagy növelték maximum 16 hétre mindkét csoportban.</w:t>
      </w:r>
    </w:p>
    <w:p w14:paraId="1D5594E6" w14:textId="77777777" w:rsidR="003D1A4E" w:rsidRPr="00044461" w:rsidRDefault="003D1A4E" w:rsidP="003D1A4E">
      <w:pPr>
        <w:widowControl/>
        <w:spacing w:after="0" w:line="240" w:lineRule="auto"/>
        <w:rPr>
          <w:rFonts w:ascii="Times New Roman" w:eastAsia="Times New Roman" w:hAnsi="Times New Roman" w:cs="Times New Roman"/>
        </w:rPr>
      </w:pPr>
    </w:p>
    <w:p w14:paraId="773DF59F"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elsődleges hatásossági végpont az 52. hétig a BCVA átlagos változása a kiindulási értékhez képest. A másodlagos hatásossági végpont azoknak a betegeknek az aránya, akik nem veszítettek legalább 15 betűt látásélességükből, és azoknak a betegeknek az aránya, akiknek legalább 15 betűt javult a látása a kiindulási értékhez képest az 52. hétig.</w:t>
      </w:r>
    </w:p>
    <w:p w14:paraId="1F04CC33" w14:textId="77777777" w:rsidR="003D1A4E" w:rsidRPr="00044461" w:rsidRDefault="003D1A4E" w:rsidP="003D1A4E">
      <w:pPr>
        <w:widowControl/>
        <w:spacing w:after="0" w:line="240" w:lineRule="auto"/>
        <w:rPr>
          <w:rFonts w:ascii="Times New Roman" w:eastAsia="Times New Roman" w:hAnsi="Times New Roman" w:cs="Times New Roman"/>
        </w:rPr>
      </w:pPr>
    </w:p>
    <w:p w14:paraId="161A88B0"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kiterjesztett adagolási rend („treat-and-extend”) karon a betegek 2 hetes módosításokkal kezelt csoportjában a látásélesség 9,0 betűt javult a kiindulási értékhez képest, míg a 4 hetes módosításokkal kezeltek csoportjában 8,4 betűt javult az 52. héten (a legkisebb négyzetek átlagának különbsége a betűkben (95%-os CI): - 0,4 (- 3,8;3,0), ANCOVA). Azoknak a betegeknek az aránya, akik nem veszítettek legalább 15 betűt, a két kezelési karon hasonló volt (96,7% a 2 hetes és 95,9% a 4 hetes módosításokkal kezelt csoportban). Azoknak a betegeknek az aránya, akiknek legalább 15 betűt javult a látása 32,5% volt a 2 hetes, és 30,9% volt a 4 hetes módosításokkal kezelt csoportban az 52. héten. Azoknak a betegeknek az aránya, akiknél a kezelések közötti intervallumot 12 hétre vagy még hosszabb időre nyújtották, 42,3% volt a 2 hetes, és 49,6% volt a 4 hetes módosításokkal kezelt csoportban. Továbbá a 4 hetes módosításokkal kezelt csoportban a betegek 40,7%-nál 16 hetes kiterjesztett kezelési időintervallumot alkalmaztak. Az 52. hétig elvégzett utolsó vizsgálat során a legközelebbi kezelési időpont elérte vagy meghaladta a 12 hetet a 2 hetes csoportban a betegek 56,8%-ánál, a 4 hetes csoportban pedig 57,8%-nál.</w:t>
      </w:r>
    </w:p>
    <w:p w14:paraId="12FA7858" w14:textId="77777777" w:rsidR="003D1A4E" w:rsidRPr="00044461" w:rsidRDefault="003D1A4E" w:rsidP="003D1A4E">
      <w:pPr>
        <w:widowControl/>
        <w:spacing w:after="0" w:line="240" w:lineRule="auto"/>
        <w:rPr>
          <w:rFonts w:ascii="Times New Roman" w:eastAsia="Times New Roman" w:hAnsi="Times New Roman" w:cs="Times New Roman"/>
        </w:rPr>
      </w:pPr>
    </w:p>
    <w:p w14:paraId="2DE7887C"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vizsgálat második évében általánosságban fennmaradt a hatásosság a 96. hétig elvégzett utolsó vizsgálatig, a 2 hetes módosításokkal kezelt betegek csoportjában átlagosan 7,6 betűt javult a látásélesség a kiindulási értékhez képest, míg a 4 hetes módosításokkal kezeltek csoportjában 6,1 betűt. Azoknak a betegeknek az aránya, akiknél a kezelések közötti intervallumot 12 hétre vagy még hosszabb időre nyújtották, 56,9% volt a 2 hetes, és 60,2% volt a 4 hetes módosításokkal kezelt csoportban. A 96. hetet megelőző utolsó vizsgálat során a legközelebbi kezelési időpont elérte vagy meghaladta a 12 hetet a 2 hetes csoportban a betegek 64,9%-ánál, a 4 hetes csoportban pedig 61,2%-nál. A kezelés második évében a betegek átlagosan 3,6 injekciót kaptak a 2 hetes csoportban és 3,7 injekciót a 4 hetes csoportban. A két éves kezelés alatt a betegek átlagosan 10,4 injekciót kaptak.</w:t>
      </w:r>
    </w:p>
    <w:p w14:paraId="266BBF96" w14:textId="77777777" w:rsidR="003D1A4E" w:rsidRPr="00044461" w:rsidRDefault="003D1A4E" w:rsidP="003D1A4E">
      <w:pPr>
        <w:widowControl/>
        <w:spacing w:after="0" w:line="240" w:lineRule="auto"/>
        <w:rPr>
          <w:rFonts w:ascii="Times New Roman" w:eastAsia="Times New Roman" w:hAnsi="Times New Roman" w:cs="Times New Roman"/>
        </w:rPr>
      </w:pPr>
    </w:p>
    <w:p w14:paraId="0EA19C5C"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ocularis és szisztematikus biztonságossági profilok hasonlóak, mint amit a VIEW1 és a VIEW2 kulcsfontosságú (pivotális) klinikai vizsgálatokban megfigyeltek.</w:t>
      </w:r>
    </w:p>
    <w:p w14:paraId="68F8381B" w14:textId="77777777" w:rsidR="003D1A4E" w:rsidRPr="00044461" w:rsidRDefault="003D1A4E" w:rsidP="003D1A4E">
      <w:pPr>
        <w:widowControl/>
        <w:spacing w:after="0" w:line="240" w:lineRule="auto"/>
        <w:rPr>
          <w:rFonts w:ascii="Times New Roman" w:eastAsia="Times New Roman" w:hAnsi="Times New Roman" w:cs="Times New Roman"/>
        </w:rPr>
      </w:pPr>
    </w:p>
    <w:p w14:paraId="158D56FA" w14:textId="77777777" w:rsidR="003D1A4E" w:rsidRPr="00044461" w:rsidRDefault="003D1A4E" w:rsidP="003D1A4E">
      <w:pPr>
        <w:widowControl/>
        <w:spacing w:after="0" w:line="240" w:lineRule="auto"/>
        <w:rPr>
          <w:rFonts w:ascii="Times New Roman" w:hAnsi="Times New Roman"/>
        </w:rPr>
      </w:pPr>
      <w:r w:rsidRPr="00044461">
        <w:rPr>
          <w:rFonts w:ascii="Times New Roman" w:hAnsi="Times New Roman"/>
        </w:rPr>
        <w:t xml:space="preserve">Az ARIES vizsgálat egy 104 hetes, multicentrikus, randomizált, nyílt elrendezésű, aktív kontrollos vizsgálat volt, amelyben 269, korábban nem kezelt, nedves AMD–ben szenvedő beteg vett részt. A </w:t>
      </w:r>
      <w:r w:rsidRPr="00044461">
        <w:rPr>
          <w:rFonts w:ascii="Times New Roman" w:hAnsi="Times New Roman"/>
        </w:rPr>
        <w:lastRenderedPageBreak/>
        <w:t>vizsgálat 3 egymást követő havi adag után 2 havi kezelési intervallummal indított kiterjesztett adagolási rend és az egy éves kezelés után indított kiterjesztett adagolási rend közötti hatásosságbeli non-inferioritást, valamint a biztonságosságot értékelte.</w:t>
      </w:r>
    </w:p>
    <w:p w14:paraId="6A4E6F43" w14:textId="77777777" w:rsidR="003D1A4E" w:rsidRPr="00044461" w:rsidRDefault="003D1A4E" w:rsidP="003D1A4E">
      <w:pPr>
        <w:widowControl/>
        <w:spacing w:after="0" w:line="240" w:lineRule="auto"/>
        <w:rPr>
          <w:rFonts w:ascii="Times New Roman" w:eastAsia="Times New Roman" w:hAnsi="Times New Roman" w:cs="Times New Roman"/>
        </w:rPr>
      </w:pPr>
    </w:p>
    <w:p w14:paraId="5E0F5141"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ARIES vizsgálat azt is vizsgálta, hogy a betegek hány százalékának volt szüksége 8 hetenkéntinél gyakoribb kezelésre a vizsgálatvezető döntése alapján. 269 beteg közül 62 beteg kapott legalább egyszer gyakoribb kezelést a vizsgálat során. Ezekkel a betegekkel folytatták a vizsgálatot és a vizsgálatvezető klinikai megítélése alapján kaptak kezelést, nem több, mint 4 hetenkénti gyakorisággal, és a kezelési intervallum később növelhető volt. A gyakoribb kezelésről hozott döntés után az átlagos kezelési intervallum 6,1 hét volt. A 104. heti BCVA alacsonyabb volt azoknál a betegeknél, akik a vizsgálat során legalább egyszer intenzívebb kezelést igényeltek, mint azoknál, akiknél erre nem volt szükség, és a BCVA átlagos változása 2,3 ± 15,6 betű volt a vizsgálat végére a kiindulási értékhez viszonyítva. A gyakoribb kezelésben részesülő betegek közül 85,5% megőrizte a látásélességét, azaz kevesebb mint 15 betűt veszített látásélességéből, és 19,4% látása legalább 15 betűt javult. A 8 hétnél gyakrabban kezelt betegek biztonságossági profilja hasonló volt a VIEW1 és a VIEW2 vizsgálat biztonságossági adataihoz.</w:t>
      </w:r>
    </w:p>
    <w:p w14:paraId="0CAD0461" w14:textId="77777777" w:rsidR="003D1A4E" w:rsidRPr="00044461" w:rsidRDefault="003D1A4E" w:rsidP="003D1A4E">
      <w:pPr>
        <w:widowControl/>
        <w:spacing w:after="0" w:line="240" w:lineRule="auto"/>
        <w:rPr>
          <w:rFonts w:ascii="Times New Roman" w:eastAsia="Times New Roman" w:hAnsi="Times New Roman" w:cs="Times New Roman"/>
        </w:rPr>
      </w:pPr>
    </w:p>
    <w:p w14:paraId="648DC7F1" w14:textId="77777777" w:rsidR="003D1A4E" w:rsidRPr="00044461" w:rsidRDefault="003D1A4E" w:rsidP="003D1A4E">
      <w:pPr>
        <w:keepNext/>
        <w:widowControl/>
        <w:spacing w:after="0" w:line="240" w:lineRule="auto"/>
        <w:rPr>
          <w:rFonts w:ascii="Times New Roman" w:eastAsia="Times New Roman" w:hAnsi="Times New Roman" w:cs="Times New Roman"/>
          <w:i/>
          <w:iCs/>
        </w:rPr>
      </w:pPr>
      <w:r w:rsidRPr="00044461">
        <w:rPr>
          <w:rFonts w:ascii="Times New Roman" w:hAnsi="Times New Roman"/>
          <w:i/>
        </w:rPr>
        <w:t>Macula oedema CRVO következtében</w:t>
      </w:r>
    </w:p>
    <w:p w14:paraId="2E3C4610" w14:textId="5D251D30"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 xml:space="preserve">Az aflibercept biztonságosságát és hatásosságát CRVO következtében fellépő macula oedema-ban szenvedő betegeknél két randomizált, multicentrikus, kettősen maszkolt, álkezelés-kontrollos vizsgálat során értékelték (COPERNICUS és GALILEO). Összesen 358 beteg kapott kezelést és volt értékelhető a hatásosság szempontjából (217 beteg kapott afliberceptet). A betegek életkora 22 és 89 év közötti tartományban volt, az átlagéletkor 64 év volt. Ezekben a CRVO vizsgálatokban az aflibercepttel kezelt csoportba randomizált betegek körülbelül 52%-a (112/217) volt 65 éves vagy idősebb, és körülbelül 18%-a (38/217) volt 75 éves vagy idősebb. Mindkét vizsgálatban a betegeket 3:2 arányban randomizálták vagy a 4 hetente beadott 2 mg aflibercept (2Q4) vagy a kontrollcsoportba, melyben a betegek </w:t>
      </w:r>
      <w:del w:id="2663" w:author="HU_OGYI_56.1" w:date="2025-07-02T13:57:00Z">
        <w:r w:rsidRPr="00044461" w:rsidDel="00D040AD">
          <w:rPr>
            <w:rFonts w:ascii="Times New Roman" w:hAnsi="Times New Roman"/>
          </w:rPr>
          <w:delText>álinj</w:delText>
        </w:r>
      </w:del>
      <w:ins w:id="2664" w:author="HU_OGYI_56.1" w:date="2025-07-02T13:57:00Z">
        <w:r w:rsidR="00D040AD" w:rsidRPr="00044461">
          <w:rPr>
            <w:rFonts w:ascii="Times New Roman" w:hAnsi="Times New Roman"/>
          </w:rPr>
          <w:t>álkezelés-inj</w:t>
        </w:r>
      </w:ins>
      <w:r w:rsidRPr="00044461">
        <w:rPr>
          <w:rFonts w:ascii="Times New Roman" w:hAnsi="Times New Roman"/>
        </w:rPr>
        <w:t>ekciókat kaptak 4 hetente, összesen 6 alkalommal.</w:t>
      </w:r>
    </w:p>
    <w:p w14:paraId="5958A1A9" w14:textId="77777777" w:rsidR="003D1A4E" w:rsidRPr="00044461" w:rsidRDefault="003D1A4E" w:rsidP="003D1A4E">
      <w:pPr>
        <w:widowControl/>
        <w:spacing w:after="0" w:line="240" w:lineRule="auto"/>
        <w:rPr>
          <w:rFonts w:ascii="Times New Roman" w:eastAsia="Times New Roman" w:hAnsi="Times New Roman" w:cs="Times New Roman"/>
        </w:rPr>
      </w:pPr>
    </w:p>
    <w:p w14:paraId="383EC608" w14:textId="73DDB34B"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 xml:space="preserve">Hat, egymást követő havonta alkalmazott injekciót követően a betegek csak abban az esetben kaptak kezelést, amennyiben előre meghatározott újrakezelési kritériumoknak megfeleltek, kivéve a GALILEO vizsgálatban részt vevő kontrollcsoport betegei, akik tovább kapták az </w:t>
      </w:r>
      <w:del w:id="2665" w:author="HU_OGYI_56.1" w:date="2025-07-02T13:57:00Z">
        <w:r w:rsidRPr="00044461" w:rsidDel="00D040AD">
          <w:rPr>
            <w:rFonts w:ascii="Times New Roman" w:hAnsi="Times New Roman"/>
          </w:rPr>
          <w:delText>álinj</w:delText>
        </w:r>
      </w:del>
      <w:ins w:id="2666" w:author="HU_OGYI_56.1" w:date="2025-07-02T13:57:00Z">
        <w:r w:rsidR="00D040AD" w:rsidRPr="00044461">
          <w:rPr>
            <w:rFonts w:ascii="Times New Roman" w:hAnsi="Times New Roman"/>
          </w:rPr>
          <w:t>álkezelés-inj</w:t>
        </w:r>
      </w:ins>
      <w:r w:rsidRPr="00044461">
        <w:rPr>
          <w:rFonts w:ascii="Times New Roman" w:hAnsi="Times New Roman"/>
        </w:rPr>
        <w:t>ekciókat (kontroll kontrollja) az 52. hétig. Ettől az időponttól a betegek abban az esetben kaptak kezelést, ha megfeleltek az előre meghatározott kritériumoknak.</w:t>
      </w:r>
    </w:p>
    <w:p w14:paraId="5B40017D" w14:textId="77777777" w:rsidR="003D1A4E" w:rsidRPr="00044461" w:rsidRDefault="003D1A4E" w:rsidP="003D1A4E">
      <w:pPr>
        <w:widowControl/>
        <w:spacing w:after="0" w:line="240" w:lineRule="auto"/>
        <w:rPr>
          <w:rFonts w:ascii="Times New Roman" w:eastAsia="Times New Roman" w:hAnsi="Times New Roman" w:cs="Times New Roman"/>
        </w:rPr>
      </w:pPr>
    </w:p>
    <w:p w14:paraId="4185F76B"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Mindkét vizsgálatban az elsődleges hatásossági végpont a betegek azon hányada volt, akiknek a kiindulási értékhez képest a 24. héten legalább 15 betűt javult a legjobb korrigált látásélessége (BCVA). A másodlagos hatásossági változó a látásélességnek a 24. héten a kiindulási értékhez viszonyított változása volt.</w:t>
      </w:r>
    </w:p>
    <w:p w14:paraId="4B71A9FF" w14:textId="77777777" w:rsidR="003D1A4E" w:rsidRPr="00044461" w:rsidRDefault="003D1A4E" w:rsidP="003D1A4E">
      <w:pPr>
        <w:widowControl/>
        <w:spacing w:after="0" w:line="240" w:lineRule="auto"/>
        <w:rPr>
          <w:rFonts w:ascii="Times New Roman" w:eastAsia="Times New Roman" w:hAnsi="Times New Roman" w:cs="Times New Roman"/>
        </w:rPr>
      </w:pPr>
    </w:p>
    <w:p w14:paraId="62938B94" w14:textId="77777777" w:rsidR="003D1A4E" w:rsidRPr="00044461" w:rsidRDefault="003D1A4E" w:rsidP="003D1A4E">
      <w:pPr>
        <w:keepNext/>
        <w:keepLines/>
        <w:widowControl/>
        <w:spacing w:after="0" w:line="240" w:lineRule="auto"/>
        <w:rPr>
          <w:rFonts w:ascii="Times New Roman" w:eastAsia="Times New Roman" w:hAnsi="Times New Roman" w:cs="Times New Roman"/>
        </w:rPr>
      </w:pPr>
      <w:r w:rsidRPr="00044461">
        <w:rPr>
          <w:rFonts w:ascii="Times New Roman" w:hAnsi="Times New Roman"/>
        </w:rPr>
        <w:t>A kezelési csoportok közötti különbség statisztikailag szignifikáns volt az aflibercept javára mindkét vizsgálatban. A látásélességben maximális javulást a 3. hónapban érték el, a látásélesség és a CRT későbbi stabilizálásával a 6. hónapig. A statisztikailag szignifikáns különbség az 52. hétig fennállt.</w:t>
      </w:r>
    </w:p>
    <w:p w14:paraId="515E94D7" w14:textId="77777777" w:rsidR="003D1A4E" w:rsidRPr="00044461" w:rsidRDefault="003D1A4E" w:rsidP="003D1A4E">
      <w:pPr>
        <w:keepNext/>
        <w:widowControl/>
        <w:spacing w:after="0" w:line="240" w:lineRule="auto"/>
        <w:rPr>
          <w:rFonts w:ascii="Times New Roman" w:eastAsia="Times New Roman" w:hAnsi="Times New Roman" w:cs="Times New Roman"/>
        </w:rPr>
      </w:pPr>
    </w:p>
    <w:p w14:paraId="3480E169"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két vizsgálat elemzésének részletes eredményeit az alábbi 3. táblázat és 2. ábra mutatja.</w:t>
      </w:r>
    </w:p>
    <w:p w14:paraId="4F5442CC" w14:textId="77777777" w:rsidR="003D1A4E" w:rsidRPr="00044461" w:rsidRDefault="003D1A4E" w:rsidP="003D1A4E">
      <w:pPr>
        <w:widowControl/>
        <w:spacing w:after="0" w:line="240" w:lineRule="auto"/>
        <w:rPr>
          <w:rFonts w:ascii="Times New Roman" w:eastAsia="Times New Roman" w:hAnsi="Times New Roman" w:cs="Times New Roman"/>
        </w:rPr>
        <w:sectPr w:rsidR="003D1A4E" w:rsidRPr="00044461" w:rsidSect="003D1A4E">
          <w:pgSz w:w="11907" w:h="16840" w:code="9"/>
          <w:pgMar w:top="1134" w:right="1418" w:bottom="1134" w:left="1418" w:header="737" w:footer="737" w:gutter="0"/>
          <w:cols w:space="720"/>
        </w:sectPr>
      </w:pPr>
    </w:p>
    <w:p w14:paraId="6E937B27" w14:textId="77777777" w:rsidR="003D1A4E" w:rsidRPr="00044461" w:rsidRDefault="003D1A4E" w:rsidP="003D1A4E">
      <w:pPr>
        <w:keepNext/>
        <w:widowControl/>
        <w:tabs>
          <w:tab w:val="left" w:pos="1134"/>
        </w:tabs>
        <w:spacing w:after="0" w:line="240" w:lineRule="auto"/>
        <w:ind w:right="-20"/>
        <w:rPr>
          <w:rFonts w:ascii="Times New Roman" w:eastAsia="Times New Roman" w:hAnsi="Times New Roman" w:cs="Times New Roman"/>
          <w:b/>
          <w:bCs/>
          <w:position w:val="-1"/>
        </w:rPr>
      </w:pPr>
      <w:r w:rsidRPr="00044461">
        <w:rPr>
          <w:rFonts w:ascii="Times New Roman" w:hAnsi="Times New Roman"/>
          <w:b/>
        </w:rPr>
        <w:lastRenderedPageBreak/>
        <w:t xml:space="preserve">3. táblázat: </w:t>
      </w:r>
      <w:r w:rsidRPr="00044461">
        <w:t>Hatásossági eredmények a 24., 52. és 76./100. héten (Teljes elemzési csoport [FAS – Full Analysis Set] az utolsó megfigyelt érték továbbvitelével [LOCF – Last Observation Carried Forward]</w:t>
      </w:r>
      <w:r w:rsidRPr="00044461" w:rsidDel="009D3464">
        <w:t xml:space="preserve"> </w:t>
      </w:r>
      <w:r w:rsidRPr="00044461">
        <w:rPr>
          <w:vertAlign w:val="superscript"/>
        </w:rPr>
        <w:t>c</w:t>
      </w:r>
      <w:r w:rsidRPr="00044461">
        <w:t>) a COPERNICUS és GALILEO vizsgálatokban</w:t>
      </w:r>
    </w:p>
    <w:p w14:paraId="2AE8685A" w14:textId="77777777" w:rsidR="003D1A4E" w:rsidRPr="00044461" w:rsidRDefault="003D1A4E" w:rsidP="003D1A4E">
      <w:pPr>
        <w:keepNext/>
        <w:widowControl/>
        <w:tabs>
          <w:tab w:val="left" w:pos="1134"/>
        </w:tabs>
        <w:spacing w:after="0" w:line="240" w:lineRule="auto"/>
        <w:ind w:right="-20"/>
        <w:rPr>
          <w:rFonts w:ascii="Times New Roman" w:eastAsia="Times New Roman" w:hAnsi="Times New Roman" w:cs="Times New Roman"/>
        </w:rPr>
      </w:pPr>
    </w:p>
    <w:tbl>
      <w:tblPr>
        <w:tblStyle w:val="TableGrid"/>
        <w:tblW w:w="15116" w:type="dxa"/>
        <w:tblLayout w:type="fixed"/>
        <w:tblCellMar>
          <w:top w:w="28" w:type="dxa"/>
          <w:left w:w="85" w:type="dxa"/>
          <w:bottom w:w="28" w:type="dxa"/>
          <w:right w:w="85" w:type="dxa"/>
        </w:tblCellMar>
        <w:tblLook w:val="04A0" w:firstRow="1" w:lastRow="0" w:firstColumn="1" w:lastColumn="0" w:noHBand="0" w:noVBand="1"/>
      </w:tblPr>
      <w:tblGrid>
        <w:gridCol w:w="1505"/>
        <w:gridCol w:w="1294"/>
        <w:gridCol w:w="995"/>
        <w:gridCol w:w="1276"/>
        <w:gridCol w:w="992"/>
        <w:gridCol w:w="1417"/>
        <w:gridCol w:w="993"/>
        <w:gridCol w:w="1275"/>
        <w:gridCol w:w="993"/>
        <w:gridCol w:w="1275"/>
        <w:gridCol w:w="858"/>
        <w:gridCol w:w="1293"/>
        <w:gridCol w:w="950"/>
      </w:tblGrid>
      <w:tr w:rsidR="003D1A4E" w:rsidRPr="00044461" w14:paraId="053211B3" w14:textId="77777777" w:rsidTr="00BD4FDF">
        <w:trPr>
          <w:cantSplit/>
          <w:trHeight w:val="57"/>
        </w:trPr>
        <w:tc>
          <w:tcPr>
            <w:tcW w:w="1505" w:type="dxa"/>
            <w:vMerge w:val="restart"/>
            <w:shd w:val="clear" w:color="auto" w:fill="auto"/>
          </w:tcPr>
          <w:p w14:paraId="30F80ECD" w14:textId="77777777" w:rsidR="003D1A4E" w:rsidRPr="00044461" w:rsidRDefault="003D1A4E" w:rsidP="00BD4FDF">
            <w:pPr>
              <w:widowControl/>
              <w:rPr>
                <w:rFonts w:ascii="Times New Roman" w:eastAsia="Times New Roman" w:hAnsi="Times New Roman" w:cs="Times New Roman"/>
                <w:b/>
                <w:bCs/>
                <w:sz w:val="20"/>
                <w:szCs w:val="20"/>
              </w:rPr>
            </w:pPr>
            <w:r w:rsidRPr="00044461">
              <w:rPr>
                <w:rFonts w:ascii="Times New Roman" w:hAnsi="Times New Roman"/>
                <w:b/>
                <w:sz w:val="20"/>
              </w:rPr>
              <w:t>Hatásossági kimenetel</w:t>
            </w:r>
          </w:p>
        </w:tc>
        <w:tc>
          <w:tcPr>
            <w:tcW w:w="6967" w:type="dxa"/>
            <w:gridSpan w:val="6"/>
            <w:shd w:val="clear" w:color="auto" w:fill="auto"/>
            <w:vAlign w:val="center"/>
          </w:tcPr>
          <w:p w14:paraId="375C9A9A"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COPERNICUS</w:t>
            </w:r>
          </w:p>
        </w:tc>
        <w:tc>
          <w:tcPr>
            <w:tcW w:w="6644" w:type="dxa"/>
            <w:gridSpan w:val="6"/>
            <w:shd w:val="clear" w:color="auto" w:fill="auto"/>
            <w:vAlign w:val="center"/>
          </w:tcPr>
          <w:p w14:paraId="76A3CE66"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GALILEO</w:t>
            </w:r>
          </w:p>
        </w:tc>
      </w:tr>
      <w:tr w:rsidR="003D1A4E" w:rsidRPr="00044461" w14:paraId="4CB82397" w14:textId="77777777" w:rsidTr="00BD4FDF">
        <w:trPr>
          <w:cantSplit/>
          <w:trHeight w:val="57"/>
        </w:trPr>
        <w:tc>
          <w:tcPr>
            <w:tcW w:w="1505" w:type="dxa"/>
            <w:vMerge/>
            <w:shd w:val="clear" w:color="auto" w:fill="auto"/>
          </w:tcPr>
          <w:p w14:paraId="6CDDB034" w14:textId="77777777" w:rsidR="003D1A4E" w:rsidRPr="00044461" w:rsidRDefault="003D1A4E" w:rsidP="00BD4FDF">
            <w:pPr>
              <w:widowControl/>
              <w:rPr>
                <w:rFonts w:ascii="Times New Roman" w:eastAsia="Times New Roman" w:hAnsi="Times New Roman" w:cs="Times New Roman"/>
                <w:b/>
                <w:bCs/>
                <w:sz w:val="20"/>
                <w:szCs w:val="20"/>
              </w:rPr>
            </w:pPr>
          </w:p>
        </w:tc>
        <w:tc>
          <w:tcPr>
            <w:tcW w:w="2289" w:type="dxa"/>
            <w:gridSpan w:val="2"/>
            <w:shd w:val="clear" w:color="auto" w:fill="auto"/>
            <w:vAlign w:val="center"/>
          </w:tcPr>
          <w:p w14:paraId="0FBDB33B"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24 hét</w:t>
            </w:r>
          </w:p>
        </w:tc>
        <w:tc>
          <w:tcPr>
            <w:tcW w:w="2268" w:type="dxa"/>
            <w:gridSpan w:val="2"/>
            <w:shd w:val="clear" w:color="auto" w:fill="auto"/>
            <w:vAlign w:val="center"/>
          </w:tcPr>
          <w:p w14:paraId="7B91871E"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52 hét</w:t>
            </w:r>
          </w:p>
        </w:tc>
        <w:tc>
          <w:tcPr>
            <w:tcW w:w="2410" w:type="dxa"/>
            <w:gridSpan w:val="2"/>
            <w:shd w:val="clear" w:color="auto" w:fill="auto"/>
            <w:vAlign w:val="center"/>
          </w:tcPr>
          <w:p w14:paraId="18F97BF1"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100 hét</w:t>
            </w:r>
          </w:p>
        </w:tc>
        <w:tc>
          <w:tcPr>
            <w:tcW w:w="2268" w:type="dxa"/>
            <w:gridSpan w:val="2"/>
            <w:shd w:val="clear" w:color="auto" w:fill="auto"/>
            <w:vAlign w:val="center"/>
          </w:tcPr>
          <w:p w14:paraId="361491B6"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24 hét</w:t>
            </w:r>
          </w:p>
        </w:tc>
        <w:tc>
          <w:tcPr>
            <w:tcW w:w="2133" w:type="dxa"/>
            <w:gridSpan w:val="2"/>
            <w:shd w:val="clear" w:color="auto" w:fill="auto"/>
            <w:vAlign w:val="center"/>
          </w:tcPr>
          <w:p w14:paraId="4E26BFB2"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52 hét</w:t>
            </w:r>
          </w:p>
        </w:tc>
        <w:tc>
          <w:tcPr>
            <w:tcW w:w="2243" w:type="dxa"/>
            <w:gridSpan w:val="2"/>
            <w:shd w:val="clear" w:color="auto" w:fill="auto"/>
            <w:vAlign w:val="center"/>
          </w:tcPr>
          <w:p w14:paraId="3F94DB91"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76 hét</w:t>
            </w:r>
          </w:p>
        </w:tc>
      </w:tr>
      <w:tr w:rsidR="003D1A4E" w:rsidRPr="00044461" w14:paraId="677FC589" w14:textId="77777777" w:rsidTr="00BD4FDF">
        <w:trPr>
          <w:cantSplit/>
          <w:trHeight w:val="57"/>
        </w:trPr>
        <w:tc>
          <w:tcPr>
            <w:tcW w:w="1505" w:type="dxa"/>
            <w:vMerge/>
            <w:shd w:val="clear" w:color="auto" w:fill="auto"/>
          </w:tcPr>
          <w:p w14:paraId="4F3A307F" w14:textId="77777777" w:rsidR="003D1A4E" w:rsidRPr="00044461" w:rsidRDefault="003D1A4E" w:rsidP="00BD4FDF">
            <w:pPr>
              <w:widowControl/>
              <w:rPr>
                <w:rFonts w:ascii="Times New Roman" w:eastAsia="Times New Roman" w:hAnsi="Times New Roman" w:cs="Times New Roman"/>
                <w:b/>
                <w:bCs/>
                <w:sz w:val="20"/>
                <w:szCs w:val="20"/>
              </w:rPr>
            </w:pPr>
          </w:p>
        </w:tc>
        <w:tc>
          <w:tcPr>
            <w:tcW w:w="1294" w:type="dxa"/>
            <w:shd w:val="clear" w:color="auto" w:fill="auto"/>
            <w:vAlign w:val="center"/>
          </w:tcPr>
          <w:p w14:paraId="06634D69" w14:textId="77777777" w:rsidR="003D1A4E" w:rsidRPr="00044461" w:rsidRDefault="003D1A4E" w:rsidP="00BD4FDF">
            <w:pPr>
              <w:widowControl/>
              <w:ind w:left="-40"/>
              <w:jc w:val="center"/>
              <w:rPr>
                <w:rFonts w:ascii="Times New Roman" w:eastAsia="Times New Roman" w:hAnsi="Times New Roman" w:cs="Times New Roman"/>
                <w:b/>
                <w:bCs/>
                <w:sz w:val="20"/>
                <w:szCs w:val="20"/>
              </w:rPr>
            </w:pPr>
            <w:r w:rsidRPr="00044461">
              <w:rPr>
                <w:rFonts w:ascii="Times New Roman" w:hAnsi="Times New Roman"/>
                <w:b/>
                <w:sz w:val="20"/>
              </w:rPr>
              <w:t>Aflibercept 2 mg Q4</w:t>
            </w:r>
          </w:p>
          <w:p w14:paraId="2A9D5D62"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(N = 114)</w:t>
            </w:r>
          </w:p>
        </w:tc>
        <w:tc>
          <w:tcPr>
            <w:tcW w:w="995" w:type="dxa"/>
            <w:shd w:val="clear" w:color="auto" w:fill="auto"/>
            <w:vAlign w:val="center"/>
          </w:tcPr>
          <w:p w14:paraId="721440D4"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Kontroll</w:t>
            </w:r>
          </w:p>
          <w:p w14:paraId="0E08091E"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(N = 73)</w:t>
            </w:r>
          </w:p>
        </w:tc>
        <w:tc>
          <w:tcPr>
            <w:tcW w:w="1276" w:type="dxa"/>
            <w:shd w:val="clear" w:color="auto" w:fill="auto"/>
            <w:vAlign w:val="center"/>
          </w:tcPr>
          <w:p w14:paraId="6552805D"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 xml:space="preserve">Aflibercept 2 mg </w:t>
            </w:r>
          </w:p>
          <w:p w14:paraId="29136008"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(N = 114)</w:t>
            </w:r>
          </w:p>
        </w:tc>
        <w:tc>
          <w:tcPr>
            <w:tcW w:w="992" w:type="dxa"/>
            <w:shd w:val="clear" w:color="auto" w:fill="auto"/>
            <w:vAlign w:val="center"/>
          </w:tcPr>
          <w:p w14:paraId="6757CA20"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Kontroll</w:t>
            </w:r>
            <w:r w:rsidRPr="00044461">
              <w:rPr>
                <w:rFonts w:ascii="Times New Roman" w:hAnsi="Times New Roman"/>
                <w:b/>
                <w:sz w:val="20"/>
                <w:vertAlign w:val="superscript"/>
              </w:rPr>
              <w:t>E)</w:t>
            </w:r>
          </w:p>
          <w:p w14:paraId="2DF228CF"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(N = 73)</w:t>
            </w:r>
          </w:p>
        </w:tc>
        <w:tc>
          <w:tcPr>
            <w:tcW w:w="1417" w:type="dxa"/>
            <w:shd w:val="clear" w:color="auto" w:fill="auto"/>
            <w:vAlign w:val="center"/>
          </w:tcPr>
          <w:p w14:paraId="3E14585A"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Aflibercept</w:t>
            </w:r>
            <w:r w:rsidRPr="00044461">
              <w:rPr>
                <w:rFonts w:ascii="Times New Roman" w:hAnsi="Times New Roman"/>
                <w:b/>
                <w:sz w:val="20"/>
                <w:vertAlign w:val="superscript"/>
              </w:rPr>
              <w:t xml:space="preserve">F) </w:t>
            </w:r>
            <w:r w:rsidRPr="00044461">
              <w:rPr>
                <w:rFonts w:ascii="Times New Roman" w:hAnsi="Times New Roman"/>
                <w:b/>
                <w:sz w:val="20"/>
              </w:rPr>
              <w:t xml:space="preserve">2 mg </w:t>
            </w:r>
          </w:p>
          <w:p w14:paraId="2D8E55A7"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(N = 114)</w:t>
            </w:r>
          </w:p>
        </w:tc>
        <w:tc>
          <w:tcPr>
            <w:tcW w:w="993" w:type="dxa"/>
            <w:shd w:val="clear" w:color="auto" w:fill="auto"/>
            <w:vAlign w:val="center"/>
          </w:tcPr>
          <w:p w14:paraId="4878C328"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 xml:space="preserve">Kontroll </w:t>
            </w:r>
            <w:r w:rsidRPr="00044461">
              <w:rPr>
                <w:rFonts w:ascii="Times New Roman" w:hAnsi="Times New Roman"/>
                <w:b/>
                <w:sz w:val="20"/>
                <w:vertAlign w:val="superscript"/>
              </w:rPr>
              <w:t>E),F)</w:t>
            </w:r>
          </w:p>
          <w:p w14:paraId="5BE3A70D"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(N = 73)</w:t>
            </w:r>
          </w:p>
        </w:tc>
        <w:tc>
          <w:tcPr>
            <w:tcW w:w="1275" w:type="dxa"/>
            <w:shd w:val="clear" w:color="auto" w:fill="auto"/>
            <w:vAlign w:val="center"/>
          </w:tcPr>
          <w:p w14:paraId="478C8F8A"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Aflibercept 2 mg Q4</w:t>
            </w:r>
          </w:p>
          <w:p w14:paraId="766B7799"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(N = 103)</w:t>
            </w:r>
          </w:p>
        </w:tc>
        <w:tc>
          <w:tcPr>
            <w:tcW w:w="993" w:type="dxa"/>
            <w:shd w:val="clear" w:color="auto" w:fill="auto"/>
            <w:vAlign w:val="center"/>
          </w:tcPr>
          <w:p w14:paraId="13D819F4"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Kontroll</w:t>
            </w:r>
          </w:p>
          <w:p w14:paraId="6468525F"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(N = 68)</w:t>
            </w:r>
          </w:p>
        </w:tc>
        <w:tc>
          <w:tcPr>
            <w:tcW w:w="1275" w:type="dxa"/>
            <w:shd w:val="clear" w:color="auto" w:fill="auto"/>
            <w:vAlign w:val="center"/>
          </w:tcPr>
          <w:p w14:paraId="112CF136"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 xml:space="preserve">Aflibercept 2 mg </w:t>
            </w:r>
          </w:p>
          <w:p w14:paraId="042E7146"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(N = 103)</w:t>
            </w:r>
          </w:p>
        </w:tc>
        <w:tc>
          <w:tcPr>
            <w:tcW w:w="858" w:type="dxa"/>
            <w:shd w:val="clear" w:color="auto" w:fill="auto"/>
            <w:vAlign w:val="center"/>
          </w:tcPr>
          <w:p w14:paraId="04BC36F1"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Kontroll</w:t>
            </w:r>
          </w:p>
          <w:p w14:paraId="43946AFB"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(N = 68)</w:t>
            </w:r>
          </w:p>
        </w:tc>
        <w:tc>
          <w:tcPr>
            <w:tcW w:w="1293" w:type="dxa"/>
            <w:shd w:val="clear" w:color="auto" w:fill="auto"/>
            <w:vAlign w:val="center"/>
          </w:tcPr>
          <w:p w14:paraId="2FD8F833"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Aflibercept</w:t>
            </w:r>
            <w:r w:rsidRPr="00044461">
              <w:rPr>
                <w:rFonts w:ascii="Times New Roman" w:hAnsi="Times New Roman"/>
                <w:b/>
                <w:sz w:val="20"/>
                <w:vertAlign w:val="superscript"/>
              </w:rPr>
              <w:t>G)</w:t>
            </w:r>
            <w:r w:rsidRPr="00044461">
              <w:rPr>
                <w:rFonts w:ascii="Times New Roman" w:hAnsi="Times New Roman"/>
                <w:b/>
                <w:sz w:val="20"/>
              </w:rPr>
              <w:t xml:space="preserve"> 2 mg </w:t>
            </w:r>
          </w:p>
          <w:p w14:paraId="31B68E46"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(N = 103)</w:t>
            </w:r>
          </w:p>
        </w:tc>
        <w:tc>
          <w:tcPr>
            <w:tcW w:w="950" w:type="dxa"/>
            <w:shd w:val="clear" w:color="auto" w:fill="auto"/>
            <w:vAlign w:val="center"/>
          </w:tcPr>
          <w:p w14:paraId="437CF3CA" w14:textId="77777777" w:rsidR="003D1A4E" w:rsidRPr="00044461" w:rsidRDefault="003D1A4E" w:rsidP="00BD4FDF">
            <w:pPr>
              <w:widowControl/>
              <w:ind w:left="-94" w:right="-41"/>
              <w:jc w:val="center"/>
              <w:rPr>
                <w:rFonts w:ascii="Times New Roman" w:eastAsia="Times New Roman" w:hAnsi="Times New Roman" w:cs="Times New Roman"/>
                <w:b/>
                <w:bCs/>
                <w:sz w:val="20"/>
                <w:szCs w:val="20"/>
              </w:rPr>
            </w:pPr>
            <w:r w:rsidRPr="00044461">
              <w:rPr>
                <w:rFonts w:ascii="Times New Roman" w:hAnsi="Times New Roman"/>
                <w:b/>
                <w:sz w:val="20"/>
              </w:rPr>
              <w:t>Kontroll</w:t>
            </w:r>
            <w:r w:rsidRPr="00044461">
              <w:rPr>
                <w:rFonts w:ascii="Times New Roman" w:hAnsi="Times New Roman"/>
                <w:b/>
                <w:sz w:val="20"/>
                <w:vertAlign w:val="superscript"/>
              </w:rPr>
              <w:t>G)</w:t>
            </w:r>
          </w:p>
          <w:p w14:paraId="2BA1567D" w14:textId="77777777" w:rsidR="003D1A4E" w:rsidRPr="00044461" w:rsidRDefault="003D1A4E" w:rsidP="00BD4FDF">
            <w:pPr>
              <w:widowControl/>
              <w:jc w:val="center"/>
              <w:rPr>
                <w:rFonts w:ascii="Times New Roman" w:eastAsia="Times New Roman" w:hAnsi="Times New Roman" w:cs="Times New Roman"/>
                <w:b/>
                <w:bCs/>
                <w:sz w:val="20"/>
                <w:szCs w:val="20"/>
              </w:rPr>
            </w:pPr>
            <w:r w:rsidRPr="00044461">
              <w:rPr>
                <w:rFonts w:ascii="Times New Roman" w:hAnsi="Times New Roman"/>
                <w:b/>
                <w:sz w:val="20"/>
              </w:rPr>
              <w:t>(N = 68)</w:t>
            </w:r>
          </w:p>
        </w:tc>
      </w:tr>
      <w:tr w:rsidR="003D1A4E" w:rsidRPr="00044461" w14:paraId="7CC883CA" w14:textId="77777777" w:rsidTr="00BD4FDF">
        <w:trPr>
          <w:cantSplit/>
          <w:trHeight w:val="57"/>
        </w:trPr>
        <w:tc>
          <w:tcPr>
            <w:tcW w:w="1505" w:type="dxa"/>
            <w:shd w:val="clear" w:color="auto" w:fill="auto"/>
          </w:tcPr>
          <w:p w14:paraId="2BCA0797"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Azon betegek aránya, akiknek ≥ 15 betűt javult a legjobb korrigált látásélessége a kiindulási értékhez képest</w:t>
            </w:r>
          </w:p>
        </w:tc>
        <w:tc>
          <w:tcPr>
            <w:tcW w:w="1294" w:type="dxa"/>
            <w:shd w:val="clear" w:color="auto" w:fill="auto"/>
            <w:vAlign w:val="center"/>
          </w:tcPr>
          <w:p w14:paraId="0091F823"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56%</w:t>
            </w:r>
          </w:p>
        </w:tc>
        <w:tc>
          <w:tcPr>
            <w:tcW w:w="995" w:type="dxa"/>
            <w:shd w:val="clear" w:color="auto" w:fill="auto"/>
            <w:vAlign w:val="center"/>
          </w:tcPr>
          <w:p w14:paraId="7AE906BE"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12%</w:t>
            </w:r>
          </w:p>
        </w:tc>
        <w:tc>
          <w:tcPr>
            <w:tcW w:w="1276" w:type="dxa"/>
            <w:shd w:val="clear" w:color="auto" w:fill="auto"/>
            <w:vAlign w:val="center"/>
          </w:tcPr>
          <w:p w14:paraId="58B4916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55%</w:t>
            </w:r>
          </w:p>
        </w:tc>
        <w:tc>
          <w:tcPr>
            <w:tcW w:w="992" w:type="dxa"/>
            <w:shd w:val="clear" w:color="auto" w:fill="auto"/>
            <w:vAlign w:val="center"/>
          </w:tcPr>
          <w:p w14:paraId="223BBEEB"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30%</w:t>
            </w:r>
          </w:p>
        </w:tc>
        <w:tc>
          <w:tcPr>
            <w:tcW w:w="1417" w:type="dxa"/>
            <w:shd w:val="clear" w:color="auto" w:fill="auto"/>
            <w:vAlign w:val="center"/>
          </w:tcPr>
          <w:p w14:paraId="6917F95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49,1%</w:t>
            </w:r>
          </w:p>
        </w:tc>
        <w:tc>
          <w:tcPr>
            <w:tcW w:w="993" w:type="dxa"/>
            <w:shd w:val="clear" w:color="auto" w:fill="auto"/>
            <w:vAlign w:val="center"/>
          </w:tcPr>
          <w:p w14:paraId="57C457E4"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23,3%</w:t>
            </w:r>
          </w:p>
        </w:tc>
        <w:tc>
          <w:tcPr>
            <w:tcW w:w="1275" w:type="dxa"/>
            <w:shd w:val="clear" w:color="auto" w:fill="auto"/>
            <w:vAlign w:val="center"/>
          </w:tcPr>
          <w:p w14:paraId="226C99E6"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60%</w:t>
            </w:r>
          </w:p>
        </w:tc>
        <w:tc>
          <w:tcPr>
            <w:tcW w:w="993" w:type="dxa"/>
            <w:shd w:val="clear" w:color="auto" w:fill="auto"/>
            <w:vAlign w:val="center"/>
          </w:tcPr>
          <w:p w14:paraId="3B58DEC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22%</w:t>
            </w:r>
          </w:p>
        </w:tc>
        <w:tc>
          <w:tcPr>
            <w:tcW w:w="1275" w:type="dxa"/>
            <w:shd w:val="clear" w:color="auto" w:fill="auto"/>
            <w:vAlign w:val="center"/>
          </w:tcPr>
          <w:p w14:paraId="5B664F8E"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60%</w:t>
            </w:r>
          </w:p>
        </w:tc>
        <w:tc>
          <w:tcPr>
            <w:tcW w:w="858" w:type="dxa"/>
            <w:shd w:val="clear" w:color="auto" w:fill="auto"/>
            <w:vAlign w:val="center"/>
          </w:tcPr>
          <w:p w14:paraId="7F06D253"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32%</w:t>
            </w:r>
          </w:p>
        </w:tc>
        <w:tc>
          <w:tcPr>
            <w:tcW w:w="1293" w:type="dxa"/>
            <w:shd w:val="clear" w:color="auto" w:fill="auto"/>
            <w:vAlign w:val="center"/>
          </w:tcPr>
          <w:p w14:paraId="43BFAEE4"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57,3%</w:t>
            </w:r>
          </w:p>
        </w:tc>
        <w:tc>
          <w:tcPr>
            <w:tcW w:w="950" w:type="dxa"/>
            <w:shd w:val="clear" w:color="auto" w:fill="auto"/>
            <w:vAlign w:val="center"/>
          </w:tcPr>
          <w:p w14:paraId="2BA53AAB"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29,4%</w:t>
            </w:r>
          </w:p>
        </w:tc>
      </w:tr>
      <w:tr w:rsidR="003D1A4E" w:rsidRPr="00044461" w14:paraId="3E00D829" w14:textId="77777777" w:rsidTr="00BD4FDF">
        <w:trPr>
          <w:cantSplit/>
          <w:trHeight w:val="57"/>
        </w:trPr>
        <w:tc>
          <w:tcPr>
            <w:tcW w:w="1505" w:type="dxa"/>
            <w:shd w:val="clear" w:color="auto" w:fill="auto"/>
          </w:tcPr>
          <w:p w14:paraId="3374DC23"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Súlyozott eltérés</w:t>
            </w:r>
            <w:r w:rsidRPr="00044461">
              <w:rPr>
                <w:rFonts w:ascii="Times New Roman" w:hAnsi="Times New Roman"/>
                <w:sz w:val="20"/>
                <w:vertAlign w:val="superscript"/>
              </w:rPr>
              <w:t>A,B,E)</w:t>
            </w:r>
          </w:p>
          <w:p w14:paraId="252DF904"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(95%-os CI)</w:t>
            </w:r>
          </w:p>
          <w:p w14:paraId="6FB6E12C"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p-érték</w:t>
            </w:r>
          </w:p>
        </w:tc>
        <w:tc>
          <w:tcPr>
            <w:tcW w:w="1294" w:type="dxa"/>
            <w:shd w:val="clear" w:color="auto" w:fill="auto"/>
            <w:vAlign w:val="center"/>
          </w:tcPr>
          <w:p w14:paraId="55E94334"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44,8%</w:t>
            </w:r>
          </w:p>
          <w:p w14:paraId="70C40338"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(33,0; 56,6)</w:t>
            </w:r>
          </w:p>
          <w:p w14:paraId="2ABC79AD"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p &lt; 0,0001</w:t>
            </w:r>
          </w:p>
        </w:tc>
        <w:tc>
          <w:tcPr>
            <w:tcW w:w="995" w:type="dxa"/>
            <w:shd w:val="clear" w:color="auto" w:fill="auto"/>
            <w:vAlign w:val="center"/>
          </w:tcPr>
          <w:p w14:paraId="1B949EEB"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276" w:type="dxa"/>
            <w:shd w:val="clear" w:color="auto" w:fill="auto"/>
            <w:vAlign w:val="center"/>
          </w:tcPr>
          <w:p w14:paraId="2FA15246"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25,9%</w:t>
            </w:r>
          </w:p>
          <w:p w14:paraId="5ADE040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(11,8; 40,1)</w:t>
            </w:r>
          </w:p>
          <w:p w14:paraId="124E182E"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p = 0,0006</w:t>
            </w:r>
          </w:p>
        </w:tc>
        <w:tc>
          <w:tcPr>
            <w:tcW w:w="992" w:type="dxa"/>
            <w:shd w:val="clear" w:color="auto" w:fill="auto"/>
            <w:vAlign w:val="center"/>
          </w:tcPr>
          <w:p w14:paraId="59024BB1"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417" w:type="dxa"/>
            <w:shd w:val="clear" w:color="auto" w:fill="auto"/>
            <w:vAlign w:val="center"/>
          </w:tcPr>
          <w:p w14:paraId="481E9ADE"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26,7%</w:t>
            </w:r>
          </w:p>
          <w:p w14:paraId="5928211F"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(13,1; 40,3)</w:t>
            </w:r>
          </w:p>
          <w:p w14:paraId="738B805E"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p = 0,0003</w:t>
            </w:r>
          </w:p>
        </w:tc>
        <w:tc>
          <w:tcPr>
            <w:tcW w:w="993" w:type="dxa"/>
            <w:shd w:val="clear" w:color="auto" w:fill="auto"/>
            <w:vAlign w:val="center"/>
          </w:tcPr>
          <w:p w14:paraId="49C89BBF"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275" w:type="dxa"/>
            <w:shd w:val="clear" w:color="auto" w:fill="auto"/>
            <w:vAlign w:val="center"/>
          </w:tcPr>
          <w:p w14:paraId="300BC322"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38,3%</w:t>
            </w:r>
          </w:p>
          <w:p w14:paraId="4E49B389"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(24,4; 52,1)</w:t>
            </w:r>
          </w:p>
          <w:p w14:paraId="7C7973D8"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p &lt; 0,0001</w:t>
            </w:r>
          </w:p>
        </w:tc>
        <w:tc>
          <w:tcPr>
            <w:tcW w:w="993" w:type="dxa"/>
            <w:shd w:val="clear" w:color="auto" w:fill="auto"/>
            <w:vAlign w:val="center"/>
          </w:tcPr>
          <w:p w14:paraId="5A5E26F2"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275" w:type="dxa"/>
            <w:shd w:val="clear" w:color="auto" w:fill="auto"/>
            <w:vAlign w:val="center"/>
          </w:tcPr>
          <w:p w14:paraId="6908E6F5"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27,9% (13,0; 42,7)</w:t>
            </w:r>
          </w:p>
          <w:p w14:paraId="15912511"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p = 0,0004</w:t>
            </w:r>
          </w:p>
        </w:tc>
        <w:tc>
          <w:tcPr>
            <w:tcW w:w="858" w:type="dxa"/>
            <w:shd w:val="clear" w:color="auto" w:fill="auto"/>
            <w:vAlign w:val="center"/>
          </w:tcPr>
          <w:p w14:paraId="7C47AB67"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293" w:type="dxa"/>
            <w:shd w:val="clear" w:color="auto" w:fill="auto"/>
            <w:vAlign w:val="center"/>
          </w:tcPr>
          <w:p w14:paraId="64879164"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28,0%</w:t>
            </w:r>
          </w:p>
          <w:p w14:paraId="3FE196A6"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(13,3; 42,6)</w:t>
            </w:r>
          </w:p>
          <w:p w14:paraId="4C5D38AB"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p = 0,0004</w:t>
            </w:r>
          </w:p>
        </w:tc>
        <w:tc>
          <w:tcPr>
            <w:tcW w:w="950" w:type="dxa"/>
            <w:shd w:val="clear" w:color="auto" w:fill="auto"/>
            <w:vAlign w:val="center"/>
          </w:tcPr>
          <w:p w14:paraId="2F53D436" w14:textId="77777777" w:rsidR="003D1A4E" w:rsidRPr="00044461" w:rsidRDefault="003D1A4E" w:rsidP="00BD4FDF">
            <w:pPr>
              <w:widowControl/>
              <w:jc w:val="center"/>
              <w:rPr>
                <w:rFonts w:ascii="Times New Roman" w:eastAsia="Times New Roman" w:hAnsi="Times New Roman" w:cs="Times New Roman"/>
                <w:sz w:val="20"/>
                <w:szCs w:val="20"/>
              </w:rPr>
            </w:pPr>
          </w:p>
        </w:tc>
      </w:tr>
      <w:tr w:rsidR="003D1A4E" w:rsidRPr="00044461" w14:paraId="70C79F2B" w14:textId="77777777" w:rsidTr="00BD4FDF">
        <w:trPr>
          <w:cantSplit/>
          <w:trHeight w:val="57"/>
        </w:trPr>
        <w:tc>
          <w:tcPr>
            <w:tcW w:w="1505" w:type="dxa"/>
            <w:shd w:val="clear" w:color="auto" w:fill="auto"/>
          </w:tcPr>
          <w:p w14:paraId="41716DBE"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BCVA</w:t>
            </w:r>
            <w:r w:rsidRPr="00044461">
              <w:rPr>
                <w:rFonts w:ascii="Times New Roman" w:hAnsi="Times New Roman"/>
                <w:sz w:val="20"/>
                <w:vertAlign w:val="superscript"/>
              </w:rPr>
              <w:t>C)</w:t>
            </w:r>
            <w:r w:rsidRPr="00044461">
              <w:rPr>
                <w:rFonts w:ascii="Times New Roman" w:hAnsi="Times New Roman"/>
                <w:sz w:val="20"/>
              </w:rPr>
              <w:t xml:space="preserve"> átlagos változása (SD) a kiindulási értékhez képest ETDRS</w:t>
            </w:r>
            <w:r w:rsidRPr="00044461">
              <w:rPr>
                <w:rFonts w:ascii="Times New Roman" w:hAnsi="Times New Roman"/>
                <w:sz w:val="20"/>
                <w:vertAlign w:val="superscript"/>
              </w:rPr>
              <w:t>C)</w:t>
            </w:r>
            <w:r w:rsidRPr="00044461">
              <w:rPr>
                <w:rFonts w:ascii="Times New Roman" w:hAnsi="Times New Roman"/>
                <w:sz w:val="20"/>
              </w:rPr>
              <w:t xml:space="preserve"> betű érékben mérve</w:t>
            </w:r>
          </w:p>
        </w:tc>
        <w:tc>
          <w:tcPr>
            <w:tcW w:w="1294" w:type="dxa"/>
            <w:shd w:val="clear" w:color="auto" w:fill="auto"/>
            <w:vAlign w:val="center"/>
          </w:tcPr>
          <w:p w14:paraId="378BEB7D" w14:textId="77777777" w:rsidR="003D1A4E" w:rsidRPr="00044461" w:rsidRDefault="003D1A4E" w:rsidP="00BD4FDF">
            <w:pPr>
              <w:widowControl/>
              <w:jc w:val="center"/>
              <w:rPr>
                <w:rFonts w:ascii="Times New Roman" w:hAnsi="Times New Roman" w:cs="Times New Roman"/>
                <w:sz w:val="20"/>
                <w:szCs w:val="20"/>
              </w:rPr>
            </w:pPr>
            <w:r w:rsidRPr="00044461">
              <w:rPr>
                <w:rFonts w:ascii="Times New Roman" w:hAnsi="Times New Roman"/>
                <w:sz w:val="20"/>
              </w:rPr>
              <w:t>17,3</w:t>
            </w:r>
          </w:p>
          <w:p w14:paraId="0DD5EF9B"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(12,8)</w:t>
            </w:r>
          </w:p>
        </w:tc>
        <w:tc>
          <w:tcPr>
            <w:tcW w:w="995" w:type="dxa"/>
            <w:shd w:val="clear" w:color="auto" w:fill="auto"/>
            <w:vAlign w:val="center"/>
          </w:tcPr>
          <w:p w14:paraId="6355D4F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- 4,0 (18,0)</w:t>
            </w:r>
          </w:p>
        </w:tc>
        <w:tc>
          <w:tcPr>
            <w:tcW w:w="1276" w:type="dxa"/>
            <w:shd w:val="clear" w:color="auto" w:fill="auto"/>
            <w:vAlign w:val="center"/>
          </w:tcPr>
          <w:p w14:paraId="6ED6EDE6" w14:textId="77777777" w:rsidR="003D1A4E" w:rsidRPr="00044461" w:rsidRDefault="003D1A4E" w:rsidP="00BD4FDF">
            <w:pPr>
              <w:widowControl/>
              <w:jc w:val="center"/>
              <w:rPr>
                <w:rFonts w:ascii="Times New Roman" w:hAnsi="Times New Roman" w:cs="Times New Roman"/>
                <w:sz w:val="20"/>
                <w:szCs w:val="20"/>
              </w:rPr>
            </w:pPr>
            <w:r w:rsidRPr="00044461">
              <w:rPr>
                <w:rFonts w:ascii="Times New Roman" w:hAnsi="Times New Roman"/>
                <w:sz w:val="20"/>
              </w:rPr>
              <w:t>16,2</w:t>
            </w:r>
          </w:p>
          <w:p w14:paraId="46719447"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(17,4)</w:t>
            </w:r>
          </w:p>
        </w:tc>
        <w:tc>
          <w:tcPr>
            <w:tcW w:w="992" w:type="dxa"/>
            <w:shd w:val="clear" w:color="auto" w:fill="auto"/>
            <w:vAlign w:val="center"/>
          </w:tcPr>
          <w:p w14:paraId="0E524E39"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3,8 (17,1)</w:t>
            </w:r>
          </w:p>
        </w:tc>
        <w:tc>
          <w:tcPr>
            <w:tcW w:w="1417" w:type="dxa"/>
            <w:shd w:val="clear" w:color="auto" w:fill="auto"/>
            <w:vAlign w:val="center"/>
          </w:tcPr>
          <w:p w14:paraId="068F9FCD" w14:textId="77777777" w:rsidR="003D1A4E" w:rsidRPr="00044461" w:rsidRDefault="003D1A4E" w:rsidP="00BD4FDF">
            <w:pPr>
              <w:widowControl/>
              <w:jc w:val="center"/>
              <w:rPr>
                <w:rFonts w:ascii="Times New Roman" w:hAnsi="Times New Roman" w:cs="Times New Roman"/>
                <w:sz w:val="20"/>
                <w:szCs w:val="20"/>
              </w:rPr>
            </w:pPr>
            <w:r w:rsidRPr="00044461">
              <w:rPr>
                <w:rFonts w:ascii="Times New Roman" w:hAnsi="Times New Roman"/>
                <w:sz w:val="20"/>
              </w:rPr>
              <w:t>13,0</w:t>
            </w:r>
          </w:p>
          <w:p w14:paraId="4EF22CB3"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(17,7)</w:t>
            </w:r>
          </w:p>
        </w:tc>
        <w:tc>
          <w:tcPr>
            <w:tcW w:w="993" w:type="dxa"/>
            <w:shd w:val="clear" w:color="auto" w:fill="auto"/>
            <w:vAlign w:val="center"/>
          </w:tcPr>
          <w:p w14:paraId="3BA9B5D4"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1,5 (17,7)</w:t>
            </w:r>
          </w:p>
        </w:tc>
        <w:tc>
          <w:tcPr>
            <w:tcW w:w="1275" w:type="dxa"/>
            <w:shd w:val="clear" w:color="auto" w:fill="auto"/>
            <w:vAlign w:val="center"/>
          </w:tcPr>
          <w:p w14:paraId="78B167F2" w14:textId="77777777" w:rsidR="003D1A4E" w:rsidRPr="00044461" w:rsidRDefault="003D1A4E" w:rsidP="00BD4FDF">
            <w:pPr>
              <w:widowControl/>
              <w:jc w:val="center"/>
              <w:rPr>
                <w:rFonts w:ascii="Times New Roman" w:hAnsi="Times New Roman" w:cs="Times New Roman"/>
                <w:sz w:val="20"/>
                <w:szCs w:val="20"/>
              </w:rPr>
            </w:pPr>
            <w:r w:rsidRPr="00044461">
              <w:rPr>
                <w:rFonts w:ascii="Times New Roman" w:hAnsi="Times New Roman"/>
                <w:sz w:val="20"/>
              </w:rPr>
              <w:t>18,0</w:t>
            </w:r>
          </w:p>
          <w:p w14:paraId="48ED9843"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(12,2)</w:t>
            </w:r>
          </w:p>
        </w:tc>
        <w:tc>
          <w:tcPr>
            <w:tcW w:w="993" w:type="dxa"/>
            <w:shd w:val="clear" w:color="auto" w:fill="auto"/>
            <w:vAlign w:val="center"/>
          </w:tcPr>
          <w:p w14:paraId="5DF72B2A"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3,3 (14,1)</w:t>
            </w:r>
          </w:p>
        </w:tc>
        <w:tc>
          <w:tcPr>
            <w:tcW w:w="1275" w:type="dxa"/>
            <w:shd w:val="clear" w:color="auto" w:fill="auto"/>
            <w:vAlign w:val="center"/>
          </w:tcPr>
          <w:p w14:paraId="6E3FC884" w14:textId="77777777" w:rsidR="003D1A4E" w:rsidRPr="00044461" w:rsidRDefault="003D1A4E" w:rsidP="00BD4FDF">
            <w:pPr>
              <w:widowControl/>
              <w:jc w:val="center"/>
              <w:rPr>
                <w:rFonts w:ascii="Times New Roman" w:hAnsi="Times New Roman" w:cs="Times New Roman"/>
                <w:sz w:val="20"/>
                <w:szCs w:val="20"/>
              </w:rPr>
            </w:pPr>
            <w:r w:rsidRPr="00044461">
              <w:rPr>
                <w:rFonts w:ascii="Times New Roman" w:hAnsi="Times New Roman"/>
                <w:sz w:val="20"/>
              </w:rPr>
              <w:t>16,9</w:t>
            </w:r>
          </w:p>
          <w:p w14:paraId="1FFC5D2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(14,8)</w:t>
            </w:r>
          </w:p>
        </w:tc>
        <w:tc>
          <w:tcPr>
            <w:tcW w:w="858" w:type="dxa"/>
            <w:shd w:val="clear" w:color="auto" w:fill="auto"/>
            <w:vAlign w:val="center"/>
          </w:tcPr>
          <w:p w14:paraId="2F8D6121"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3,8 (18,1)</w:t>
            </w:r>
          </w:p>
        </w:tc>
        <w:tc>
          <w:tcPr>
            <w:tcW w:w="1293" w:type="dxa"/>
            <w:shd w:val="clear" w:color="auto" w:fill="auto"/>
            <w:vAlign w:val="center"/>
          </w:tcPr>
          <w:p w14:paraId="5DD3F3EC" w14:textId="77777777" w:rsidR="003D1A4E" w:rsidRPr="00044461" w:rsidRDefault="003D1A4E" w:rsidP="00BD4FDF">
            <w:pPr>
              <w:widowControl/>
              <w:jc w:val="center"/>
              <w:rPr>
                <w:rFonts w:ascii="Times New Roman" w:hAnsi="Times New Roman" w:cs="Times New Roman"/>
                <w:sz w:val="20"/>
                <w:szCs w:val="20"/>
              </w:rPr>
            </w:pPr>
            <w:r w:rsidRPr="00044461">
              <w:rPr>
                <w:rFonts w:ascii="Times New Roman" w:hAnsi="Times New Roman"/>
                <w:sz w:val="20"/>
              </w:rPr>
              <w:t>13,7</w:t>
            </w:r>
          </w:p>
          <w:p w14:paraId="274182C5"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(17,8)</w:t>
            </w:r>
          </w:p>
        </w:tc>
        <w:tc>
          <w:tcPr>
            <w:tcW w:w="950" w:type="dxa"/>
            <w:shd w:val="clear" w:color="auto" w:fill="auto"/>
            <w:vAlign w:val="center"/>
          </w:tcPr>
          <w:p w14:paraId="174297D6"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6,2 (17,7)</w:t>
            </w:r>
          </w:p>
        </w:tc>
      </w:tr>
      <w:tr w:rsidR="003D1A4E" w:rsidRPr="00044461" w14:paraId="1622DC22" w14:textId="77777777" w:rsidTr="00BD4FDF">
        <w:trPr>
          <w:cantSplit/>
          <w:trHeight w:val="57"/>
        </w:trPr>
        <w:tc>
          <w:tcPr>
            <w:tcW w:w="1505" w:type="dxa"/>
            <w:shd w:val="clear" w:color="auto" w:fill="auto"/>
          </w:tcPr>
          <w:p w14:paraId="353217D4" w14:textId="77777777" w:rsidR="003D1A4E" w:rsidRPr="00044461" w:rsidRDefault="003D1A4E" w:rsidP="00BD4FDF">
            <w:pPr>
              <w:keepNext/>
              <w:widowControl/>
              <w:rPr>
                <w:rFonts w:ascii="Times New Roman" w:eastAsia="Times New Roman" w:hAnsi="Times New Roman" w:cs="Times New Roman"/>
                <w:sz w:val="20"/>
                <w:szCs w:val="20"/>
              </w:rPr>
            </w:pPr>
            <w:r w:rsidRPr="00044461">
              <w:rPr>
                <w:rFonts w:ascii="Times New Roman" w:hAnsi="Times New Roman"/>
                <w:sz w:val="20"/>
              </w:rPr>
              <w:t xml:space="preserve">LS átlag különbsége </w:t>
            </w:r>
            <w:r w:rsidRPr="00044461">
              <w:rPr>
                <w:rFonts w:ascii="Times New Roman" w:hAnsi="Times New Roman"/>
                <w:sz w:val="20"/>
                <w:vertAlign w:val="superscript"/>
              </w:rPr>
              <w:t xml:space="preserve">A,C,D,E) </w:t>
            </w:r>
            <w:r w:rsidRPr="00044461">
              <w:rPr>
                <w:rFonts w:ascii="Times New Roman" w:hAnsi="Times New Roman"/>
                <w:sz w:val="20"/>
              </w:rPr>
              <w:t>(95%-os CI)</w:t>
            </w:r>
          </w:p>
          <w:p w14:paraId="5DC8E65F" w14:textId="77777777" w:rsidR="003D1A4E" w:rsidRPr="00044461" w:rsidRDefault="003D1A4E" w:rsidP="00BD4FDF">
            <w:pPr>
              <w:keepNext/>
              <w:widowControl/>
              <w:rPr>
                <w:rFonts w:ascii="Times New Roman" w:eastAsia="Times New Roman" w:hAnsi="Times New Roman" w:cs="Times New Roman"/>
                <w:sz w:val="20"/>
                <w:szCs w:val="20"/>
              </w:rPr>
            </w:pPr>
            <w:r w:rsidRPr="00044461">
              <w:rPr>
                <w:rFonts w:ascii="Times New Roman" w:hAnsi="Times New Roman"/>
                <w:sz w:val="20"/>
              </w:rPr>
              <w:t>p-érték</w:t>
            </w:r>
          </w:p>
        </w:tc>
        <w:tc>
          <w:tcPr>
            <w:tcW w:w="1294" w:type="dxa"/>
            <w:shd w:val="clear" w:color="auto" w:fill="auto"/>
            <w:vAlign w:val="center"/>
          </w:tcPr>
          <w:p w14:paraId="7F3AB9DA"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21,7</w:t>
            </w:r>
          </w:p>
          <w:p w14:paraId="0AF8DD41"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(17,4; 26,0)</w:t>
            </w:r>
          </w:p>
          <w:p w14:paraId="084CC03D"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p &lt; 0,0001</w:t>
            </w:r>
          </w:p>
        </w:tc>
        <w:tc>
          <w:tcPr>
            <w:tcW w:w="995" w:type="dxa"/>
            <w:shd w:val="clear" w:color="auto" w:fill="auto"/>
            <w:vAlign w:val="center"/>
          </w:tcPr>
          <w:p w14:paraId="03778B6D" w14:textId="77777777" w:rsidR="003D1A4E" w:rsidRPr="00044461" w:rsidRDefault="003D1A4E" w:rsidP="00BD4FDF">
            <w:pPr>
              <w:keepNext/>
              <w:widowControl/>
              <w:jc w:val="center"/>
              <w:rPr>
                <w:rFonts w:ascii="Times New Roman" w:eastAsia="Times New Roman" w:hAnsi="Times New Roman" w:cs="Times New Roman"/>
                <w:sz w:val="20"/>
                <w:szCs w:val="20"/>
              </w:rPr>
            </w:pPr>
          </w:p>
        </w:tc>
        <w:tc>
          <w:tcPr>
            <w:tcW w:w="1276" w:type="dxa"/>
            <w:shd w:val="clear" w:color="auto" w:fill="auto"/>
            <w:vAlign w:val="center"/>
          </w:tcPr>
          <w:p w14:paraId="1C2C8EF8"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12,7</w:t>
            </w:r>
          </w:p>
          <w:p w14:paraId="747586AC"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(7,7; 17,7)</w:t>
            </w:r>
          </w:p>
          <w:p w14:paraId="5BBC78BB"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p &lt; 0,0001</w:t>
            </w:r>
          </w:p>
        </w:tc>
        <w:tc>
          <w:tcPr>
            <w:tcW w:w="992" w:type="dxa"/>
            <w:shd w:val="clear" w:color="auto" w:fill="auto"/>
            <w:vAlign w:val="center"/>
          </w:tcPr>
          <w:p w14:paraId="68708EB3" w14:textId="77777777" w:rsidR="003D1A4E" w:rsidRPr="00044461" w:rsidRDefault="003D1A4E" w:rsidP="00BD4FDF">
            <w:pPr>
              <w:keepNext/>
              <w:widowControl/>
              <w:jc w:val="center"/>
              <w:rPr>
                <w:rFonts w:ascii="Times New Roman" w:eastAsia="Times New Roman" w:hAnsi="Times New Roman" w:cs="Times New Roman"/>
                <w:sz w:val="20"/>
                <w:szCs w:val="20"/>
              </w:rPr>
            </w:pPr>
          </w:p>
        </w:tc>
        <w:tc>
          <w:tcPr>
            <w:tcW w:w="1417" w:type="dxa"/>
            <w:shd w:val="clear" w:color="auto" w:fill="auto"/>
            <w:vAlign w:val="center"/>
          </w:tcPr>
          <w:p w14:paraId="411F5107"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11,8</w:t>
            </w:r>
          </w:p>
          <w:p w14:paraId="697457E0"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(6,7; 17,0)</w:t>
            </w:r>
          </w:p>
          <w:p w14:paraId="2F5C2084"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p &lt; 0,0001</w:t>
            </w:r>
          </w:p>
        </w:tc>
        <w:tc>
          <w:tcPr>
            <w:tcW w:w="993" w:type="dxa"/>
            <w:shd w:val="clear" w:color="auto" w:fill="auto"/>
            <w:vAlign w:val="center"/>
          </w:tcPr>
          <w:p w14:paraId="7C583041" w14:textId="77777777" w:rsidR="003D1A4E" w:rsidRPr="00044461" w:rsidRDefault="003D1A4E" w:rsidP="00BD4FDF">
            <w:pPr>
              <w:keepNext/>
              <w:widowControl/>
              <w:jc w:val="center"/>
              <w:rPr>
                <w:rFonts w:ascii="Times New Roman" w:eastAsia="Times New Roman" w:hAnsi="Times New Roman" w:cs="Times New Roman"/>
                <w:sz w:val="20"/>
                <w:szCs w:val="20"/>
              </w:rPr>
            </w:pPr>
          </w:p>
        </w:tc>
        <w:tc>
          <w:tcPr>
            <w:tcW w:w="1275" w:type="dxa"/>
            <w:shd w:val="clear" w:color="auto" w:fill="auto"/>
            <w:vAlign w:val="center"/>
          </w:tcPr>
          <w:p w14:paraId="5E4038AE"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14,7</w:t>
            </w:r>
          </w:p>
          <w:p w14:paraId="60CB49D8"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(10,8; 18,7)</w:t>
            </w:r>
          </w:p>
          <w:p w14:paraId="71DCCD1D"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p &lt; 0,0001</w:t>
            </w:r>
          </w:p>
        </w:tc>
        <w:tc>
          <w:tcPr>
            <w:tcW w:w="993" w:type="dxa"/>
            <w:shd w:val="clear" w:color="auto" w:fill="auto"/>
            <w:vAlign w:val="center"/>
          </w:tcPr>
          <w:p w14:paraId="3EB5D615" w14:textId="77777777" w:rsidR="003D1A4E" w:rsidRPr="00044461" w:rsidRDefault="003D1A4E" w:rsidP="00BD4FDF">
            <w:pPr>
              <w:keepNext/>
              <w:widowControl/>
              <w:jc w:val="center"/>
              <w:rPr>
                <w:rFonts w:ascii="Times New Roman" w:eastAsia="Times New Roman" w:hAnsi="Times New Roman" w:cs="Times New Roman"/>
                <w:sz w:val="20"/>
                <w:szCs w:val="20"/>
              </w:rPr>
            </w:pPr>
          </w:p>
        </w:tc>
        <w:tc>
          <w:tcPr>
            <w:tcW w:w="1275" w:type="dxa"/>
            <w:shd w:val="clear" w:color="auto" w:fill="auto"/>
            <w:vAlign w:val="center"/>
          </w:tcPr>
          <w:p w14:paraId="60E2C9E8"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13,2</w:t>
            </w:r>
          </w:p>
          <w:p w14:paraId="7768A0CB"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(8,2; 18,2)</w:t>
            </w:r>
          </w:p>
          <w:p w14:paraId="03ED91F2"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p &lt; 0,0001</w:t>
            </w:r>
          </w:p>
        </w:tc>
        <w:tc>
          <w:tcPr>
            <w:tcW w:w="858" w:type="dxa"/>
            <w:shd w:val="clear" w:color="auto" w:fill="auto"/>
            <w:vAlign w:val="center"/>
          </w:tcPr>
          <w:p w14:paraId="4C04B0AD" w14:textId="77777777" w:rsidR="003D1A4E" w:rsidRPr="00044461" w:rsidRDefault="003D1A4E" w:rsidP="00BD4FDF">
            <w:pPr>
              <w:keepNext/>
              <w:widowControl/>
              <w:jc w:val="center"/>
              <w:rPr>
                <w:rFonts w:ascii="Times New Roman" w:eastAsia="Times New Roman" w:hAnsi="Times New Roman" w:cs="Times New Roman"/>
                <w:sz w:val="20"/>
                <w:szCs w:val="20"/>
              </w:rPr>
            </w:pPr>
          </w:p>
        </w:tc>
        <w:tc>
          <w:tcPr>
            <w:tcW w:w="1293" w:type="dxa"/>
            <w:shd w:val="clear" w:color="auto" w:fill="auto"/>
            <w:vAlign w:val="center"/>
          </w:tcPr>
          <w:p w14:paraId="6AFACCCA"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7,6</w:t>
            </w:r>
          </w:p>
          <w:p w14:paraId="328F4976"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(2,1; 13,1)</w:t>
            </w:r>
          </w:p>
          <w:p w14:paraId="3E01F2E2"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p = 0,0070</w:t>
            </w:r>
          </w:p>
        </w:tc>
        <w:tc>
          <w:tcPr>
            <w:tcW w:w="950" w:type="dxa"/>
            <w:shd w:val="clear" w:color="auto" w:fill="auto"/>
            <w:vAlign w:val="center"/>
          </w:tcPr>
          <w:p w14:paraId="6BCF98B9" w14:textId="77777777" w:rsidR="003D1A4E" w:rsidRPr="00044461" w:rsidRDefault="003D1A4E" w:rsidP="00BD4FDF">
            <w:pPr>
              <w:keepNext/>
              <w:widowControl/>
              <w:jc w:val="center"/>
              <w:rPr>
                <w:rFonts w:ascii="Times New Roman" w:eastAsia="Times New Roman" w:hAnsi="Times New Roman" w:cs="Times New Roman"/>
                <w:sz w:val="20"/>
                <w:szCs w:val="20"/>
              </w:rPr>
            </w:pPr>
          </w:p>
        </w:tc>
      </w:tr>
    </w:tbl>
    <w:p w14:paraId="5263BF9E" w14:textId="77777777" w:rsidR="003D1A4E" w:rsidRPr="00044461" w:rsidRDefault="003D1A4E" w:rsidP="003D1A4E">
      <w:pPr>
        <w:tabs>
          <w:tab w:val="left" w:pos="284"/>
        </w:tabs>
        <w:spacing w:after="0" w:line="240" w:lineRule="auto"/>
        <w:rPr>
          <w:sz w:val="20"/>
        </w:rPr>
      </w:pPr>
      <w:r w:rsidRPr="00044461">
        <w:rPr>
          <w:sz w:val="20"/>
          <w:vertAlign w:val="superscript"/>
        </w:rPr>
        <w:t>A)</w:t>
      </w:r>
      <w:r w:rsidRPr="00044461">
        <w:rPr>
          <w:sz w:val="20"/>
          <w:vertAlign w:val="superscript"/>
        </w:rPr>
        <w:tab/>
      </w:r>
      <w:r w:rsidRPr="00044461">
        <w:rPr>
          <w:sz w:val="20"/>
        </w:rPr>
        <w:t>A különbség az Eylea 2 mg Q4 mínusz a kontroll</w:t>
      </w:r>
    </w:p>
    <w:p w14:paraId="57BB043D" w14:textId="77777777" w:rsidR="003D1A4E" w:rsidRPr="00044461" w:rsidRDefault="003D1A4E" w:rsidP="003D1A4E">
      <w:pPr>
        <w:tabs>
          <w:tab w:val="left" w:pos="284"/>
        </w:tabs>
        <w:spacing w:after="0" w:line="240" w:lineRule="auto"/>
        <w:ind w:left="284" w:hanging="284"/>
        <w:rPr>
          <w:sz w:val="20"/>
        </w:rPr>
      </w:pPr>
      <w:r w:rsidRPr="00044461">
        <w:rPr>
          <w:sz w:val="20"/>
          <w:vertAlign w:val="superscript"/>
        </w:rPr>
        <w:t>B)</w:t>
      </w:r>
      <w:r w:rsidRPr="00044461">
        <w:rPr>
          <w:sz w:val="20"/>
        </w:rPr>
        <w:tab/>
        <w:t xml:space="preserve">A különbség és konfidenciaintervallum (CI) régióra (Amerika vs. a világ többi része COPERNICUS esetén és Európa vs. Ázsia/Csendes-óceáni régió GALILEO esetén) és BCVA kiindulási érték kategóriára (&gt;20/200 és ≤20/200) korrigált Cochran–Mantel–Haenszel- (CMH) teszttel került kiszámolásra </w:t>
      </w:r>
    </w:p>
    <w:p w14:paraId="3C9E6AF5" w14:textId="77777777" w:rsidR="003D1A4E" w:rsidRPr="00044461" w:rsidRDefault="003D1A4E" w:rsidP="003D1A4E">
      <w:pPr>
        <w:tabs>
          <w:tab w:val="left" w:pos="284"/>
        </w:tabs>
        <w:spacing w:after="0" w:line="240" w:lineRule="auto"/>
        <w:rPr>
          <w:sz w:val="20"/>
        </w:rPr>
      </w:pPr>
      <w:r w:rsidRPr="00044461">
        <w:rPr>
          <w:sz w:val="20"/>
          <w:vertAlign w:val="superscript"/>
        </w:rPr>
        <w:t>C)</w:t>
      </w:r>
      <w:r w:rsidRPr="00044461">
        <w:rPr>
          <w:sz w:val="20"/>
        </w:rPr>
        <w:tab/>
        <w:t>BCVA: Best Corrected Visual Acuity (legjobb korrigált látásélesség)</w:t>
      </w:r>
    </w:p>
    <w:p w14:paraId="247A07D5" w14:textId="42A44205" w:rsidR="003D1A4E" w:rsidRPr="00044461" w:rsidRDefault="003D1A4E" w:rsidP="003D1A4E">
      <w:pPr>
        <w:tabs>
          <w:tab w:val="left" w:pos="284"/>
        </w:tabs>
        <w:spacing w:after="0" w:line="240" w:lineRule="auto"/>
        <w:rPr>
          <w:sz w:val="20"/>
        </w:rPr>
      </w:pPr>
      <w:r w:rsidRPr="00044461">
        <w:rPr>
          <w:sz w:val="20"/>
        </w:rPr>
        <w:tab/>
        <w:t xml:space="preserve">ETDRS: Early Treatment Diabetic Retinopathy </w:t>
      </w:r>
      <w:del w:id="2667" w:author="HU_OGYI_56.1" w:date="2025-07-02T13:59:00Z">
        <w:r w:rsidRPr="00044461" w:rsidDel="0039640F">
          <w:rPr>
            <w:sz w:val="20"/>
          </w:rPr>
          <w:delText>Sudy</w:delText>
        </w:r>
      </w:del>
      <w:ins w:id="2668" w:author="HU_OGYI_56.1" w:date="2025-07-02T13:59:00Z">
        <w:r w:rsidR="0039640F" w:rsidRPr="00044461">
          <w:rPr>
            <w:sz w:val="20"/>
          </w:rPr>
          <w:t>Study</w:t>
        </w:r>
      </w:ins>
      <w:r w:rsidRPr="00044461">
        <w:rPr>
          <w:sz w:val="20"/>
        </w:rPr>
        <w:t xml:space="preserve"> (A diabeteses retinopathia korai kezelésének vizsgálata)</w:t>
      </w:r>
    </w:p>
    <w:p w14:paraId="788B2D26" w14:textId="77777777" w:rsidR="003D1A4E" w:rsidRPr="00044461" w:rsidRDefault="003D1A4E" w:rsidP="003D1A4E">
      <w:pPr>
        <w:tabs>
          <w:tab w:val="left" w:pos="284"/>
        </w:tabs>
        <w:spacing w:after="0" w:line="240" w:lineRule="auto"/>
        <w:rPr>
          <w:sz w:val="20"/>
        </w:rPr>
      </w:pPr>
      <w:r w:rsidRPr="00044461">
        <w:rPr>
          <w:sz w:val="20"/>
        </w:rPr>
        <w:tab/>
        <w:t>LOCF: Last Observation Carried Forward (az utolsó megfigyelt érték továbbvitelével)</w:t>
      </w:r>
    </w:p>
    <w:p w14:paraId="0E50028B" w14:textId="77777777" w:rsidR="003D1A4E" w:rsidRPr="00044461" w:rsidRDefault="003D1A4E" w:rsidP="003D1A4E">
      <w:pPr>
        <w:tabs>
          <w:tab w:val="left" w:pos="284"/>
        </w:tabs>
        <w:spacing w:after="0" w:line="240" w:lineRule="auto"/>
        <w:rPr>
          <w:sz w:val="20"/>
        </w:rPr>
      </w:pPr>
      <w:r w:rsidRPr="00044461">
        <w:rPr>
          <w:sz w:val="20"/>
        </w:rPr>
        <w:tab/>
        <w:t>SD: Szórás</w:t>
      </w:r>
    </w:p>
    <w:p w14:paraId="2E7E4C2A" w14:textId="77777777" w:rsidR="003D1A4E" w:rsidRPr="00044461" w:rsidRDefault="003D1A4E" w:rsidP="003D1A4E">
      <w:pPr>
        <w:tabs>
          <w:tab w:val="left" w:pos="284"/>
        </w:tabs>
        <w:spacing w:after="0" w:line="240" w:lineRule="auto"/>
        <w:rPr>
          <w:sz w:val="20"/>
        </w:rPr>
      </w:pPr>
      <w:r w:rsidRPr="00044461">
        <w:rPr>
          <w:sz w:val="20"/>
        </w:rPr>
        <w:lastRenderedPageBreak/>
        <w:tab/>
        <w:t>LS: Az ANCOVA-ból kapott legkisebb négyzetek átlaga</w:t>
      </w:r>
    </w:p>
    <w:p w14:paraId="3E3CAD8A" w14:textId="77777777" w:rsidR="003D1A4E" w:rsidRPr="00044461" w:rsidRDefault="003D1A4E" w:rsidP="003D1A4E">
      <w:pPr>
        <w:tabs>
          <w:tab w:val="left" w:pos="284"/>
        </w:tabs>
        <w:spacing w:after="0" w:line="240" w:lineRule="auto"/>
        <w:ind w:left="284" w:hanging="284"/>
        <w:rPr>
          <w:sz w:val="20"/>
        </w:rPr>
      </w:pPr>
      <w:r w:rsidRPr="00044461">
        <w:rPr>
          <w:sz w:val="20"/>
          <w:vertAlign w:val="superscript"/>
        </w:rPr>
        <w:t>D)</w:t>
      </w:r>
      <w:r w:rsidRPr="00044461">
        <w:rPr>
          <w:sz w:val="20"/>
        </w:rPr>
        <w:tab/>
        <w:t>A legkisebb négyzetek átlagának különbsége és a konfidenciaintervallum (CI) faktoros kezelési csoporttal kiegészített ANCOVA modell alapján, régió (Amerika vs. a világ többi része COPERNICUS esetén és Európa vs. Ázsia/Csendes-óceáni régió GALILEO esetén) és BCVA kiindulási érték kategória (&gt;20/200 és ≤20/200).</w:t>
      </w:r>
    </w:p>
    <w:p w14:paraId="38DA6F82" w14:textId="77777777" w:rsidR="003D1A4E" w:rsidRPr="00044461" w:rsidRDefault="003D1A4E" w:rsidP="003D1A4E">
      <w:pPr>
        <w:tabs>
          <w:tab w:val="left" w:pos="284"/>
        </w:tabs>
        <w:spacing w:after="0" w:line="240" w:lineRule="auto"/>
        <w:rPr>
          <w:sz w:val="20"/>
        </w:rPr>
      </w:pPr>
      <w:r w:rsidRPr="00044461">
        <w:rPr>
          <w:sz w:val="20"/>
          <w:vertAlign w:val="superscript"/>
        </w:rPr>
        <w:t>E)</w:t>
      </w:r>
      <w:r w:rsidRPr="00044461">
        <w:rPr>
          <w:sz w:val="20"/>
        </w:rPr>
        <w:tab/>
        <w:t>A COPERNICUS vizsgálatban a kontrollcsoport betegei Eylea-t kaphattak szükség szerint a 24. héttől az 52. hétig akár 4 hetes gyakorisággal; a betegeket 4 hetente ellenőrizték.</w:t>
      </w:r>
    </w:p>
    <w:p w14:paraId="2EF4A90B" w14:textId="77777777" w:rsidR="003D1A4E" w:rsidRPr="00044461" w:rsidRDefault="003D1A4E" w:rsidP="003D1A4E">
      <w:pPr>
        <w:tabs>
          <w:tab w:val="left" w:pos="284"/>
        </w:tabs>
        <w:spacing w:after="0" w:line="240" w:lineRule="auto"/>
        <w:ind w:left="284" w:hanging="284"/>
        <w:rPr>
          <w:sz w:val="20"/>
        </w:rPr>
      </w:pPr>
      <w:r w:rsidRPr="00044461">
        <w:rPr>
          <w:sz w:val="20"/>
          <w:vertAlign w:val="superscript"/>
        </w:rPr>
        <w:t>F)</w:t>
      </w:r>
      <w:r w:rsidRPr="00044461">
        <w:rPr>
          <w:sz w:val="20"/>
        </w:rPr>
        <w:tab/>
        <w:t>A COPERNICUS vizsgálatban mind a kontrollcsoport betegei, mind az Eylea 2 mg betegek kaphattak szükség szerint Eylea 2 mg-ot az 52. héttől a 96.</w:t>
      </w:r>
      <w:r w:rsidRPr="00044461">
        <w:t> </w:t>
      </w:r>
      <w:r w:rsidRPr="00044461">
        <w:rPr>
          <w:sz w:val="20"/>
        </w:rPr>
        <w:t>hétig akár 4 hetes gyakorisággal; a betegeket kötelezően negyedévente ellenőrizték, de ha szükség volt rá, akár 4 hetenként is kontrollálhatták őket..</w:t>
      </w:r>
    </w:p>
    <w:p w14:paraId="7B05C42A" w14:textId="77777777" w:rsidR="003D1A4E" w:rsidRPr="00044461" w:rsidRDefault="003D1A4E" w:rsidP="003D1A4E">
      <w:pPr>
        <w:tabs>
          <w:tab w:val="left" w:pos="284"/>
        </w:tabs>
        <w:spacing w:after="0" w:line="240" w:lineRule="auto"/>
        <w:ind w:left="284" w:hanging="284"/>
      </w:pPr>
      <w:r w:rsidRPr="00044461">
        <w:rPr>
          <w:sz w:val="20"/>
          <w:vertAlign w:val="superscript"/>
        </w:rPr>
        <w:t>G)</w:t>
      </w:r>
      <w:r w:rsidRPr="00044461">
        <w:rPr>
          <w:sz w:val="20"/>
        </w:rPr>
        <w:tab/>
        <w:t>A GALILEO vizsgálatban mind a kontrollcsoport betegei, mind az Eylea 2 mg betegek kaphattak szükség szerint Eylea 2 mg-ot az 52. héttől a 68. hétig 8 hetente; a betegeket  kötelezően 8 hetente</w:t>
      </w:r>
      <w:r w:rsidRPr="00044461">
        <w:t xml:space="preserve"> ellenőrizték</w:t>
      </w:r>
      <w:r w:rsidRPr="00044461">
        <w:rPr>
          <w:sz w:val="20"/>
        </w:rPr>
        <w:t>.</w:t>
      </w:r>
    </w:p>
    <w:p w14:paraId="27436FCD" w14:textId="77777777" w:rsidR="003D1A4E" w:rsidRPr="00044461" w:rsidRDefault="003D1A4E" w:rsidP="003D1A4E">
      <w:pPr>
        <w:widowControl/>
        <w:spacing w:after="0" w:line="240" w:lineRule="auto"/>
        <w:ind w:right="-20"/>
        <w:rPr>
          <w:rFonts w:ascii="Times New Roman" w:hAnsi="Times New Roman" w:cs="Times New Roman"/>
          <w:color w:val="000000"/>
          <w:sz w:val="18"/>
          <w:szCs w:val="18"/>
        </w:rPr>
        <w:sectPr w:rsidR="003D1A4E" w:rsidRPr="00044461" w:rsidSect="003D1A4E">
          <w:pgSz w:w="16860" w:h="11920" w:orient="landscape"/>
          <w:pgMar w:top="1134" w:right="1134" w:bottom="1134" w:left="1134" w:header="737" w:footer="737" w:gutter="0"/>
          <w:cols w:space="720"/>
          <w:docGrid w:linePitch="299"/>
        </w:sectPr>
      </w:pPr>
    </w:p>
    <w:p w14:paraId="6124DEB7"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b/>
          <w:bCs/>
        </w:rPr>
      </w:pPr>
      <w:r w:rsidRPr="00044461">
        <w:rPr>
          <w:rFonts w:ascii="Times New Roman" w:hAnsi="Times New Roman"/>
          <w:b/>
        </w:rPr>
        <w:lastRenderedPageBreak/>
        <w:t>2. ábra:</w:t>
      </w:r>
      <w:r w:rsidRPr="00044461">
        <w:rPr>
          <w:rFonts w:ascii="Times New Roman" w:hAnsi="Times New Roman"/>
          <w:b/>
        </w:rPr>
        <w:tab/>
        <w:t>A látásélesség átlagos változása kezelési csoportonként a 76/100. héten a kiindulási értékhez képest a COPERNICUS és GALILEO vizsgálatok alapján (teljes elemzési csoport)</w:t>
      </w:r>
    </w:p>
    <w:p w14:paraId="5E810B1D"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b/>
          <w:bCs/>
        </w:rPr>
      </w:pPr>
    </w:p>
    <w:p w14:paraId="17944250" w14:textId="77777777" w:rsidR="003D1A4E" w:rsidRPr="00044461" w:rsidRDefault="003D1A4E" w:rsidP="003D1A4E">
      <w:pPr>
        <w:keepNext/>
        <w:widowControl/>
        <w:spacing w:after="0" w:line="240" w:lineRule="auto"/>
        <w:ind w:right="-20"/>
        <w:rPr>
          <w:rFonts w:ascii="Times New Roman" w:hAnsi="Times New Roman" w:cs="Times New Roman"/>
          <w:color w:val="000000"/>
          <w:sz w:val="21"/>
          <w:szCs w:val="21"/>
        </w:rPr>
      </w:pPr>
      <w:r w:rsidRPr="004D4C05">
        <w:rPr>
          <w:rFonts w:ascii="Times New Roman" w:hAnsi="Times New Roman"/>
          <w:b/>
          <w:noProof/>
          <w:lang w:eastAsia="hu-HU"/>
        </w:rPr>
        <mc:AlternateContent>
          <mc:Choice Requires="wps">
            <w:drawing>
              <wp:anchor distT="45720" distB="45720" distL="114300" distR="114300" simplePos="0" relativeHeight="252040704" behindDoc="0" locked="0" layoutInCell="1" allowOverlap="1" wp14:anchorId="687EADD4" wp14:editId="5EDF833E">
                <wp:simplePos x="0" y="0"/>
                <wp:positionH relativeFrom="column">
                  <wp:posOffset>587375</wp:posOffset>
                </wp:positionH>
                <wp:positionV relativeFrom="paragraph">
                  <wp:posOffset>6236640</wp:posOffset>
                </wp:positionV>
                <wp:extent cx="4782820" cy="210820"/>
                <wp:effectExtent l="0" t="0" r="0" b="9525"/>
                <wp:wrapNone/>
                <wp:docPr id="1874834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2820" cy="210820"/>
                        </a:xfrm>
                        <a:prstGeom prst="rect">
                          <a:avLst/>
                        </a:prstGeom>
                        <a:noFill/>
                        <a:ln w="9525">
                          <a:noFill/>
                          <a:miter lim="800000"/>
                          <a:headEnd/>
                          <a:tailEnd/>
                        </a:ln>
                      </wps:spPr>
                      <wps:txbx>
                        <w:txbxContent>
                          <w:p w14:paraId="17C6D6F5" w14:textId="77777777" w:rsidR="003E6D8B" w:rsidRPr="00044461" w:rsidRDefault="003E6D8B" w:rsidP="003D1A4E">
                            <w:pPr>
                              <w:spacing w:after="0" w:line="240" w:lineRule="auto"/>
                              <w:rPr>
                                <w:rFonts w:ascii="Arial Narrow" w:hAnsi="Arial Narrow"/>
                                <w:b/>
                                <w:bCs/>
                                <w:color w:val="595959" w:themeColor="text1" w:themeTint="A6"/>
                                <w:sz w:val="21"/>
                                <w:szCs w:val="21"/>
                              </w:rPr>
                            </w:pPr>
                            <w:r w:rsidRPr="00044461">
                              <w:rPr>
                                <w:rFonts w:ascii="Arial Narrow" w:hAnsi="Arial Narrow"/>
                                <w:b/>
                                <w:color w:val="595959" w:themeColor="text1" w:themeTint="A6"/>
                                <w:sz w:val="21"/>
                              </w:rPr>
                              <w:t>A kontrollcsoport átváltását jelöli az aflibercept 2 mg-mal történő PRN kezelésre</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87EADD4" id="_x0000_s1045" type="#_x0000_t202" style="position:absolute;margin-left:46.25pt;margin-top:491.05pt;width:376.6pt;height:16.6pt;z-index:25204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" filled="f" stroked="f">
                <v:textbox style="mso-fit-shape-to-text:t" inset="0,0,0,0">
                  <w:txbxContent>
                    <w:p w14:paraId="17C6D6F5" w14:textId="77777777" w:rsidR="003E6D8B" w:rsidRPr="00044461" w:rsidRDefault="003E6D8B" w:rsidP="003D1A4E">
                      <w:pPr>
                        <w:spacing w:after="0" w:line="240" w:lineRule="auto"/>
                        <w:rPr>
                          <w:rFonts w:ascii="Arial Narrow" w:hAnsi="Arial Narrow"/>
                          <w:b/>
                          <w:bCs/>
                          <w:color w:val="595959" w:themeColor="text1" w:themeTint="A6"/>
                          <w:sz w:val="21"/>
                          <w:szCs w:val="21"/>
                        </w:rPr>
                      </w:pPr>
                      <w:r w:rsidRPr="00044461">
                        <w:rPr>
                          <w:rFonts w:ascii="Arial Narrow" w:hAnsi="Arial Narrow"/>
                          <w:b/>
                          <w:color w:val="595959" w:themeColor="text1" w:themeTint="A6"/>
                          <w:sz w:val="21"/>
                        </w:rPr>
                        <w:t>A kontrollcsoport átváltását jelöli az aflibercept 2 mg-mal történő PRN kezelésre</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39680" behindDoc="0" locked="0" layoutInCell="1" allowOverlap="1" wp14:anchorId="3FBACA93" wp14:editId="7BFA3633">
                <wp:simplePos x="0" y="0"/>
                <wp:positionH relativeFrom="column">
                  <wp:posOffset>3813175</wp:posOffset>
                </wp:positionH>
                <wp:positionV relativeFrom="paragraph">
                  <wp:posOffset>5738165</wp:posOffset>
                </wp:positionV>
                <wp:extent cx="1120140" cy="210820"/>
                <wp:effectExtent l="0" t="0" r="3810" b="9525"/>
                <wp:wrapNone/>
                <wp:docPr id="1013908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42312BB4" w14:textId="77777777" w:rsidR="003E6D8B" w:rsidRPr="00044461" w:rsidRDefault="003E6D8B" w:rsidP="003D1A4E">
                            <w:pPr>
                              <w:spacing w:after="0" w:line="240" w:lineRule="auto"/>
                              <w:rPr>
                                <w:rFonts w:ascii="Arial Narrow" w:hAnsi="Arial Narrow"/>
                                <w:b/>
                                <w:bCs/>
                                <w:color w:val="595959" w:themeColor="text1" w:themeTint="A6"/>
                                <w:sz w:val="21"/>
                                <w:szCs w:val="21"/>
                              </w:rPr>
                            </w:pPr>
                            <w:r w:rsidRPr="00044461">
                              <w:rPr>
                                <w:rFonts w:ascii="Arial Narrow" w:hAnsi="Arial Narrow"/>
                                <w:b/>
                                <w:color w:val="595959" w:themeColor="text1" w:themeTint="A6"/>
                                <w:sz w:val="21"/>
                              </w:rPr>
                              <w:t>Kontrollcsoport</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FBACA93" id="_x0000_s1046" type="#_x0000_t202" style="position:absolute;margin-left:300.25pt;margin-top:451.8pt;width:88.2pt;height:16.6pt;z-index:25203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" filled="f" stroked="f">
                <v:textbox style="mso-fit-shape-to-text:t" inset="0,0,0,0">
                  <w:txbxContent>
                    <w:p w14:paraId="42312BB4" w14:textId="77777777" w:rsidR="003E6D8B" w:rsidRPr="00044461" w:rsidRDefault="003E6D8B" w:rsidP="003D1A4E">
                      <w:pPr>
                        <w:spacing w:after="0" w:line="240" w:lineRule="auto"/>
                        <w:rPr>
                          <w:rFonts w:ascii="Arial Narrow" w:hAnsi="Arial Narrow"/>
                          <w:b/>
                          <w:bCs/>
                          <w:color w:val="595959" w:themeColor="text1" w:themeTint="A6"/>
                          <w:sz w:val="21"/>
                          <w:szCs w:val="21"/>
                        </w:rPr>
                      </w:pPr>
                      <w:r w:rsidRPr="00044461">
                        <w:rPr>
                          <w:rFonts w:ascii="Arial Narrow" w:hAnsi="Arial Narrow"/>
                          <w:b/>
                          <w:color w:val="595959" w:themeColor="text1" w:themeTint="A6"/>
                          <w:sz w:val="21"/>
                        </w:rPr>
                        <w:t>Kontrollcsoport</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38656" behindDoc="0" locked="0" layoutInCell="1" allowOverlap="1" wp14:anchorId="48FE49B3" wp14:editId="5E5E2594">
                <wp:simplePos x="0" y="0"/>
                <wp:positionH relativeFrom="column">
                  <wp:posOffset>1358900</wp:posOffset>
                </wp:positionH>
                <wp:positionV relativeFrom="paragraph">
                  <wp:posOffset>5757215</wp:posOffset>
                </wp:positionV>
                <wp:extent cx="1120140" cy="210820"/>
                <wp:effectExtent l="0" t="0" r="3810" b="9525"/>
                <wp:wrapNone/>
                <wp:docPr id="527713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736662CB" w14:textId="77777777" w:rsidR="003E6D8B" w:rsidRPr="00044461" w:rsidRDefault="003E6D8B" w:rsidP="003D1A4E">
                            <w:pPr>
                              <w:spacing w:after="0" w:line="240" w:lineRule="auto"/>
                              <w:rPr>
                                <w:rFonts w:ascii="Arial Narrow" w:hAnsi="Arial Narrow"/>
                                <w:b/>
                                <w:bCs/>
                                <w:color w:val="595959" w:themeColor="text1" w:themeTint="A6"/>
                                <w:sz w:val="21"/>
                                <w:szCs w:val="21"/>
                              </w:rPr>
                            </w:pPr>
                            <w:r w:rsidRPr="00044461">
                              <w:rPr>
                                <w:rFonts w:ascii="Arial Narrow" w:hAnsi="Arial Narrow"/>
                                <w:b/>
                                <w:color w:val="595959" w:themeColor="text1" w:themeTint="A6"/>
                                <w:sz w:val="21"/>
                              </w:rPr>
                              <w:t>Aflibercept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8FE49B3" id="_x0000_s1047" type="#_x0000_t202" style="position:absolute;margin-left:107pt;margin-top:453.3pt;width:88.2pt;height:16.6pt;z-index:25203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" filled="f" stroked="f">
                <v:textbox style="mso-fit-shape-to-text:t" inset="0,0,0,0">
                  <w:txbxContent>
                    <w:p w14:paraId="736662CB" w14:textId="77777777" w:rsidR="003E6D8B" w:rsidRPr="00044461" w:rsidRDefault="003E6D8B" w:rsidP="003D1A4E">
                      <w:pPr>
                        <w:spacing w:after="0" w:line="240" w:lineRule="auto"/>
                        <w:rPr>
                          <w:rFonts w:ascii="Arial Narrow" w:hAnsi="Arial Narrow"/>
                          <w:b/>
                          <w:bCs/>
                          <w:color w:val="595959" w:themeColor="text1" w:themeTint="A6"/>
                          <w:sz w:val="21"/>
                          <w:szCs w:val="21"/>
                        </w:rPr>
                      </w:pPr>
                      <w:r w:rsidRPr="00044461">
                        <w:rPr>
                          <w:rFonts w:ascii="Arial Narrow" w:hAnsi="Arial Narrow"/>
                          <w:b/>
                          <w:color w:val="595959" w:themeColor="text1" w:themeTint="A6"/>
                          <w:sz w:val="21"/>
                        </w:rPr>
                        <w:t>Aflibercept 2 mg</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30464" behindDoc="0" locked="0" layoutInCell="1" allowOverlap="1" wp14:anchorId="5CD47887" wp14:editId="5E20C41C">
                <wp:simplePos x="0" y="0"/>
                <wp:positionH relativeFrom="column">
                  <wp:posOffset>2670280</wp:posOffset>
                </wp:positionH>
                <wp:positionV relativeFrom="paragraph">
                  <wp:posOffset>3622675</wp:posOffset>
                </wp:positionV>
                <wp:extent cx="1035050" cy="464820"/>
                <wp:effectExtent l="0" t="0" r="12700" b="11430"/>
                <wp:wrapNone/>
                <wp:docPr id="502232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39E8EDBF"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PRN elnyújtott monitorozási intervallummal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D47887" id="_x0000_s1048" type="#_x0000_t202" style="position:absolute;margin-left:210.25pt;margin-top:285.25pt;width:81.5pt;height:36.6pt;z-index:25203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" filled="f" stroked="f">
                <v:textbox inset="0,0,0,0">
                  <w:txbxContent>
                    <w:p w14:paraId="39E8EDBF"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xml:space="preserve">PRN </w:t>
                      </w:r>
                      <w:r w:rsidRPr="00044461">
                        <w:rPr>
                          <w:rFonts w:ascii="Arial Narrow" w:hAnsi="Arial Narrow"/>
                          <w:b/>
                          <w:color w:val="595959" w:themeColor="text1" w:themeTint="A6"/>
                          <w:sz w:val="18"/>
                        </w:rPr>
                        <w:t>elnyújtott monitorozási intervallummal</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29440" behindDoc="0" locked="0" layoutInCell="1" allowOverlap="1" wp14:anchorId="2A1043AF" wp14:editId="4D015E6D">
                <wp:simplePos x="0" y="0"/>
                <wp:positionH relativeFrom="column">
                  <wp:posOffset>1666980</wp:posOffset>
                </wp:positionH>
                <wp:positionV relativeFrom="paragraph">
                  <wp:posOffset>3625215</wp:posOffset>
                </wp:positionV>
                <wp:extent cx="1035050" cy="464820"/>
                <wp:effectExtent l="0" t="0" r="12700" b="11430"/>
                <wp:wrapNone/>
                <wp:docPr id="1643620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37F596B9"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PRN havi monitorozási intervallummal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1043AF" id="_x0000_s1049" type="#_x0000_t202" style="position:absolute;margin-left:131.25pt;margin-top:285.45pt;width:81.5pt;height:36.6pt;z-index:25202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" filled="f" stroked="f">
                <v:textbox inset="0,0,0,0">
                  <w:txbxContent>
                    <w:p w14:paraId="37F596B9"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xml:space="preserve">PRN </w:t>
                      </w:r>
                      <w:r w:rsidRPr="00044461">
                        <w:rPr>
                          <w:rFonts w:ascii="Arial Narrow" w:hAnsi="Arial Narrow"/>
                          <w:b/>
                          <w:color w:val="595959" w:themeColor="text1" w:themeTint="A6"/>
                          <w:sz w:val="18"/>
                        </w:rPr>
                        <w:t>havi monitorozási intervallummal</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27392" behindDoc="0" locked="0" layoutInCell="1" allowOverlap="1" wp14:anchorId="48904ADF" wp14:editId="62952D98">
                <wp:simplePos x="0" y="0"/>
                <wp:positionH relativeFrom="column">
                  <wp:posOffset>2051685</wp:posOffset>
                </wp:positionH>
                <wp:positionV relativeFrom="paragraph">
                  <wp:posOffset>2860780</wp:posOffset>
                </wp:positionV>
                <wp:extent cx="1431925" cy="168910"/>
                <wp:effectExtent l="0" t="0" r="0" b="2540"/>
                <wp:wrapNone/>
                <wp:docPr id="877758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63A404FB" w14:textId="77777777" w:rsidR="003E6D8B" w:rsidRPr="00044461" w:rsidRDefault="003E6D8B" w:rsidP="003D1A4E">
                            <w:pPr>
                              <w:spacing w:after="0" w:line="240" w:lineRule="auto"/>
                              <w:jc w:val="center"/>
                              <w:rPr>
                                <w:rFonts w:ascii="Arial Narrow" w:hAnsi="Arial Narrow"/>
                                <w:b/>
                                <w:bCs/>
                                <w:color w:val="0D0D0D" w:themeColor="text1" w:themeTint="F2"/>
                                <w:sz w:val="20"/>
                                <w:szCs w:val="20"/>
                              </w:rPr>
                            </w:pPr>
                            <w:r w:rsidRPr="00044461">
                              <w:rPr>
                                <w:rFonts w:ascii="Arial Narrow" w:hAnsi="Arial Narrow"/>
                                <w:b/>
                                <w:color w:val="0D0D0D" w:themeColor="text1" w:themeTint="F2"/>
                                <w:sz w:val="20"/>
                              </w:rPr>
                              <w:t>GALILEO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904ADF" id="_x0000_s1050" type="#_x0000_t202" style="position:absolute;margin-left:161.55pt;margin-top:225.25pt;width:112.75pt;height:13.3pt;z-index:25202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" filled="f" stroked="f">
                <v:textbox inset="0,0,0,0">
                  <w:txbxContent>
                    <w:p w14:paraId="63A404FB" w14:textId="77777777" w:rsidR="003E6D8B" w:rsidRPr="00044461" w:rsidRDefault="003E6D8B" w:rsidP="003D1A4E">
                      <w:pPr>
                        <w:spacing w:after="0" w:line="240" w:lineRule="auto"/>
                        <w:jc w:val="center"/>
                        <w:rPr>
                          <w:rFonts w:ascii="Arial Narrow" w:hAnsi="Arial Narrow"/>
                          <w:b/>
                          <w:bCs/>
                          <w:color w:val="0D0D0D" w:themeColor="text1" w:themeTint="F2"/>
                          <w:sz w:val="20"/>
                          <w:szCs w:val="20"/>
                        </w:rPr>
                      </w:pPr>
                      <w:r w:rsidRPr="00044461">
                        <w:rPr>
                          <w:rFonts w:ascii="Arial Narrow" w:hAnsi="Arial Narrow"/>
                          <w:b/>
                          <w:color w:val="0D0D0D" w:themeColor="text1" w:themeTint="F2"/>
                          <w:sz w:val="20"/>
                        </w:rPr>
                        <w:t>GALILEO</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37632" behindDoc="0" locked="0" layoutInCell="1" allowOverlap="1" wp14:anchorId="1002FF3B" wp14:editId="5E063A32">
                <wp:simplePos x="0" y="0"/>
                <wp:positionH relativeFrom="column">
                  <wp:posOffset>2126241</wp:posOffset>
                </wp:positionH>
                <wp:positionV relativeFrom="paragraph">
                  <wp:posOffset>5179695</wp:posOffset>
                </wp:positionV>
                <wp:extent cx="517525" cy="210820"/>
                <wp:effectExtent l="0" t="0" r="0" b="12065"/>
                <wp:wrapNone/>
                <wp:docPr id="25889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265FFFDB"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Hét</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002FF3B" id="_x0000_s1051" type="#_x0000_t202" style="position:absolute;margin-left:167.4pt;margin-top:407.85pt;width:40.75pt;height:16.6pt;z-index:25203763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" filled="f" stroked="f">
                <v:textbox style="mso-fit-shape-to-text:t" inset="0,0,0,0">
                  <w:txbxContent>
                    <w:p w14:paraId="265FFFDB"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Hét</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28416" behindDoc="0" locked="0" layoutInCell="1" allowOverlap="1" wp14:anchorId="2FF3801C" wp14:editId="2B8673E3">
                <wp:simplePos x="0" y="0"/>
                <wp:positionH relativeFrom="column">
                  <wp:posOffset>933555</wp:posOffset>
                </wp:positionH>
                <wp:positionV relativeFrom="paragraph">
                  <wp:posOffset>3681095</wp:posOffset>
                </wp:positionV>
                <wp:extent cx="660400" cy="343535"/>
                <wp:effectExtent l="0" t="0" r="6350" b="0"/>
                <wp:wrapNone/>
                <wp:docPr id="165215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3535"/>
                        </a:xfrm>
                        <a:prstGeom prst="rect">
                          <a:avLst/>
                        </a:prstGeom>
                        <a:noFill/>
                        <a:ln w="9525">
                          <a:noFill/>
                          <a:miter lim="800000"/>
                          <a:headEnd/>
                          <a:tailEnd/>
                        </a:ln>
                      </wps:spPr>
                      <wps:txbx>
                        <w:txbxContent>
                          <w:p w14:paraId="4BE732E6"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fix havi dozírozás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F3801C" id="_x0000_s1052" type="#_x0000_t202" style="position:absolute;margin-left:73.5pt;margin-top:289.85pt;width:52pt;height:27.05pt;z-index:25202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" filled="f" stroked="f">
                <v:textbox inset="0,0,0,0">
                  <w:txbxContent>
                    <w:p w14:paraId="4BE732E6"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xml:space="preserve">fix </w:t>
                      </w:r>
                      <w:r w:rsidRPr="00044461">
                        <w:rPr>
                          <w:rFonts w:ascii="Arial Narrow" w:hAnsi="Arial Narrow"/>
                          <w:b/>
                          <w:color w:val="595959" w:themeColor="text1" w:themeTint="A6"/>
                          <w:sz w:val="18"/>
                        </w:rPr>
                        <w:t>havi dozírozás</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36608" behindDoc="0" locked="0" layoutInCell="1" allowOverlap="1" wp14:anchorId="60188A67" wp14:editId="28828170">
                <wp:simplePos x="0" y="0"/>
                <wp:positionH relativeFrom="column">
                  <wp:posOffset>1671526</wp:posOffset>
                </wp:positionH>
                <wp:positionV relativeFrom="paragraph">
                  <wp:posOffset>4108450</wp:posOffset>
                </wp:positionV>
                <wp:extent cx="343535" cy="168910"/>
                <wp:effectExtent l="0" t="0" r="0" b="2540"/>
                <wp:wrapNone/>
                <wp:docPr id="1338778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F988030"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+ 3,3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188A67" id="_x0000_s1053" type="#_x0000_t202" style="position:absolute;margin-left:131.6pt;margin-top:323.5pt;width:27.05pt;height:13.3pt;z-index:25203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" filled="f" stroked="f">
                <v:textbox inset="0,0,0,0">
                  <w:txbxContent>
                    <w:p w14:paraId="7F988030"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+ 3,3</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35584" behindDoc="0" locked="0" layoutInCell="1" allowOverlap="1" wp14:anchorId="31AC6E5F" wp14:editId="3F12ED55">
                <wp:simplePos x="0" y="0"/>
                <wp:positionH relativeFrom="column">
                  <wp:posOffset>3653361</wp:posOffset>
                </wp:positionH>
                <wp:positionV relativeFrom="paragraph">
                  <wp:posOffset>3977005</wp:posOffset>
                </wp:positionV>
                <wp:extent cx="343535" cy="168910"/>
                <wp:effectExtent l="0" t="0" r="0" b="2540"/>
                <wp:wrapNone/>
                <wp:docPr id="1076413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87A9B17"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+ 6,2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AC6E5F" id="_x0000_s1054" type="#_x0000_t202" style="position:absolute;margin-left:287.65pt;margin-top:313.15pt;width:27.05pt;height:13.3pt;z-index:25203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" filled="f" stroked="f">
                <v:textbox inset="0,0,0,0">
                  <w:txbxContent>
                    <w:p w14:paraId="187A9B17"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+ 6,2</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33536" behindDoc="0" locked="0" layoutInCell="1" allowOverlap="1" wp14:anchorId="54279FE8" wp14:editId="0F2E72CF">
                <wp:simplePos x="0" y="0"/>
                <wp:positionH relativeFrom="column">
                  <wp:posOffset>3682835</wp:posOffset>
                </wp:positionH>
                <wp:positionV relativeFrom="paragraph">
                  <wp:posOffset>3437747</wp:posOffset>
                </wp:positionV>
                <wp:extent cx="343535" cy="168910"/>
                <wp:effectExtent l="0" t="0" r="0" b="2540"/>
                <wp:wrapNone/>
                <wp:docPr id="443588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29C7954"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+ 13,7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279FE8" id="_x0000_s1055" type="#_x0000_t202" style="position:absolute;margin-left:290pt;margin-top:270.7pt;width:27.05pt;height:13.3pt;z-index:25203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" filled="f" stroked="f">
                <v:textbox inset="0,0,0,0">
                  <w:txbxContent>
                    <w:p w14:paraId="329C7954"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+ 13,7</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32512" behindDoc="0" locked="0" layoutInCell="1" allowOverlap="1" wp14:anchorId="03F7156B" wp14:editId="38FD4F69">
                <wp:simplePos x="0" y="0"/>
                <wp:positionH relativeFrom="column">
                  <wp:posOffset>1693751</wp:posOffset>
                </wp:positionH>
                <wp:positionV relativeFrom="paragraph">
                  <wp:posOffset>3023870</wp:posOffset>
                </wp:positionV>
                <wp:extent cx="343561" cy="169138"/>
                <wp:effectExtent l="0" t="0" r="0" b="2540"/>
                <wp:wrapNone/>
                <wp:docPr id="1221350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37E7594B"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+ 18,0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F7156B" id="_x0000_s1056" type="#_x0000_t202" style="position:absolute;margin-left:133.35pt;margin-top:238.1pt;width:27.05pt;height:13.3pt;z-index:25203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4N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" filled="f" stroked="f">
                <v:textbox inset="0,0,0,0">
                  <w:txbxContent>
                    <w:p w14:paraId="37E7594B"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+ 18,0</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34560" behindDoc="0" locked="0" layoutInCell="1" allowOverlap="1" wp14:anchorId="68DC490E" wp14:editId="65EB9D16">
                <wp:simplePos x="0" y="0"/>
                <wp:positionH relativeFrom="column">
                  <wp:posOffset>1697355</wp:posOffset>
                </wp:positionH>
                <wp:positionV relativeFrom="paragraph">
                  <wp:posOffset>2080054</wp:posOffset>
                </wp:positionV>
                <wp:extent cx="343561" cy="169138"/>
                <wp:effectExtent l="0" t="0" r="0" b="2540"/>
                <wp:wrapNone/>
                <wp:docPr id="1196709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1595A8D"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DC490E" id="_x0000_s1057" type="#_x0000_t202" style="position:absolute;margin-left:133.65pt;margin-top:163.8pt;width:27.05pt;height:13.3pt;z-index:25203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iX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" filled="f" stroked="f">
                <v:textbox inset="0,0,0,0">
                  <w:txbxContent>
                    <w:p w14:paraId="41595A8D"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- 4,0</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31488" behindDoc="0" locked="0" layoutInCell="1" allowOverlap="1" wp14:anchorId="1AF650A0" wp14:editId="767FD8B9">
                <wp:simplePos x="0" y="0"/>
                <wp:positionH relativeFrom="column">
                  <wp:posOffset>315595</wp:posOffset>
                </wp:positionH>
                <wp:positionV relativeFrom="paragraph">
                  <wp:posOffset>3100276</wp:posOffset>
                </wp:positionV>
                <wp:extent cx="517525" cy="1569720"/>
                <wp:effectExtent l="0" t="0" r="7620" b="11430"/>
                <wp:wrapNone/>
                <wp:docPr id="391507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569720"/>
                        </a:xfrm>
                        <a:prstGeom prst="rect">
                          <a:avLst/>
                        </a:prstGeom>
                        <a:noFill/>
                        <a:ln w="9525">
                          <a:noFill/>
                          <a:miter lim="800000"/>
                          <a:headEnd/>
                          <a:tailEnd/>
                        </a:ln>
                      </wps:spPr>
                      <wps:txbx>
                        <w:txbxContent>
                          <w:p w14:paraId="1BF3B7EE"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A látásélesség átlagos változása</w:t>
                            </w:r>
                            <w:r w:rsidRPr="00044461">
                              <w:rPr>
                                <w:rFonts w:ascii="Arial Narrow" w:hAnsi="Arial Narrow"/>
                                <w:b/>
                                <w:color w:val="595959" w:themeColor="text1" w:themeTint="A6"/>
                                <w:sz w:val="18"/>
                              </w:rPr>
                              <w:br/>
                              <w:t>(betűben)</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AF650A0" id="_x0000_s1058" type="#_x0000_t202" style="position:absolute;margin-left:24.85pt;margin-top:244.1pt;width:40.75pt;height:123.6pt;z-index:25203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" filled="f" stroked="f">
                <v:textbox style="layout-flow:vertical;mso-layout-flow-alt:bottom-to-top;mso-fit-shape-to-text:t" inset="0,0,0,0">
                  <w:txbxContent>
                    <w:p w14:paraId="1BF3B7EE"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A látásélesség átlagos változása</w:t>
                      </w:r>
                      <w:r w:rsidRPr="00044461">
                        <w:rPr>
                          <w:rFonts w:ascii="Arial Narrow" w:hAnsi="Arial Narrow"/>
                          <w:b/>
                          <w:color w:val="595959" w:themeColor="text1" w:themeTint="A6"/>
                          <w:sz w:val="18"/>
                        </w:rPr>
                        <w:br/>
                        <w:t>(betűben)</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26368" behindDoc="0" locked="0" layoutInCell="1" allowOverlap="1" wp14:anchorId="21AA1FCE" wp14:editId="1692D936">
                <wp:simplePos x="0" y="0"/>
                <wp:positionH relativeFrom="column">
                  <wp:posOffset>2057194</wp:posOffset>
                </wp:positionH>
                <wp:positionV relativeFrom="paragraph">
                  <wp:posOffset>172720</wp:posOffset>
                </wp:positionV>
                <wp:extent cx="1432383" cy="169138"/>
                <wp:effectExtent l="0" t="0" r="0" b="2540"/>
                <wp:wrapNone/>
                <wp:docPr id="1272708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383" cy="169138"/>
                        </a:xfrm>
                        <a:prstGeom prst="rect">
                          <a:avLst/>
                        </a:prstGeom>
                        <a:noFill/>
                        <a:ln w="9525">
                          <a:noFill/>
                          <a:miter lim="800000"/>
                          <a:headEnd/>
                          <a:tailEnd/>
                        </a:ln>
                      </wps:spPr>
                      <wps:txbx>
                        <w:txbxContent>
                          <w:p w14:paraId="6FE3DDBB" w14:textId="77777777" w:rsidR="003E6D8B" w:rsidRPr="00044461" w:rsidRDefault="003E6D8B" w:rsidP="003D1A4E">
                            <w:pPr>
                              <w:spacing w:after="0" w:line="240" w:lineRule="auto"/>
                              <w:jc w:val="center"/>
                              <w:rPr>
                                <w:rFonts w:ascii="Arial Narrow" w:hAnsi="Arial Narrow"/>
                                <w:b/>
                                <w:bCs/>
                                <w:color w:val="0D0D0D" w:themeColor="text1" w:themeTint="F2"/>
                                <w:sz w:val="20"/>
                                <w:szCs w:val="20"/>
                              </w:rPr>
                            </w:pPr>
                            <w:r w:rsidRPr="00044461">
                              <w:rPr>
                                <w:rFonts w:ascii="Arial Narrow" w:hAnsi="Arial Narrow"/>
                                <w:b/>
                                <w:color w:val="0D0D0D" w:themeColor="text1" w:themeTint="F2"/>
                                <w:sz w:val="20"/>
                              </w:rPr>
                              <w:t>COPERNICUS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AA1FCE" id="_x0000_s1059" type="#_x0000_t202" style="position:absolute;margin-left:162pt;margin-top:13.6pt;width:112.8pt;height:13.3pt;z-index:25202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" filled="f" stroked="f">
                <v:textbox inset="0,0,0,0">
                  <w:txbxContent>
                    <w:p w14:paraId="6FE3DDBB" w14:textId="77777777" w:rsidR="003E6D8B" w:rsidRPr="00044461" w:rsidRDefault="003E6D8B" w:rsidP="003D1A4E">
                      <w:pPr>
                        <w:spacing w:after="0" w:line="240" w:lineRule="auto"/>
                        <w:jc w:val="center"/>
                        <w:rPr>
                          <w:rFonts w:ascii="Arial Narrow" w:hAnsi="Arial Narrow"/>
                          <w:b/>
                          <w:bCs/>
                          <w:color w:val="0D0D0D" w:themeColor="text1" w:themeTint="F2"/>
                          <w:sz w:val="20"/>
                          <w:szCs w:val="20"/>
                        </w:rPr>
                      </w:pPr>
                      <w:r w:rsidRPr="00044461">
                        <w:rPr>
                          <w:rFonts w:ascii="Arial Narrow" w:hAnsi="Arial Narrow"/>
                          <w:b/>
                          <w:color w:val="0D0D0D" w:themeColor="text1" w:themeTint="F2"/>
                          <w:sz w:val="20"/>
                        </w:rPr>
                        <w:t>COPERNICUS</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18176" behindDoc="0" locked="0" layoutInCell="1" allowOverlap="1" wp14:anchorId="1AA3A903" wp14:editId="13979B01">
                <wp:simplePos x="0" y="0"/>
                <wp:positionH relativeFrom="column">
                  <wp:posOffset>2613025</wp:posOffset>
                </wp:positionH>
                <wp:positionV relativeFrom="paragraph">
                  <wp:posOffset>2486231</wp:posOffset>
                </wp:positionV>
                <wp:extent cx="517525" cy="210820"/>
                <wp:effectExtent l="0" t="0" r="0" b="12065"/>
                <wp:wrapNone/>
                <wp:docPr id="1557529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13BE3896"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Hét</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AA3A903" id="_x0000_s1060" type="#_x0000_t202" style="position:absolute;margin-left:205.75pt;margin-top:195.75pt;width:40.75pt;height:16.6pt;z-index:25201817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" filled="f" stroked="f">
                <v:textbox style="mso-fit-shape-to-text:t" inset="0,0,0,0">
                  <w:txbxContent>
                    <w:p w14:paraId="13BE3896"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Hét</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25344" behindDoc="0" locked="0" layoutInCell="1" allowOverlap="1" wp14:anchorId="3A2230B5" wp14:editId="4CB36433">
                <wp:simplePos x="0" y="0"/>
                <wp:positionH relativeFrom="column">
                  <wp:posOffset>4531566</wp:posOffset>
                </wp:positionH>
                <wp:positionV relativeFrom="paragraph">
                  <wp:posOffset>1652270</wp:posOffset>
                </wp:positionV>
                <wp:extent cx="343561" cy="169138"/>
                <wp:effectExtent l="0" t="0" r="0" b="2540"/>
                <wp:wrapNone/>
                <wp:docPr id="1987381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38D8A78"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2230B5" id="_x0000_s1061" type="#_x0000_t202" style="position:absolute;margin-left:356.8pt;margin-top:130.1pt;width:27.05pt;height:13.3pt;z-index:25202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" filled="f" stroked="f">
                <v:textbox inset="0,0,0,0">
                  <w:txbxContent>
                    <w:p w14:paraId="038D8A78"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+ 1,5</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24320" behindDoc="0" locked="0" layoutInCell="1" allowOverlap="1" wp14:anchorId="1917C734" wp14:editId="4041E517">
                <wp:simplePos x="0" y="0"/>
                <wp:positionH relativeFrom="column">
                  <wp:posOffset>4556760</wp:posOffset>
                </wp:positionH>
                <wp:positionV relativeFrom="paragraph">
                  <wp:posOffset>796496</wp:posOffset>
                </wp:positionV>
                <wp:extent cx="343561" cy="169138"/>
                <wp:effectExtent l="0" t="0" r="0" b="2540"/>
                <wp:wrapNone/>
                <wp:docPr id="1007189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805C501"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+ 13,0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17C734" id="_x0000_s1062" type="#_x0000_t202" style="position:absolute;margin-left:358.8pt;margin-top:62.7pt;width:27.05pt;height:13.3pt;z-index:25202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tLv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" filled="f" stroked="f">
                <v:textbox inset="0,0,0,0">
                  <w:txbxContent>
                    <w:p w14:paraId="6805C501"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+ 13,0</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23296" behindDoc="0" locked="0" layoutInCell="1" allowOverlap="1" wp14:anchorId="3AFE7CF8" wp14:editId="500D1939">
                <wp:simplePos x="0" y="0"/>
                <wp:positionH relativeFrom="column">
                  <wp:posOffset>1736795</wp:posOffset>
                </wp:positionH>
                <wp:positionV relativeFrom="paragraph">
                  <wp:posOffset>427322</wp:posOffset>
                </wp:positionV>
                <wp:extent cx="343561" cy="169138"/>
                <wp:effectExtent l="0" t="0" r="0" b="2540"/>
                <wp:wrapNone/>
                <wp:docPr id="764194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063A608"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+ 17,3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FE7CF8" id="_x0000_s1063" type="#_x0000_t202" style="position:absolute;margin-left:136.75pt;margin-top:33.65pt;width:27.05pt;height:13.3pt;z-index:25202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" filled="f" stroked="f">
                <v:textbox inset="0,0,0,0">
                  <w:txbxContent>
                    <w:p w14:paraId="4063A608"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+ 17,3</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22272" behindDoc="0" locked="0" layoutInCell="1" allowOverlap="1" wp14:anchorId="218D8576" wp14:editId="4D45CCF8">
                <wp:simplePos x="0" y="0"/>
                <wp:positionH relativeFrom="column">
                  <wp:posOffset>3119549</wp:posOffset>
                </wp:positionH>
                <wp:positionV relativeFrom="paragraph">
                  <wp:posOffset>1070610</wp:posOffset>
                </wp:positionV>
                <wp:extent cx="1035476" cy="465128"/>
                <wp:effectExtent l="0" t="0" r="12700" b="11430"/>
                <wp:wrapNone/>
                <wp:docPr id="1623535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49E5659C"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PRN elnyújtott monitorozási intervallummal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8D8576" id="_x0000_s1064" type="#_x0000_t202" style="position:absolute;margin-left:245.65pt;margin-top:84.3pt;width:81.55pt;height:36.6pt;z-index:25202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" filled="f" stroked="f">
                <v:textbox inset="0,0,0,0">
                  <w:txbxContent>
                    <w:p w14:paraId="49E5659C"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PRN elnyújtott monitorozási intervallummal</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21248" behindDoc="0" locked="0" layoutInCell="1" allowOverlap="1" wp14:anchorId="09D51C6A" wp14:editId="4FAFCB93">
                <wp:simplePos x="0" y="0"/>
                <wp:positionH relativeFrom="column">
                  <wp:posOffset>1710055</wp:posOffset>
                </wp:positionH>
                <wp:positionV relativeFrom="paragraph">
                  <wp:posOffset>1070181</wp:posOffset>
                </wp:positionV>
                <wp:extent cx="1035476" cy="465128"/>
                <wp:effectExtent l="0" t="0" r="12700" b="11430"/>
                <wp:wrapNone/>
                <wp:docPr id="1330812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0077F04F"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PRN havi monitorozási intervallummal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D51C6A" id="_x0000_s1065" type="#_x0000_t202" style="position:absolute;margin-left:134.65pt;margin-top:84.25pt;width:81.55pt;height:36.6pt;z-index:25202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" filled="f" stroked="f">
                <v:textbox inset="0,0,0,0">
                  <w:txbxContent>
                    <w:p w14:paraId="0077F04F"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xml:space="preserve">PRN </w:t>
                      </w:r>
                      <w:r w:rsidRPr="00044461">
                        <w:rPr>
                          <w:rFonts w:ascii="Arial Narrow" w:hAnsi="Arial Narrow"/>
                          <w:b/>
                          <w:color w:val="595959" w:themeColor="text1" w:themeTint="A6"/>
                          <w:sz w:val="18"/>
                        </w:rPr>
                        <w:t>havi monitorozási intervallummal</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20224" behindDoc="0" locked="0" layoutInCell="1" allowOverlap="1" wp14:anchorId="2621A1AB" wp14:editId="7343D9BC">
                <wp:simplePos x="0" y="0"/>
                <wp:positionH relativeFrom="column">
                  <wp:posOffset>941499</wp:posOffset>
                </wp:positionH>
                <wp:positionV relativeFrom="paragraph">
                  <wp:posOffset>1130300</wp:posOffset>
                </wp:positionV>
                <wp:extent cx="660694" cy="343561"/>
                <wp:effectExtent l="0" t="0" r="6350" b="0"/>
                <wp:wrapNone/>
                <wp:docPr id="2086382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694" cy="343561"/>
                        </a:xfrm>
                        <a:prstGeom prst="rect">
                          <a:avLst/>
                        </a:prstGeom>
                        <a:noFill/>
                        <a:ln w="9525">
                          <a:noFill/>
                          <a:miter lim="800000"/>
                          <a:headEnd/>
                          <a:tailEnd/>
                        </a:ln>
                      </wps:spPr>
                      <wps:txbx>
                        <w:txbxContent>
                          <w:p w14:paraId="144AC9FD"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fix havi dozírozás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21A1AB" id="_x0000_s1066" type="#_x0000_t202" style="position:absolute;margin-left:74.15pt;margin-top:89pt;width:52pt;height:27.05pt;z-index:25202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" filled="f" stroked="f">
                <v:textbox inset="0,0,0,0">
                  <w:txbxContent>
                    <w:p w14:paraId="144AC9FD"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xml:space="preserve">fix </w:t>
                      </w:r>
                      <w:r w:rsidRPr="00044461">
                        <w:rPr>
                          <w:rFonts w:ascii="Arial Narrow" w:hAnsi="Arial Narrow"/>
                          <w:b/>
                          <w:color w:val="595959" w:themeColor="text1" w:themeTint="A6"/>
                          <w:sz w:val="18"/>
                        </w:rPr>
                        <w:t>havi dozírozás</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19200" behindDoc="0" locked="0" layoutInCell="1" allowOverlap="1" wp14:anchorId="0D04FF7B" wp14:editId="13C9C0AB">
                <wp:simplePos x="0" y="0"/>
                <wp:positionH relativeFrom="column">
                  <wp:posOffset>309697</wp:posOffset>
                </wp:positionH>
                <wp:positionV relativeFrom="paragraph">
                  <wp:posOffset>458525</wp:posOffset>
                </wp:positionV>
                <wp:extent cx="517525" cy="1569720"/>
                <wp:effectExtent l="0" t="0" r="12700" b="11430"/>
                <wp:wrapNone/>
                <wp:docPr id="2128188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569720"/>
                        </a:xfrm>
                        <a:prstGeom prst="rect">
                          <a:avLst/>
                        </a:prstGeom>
                        <a:noFill/>
                        <a:ln w="9525">
                          <a:noFill/>
                          <a:miter lim="800000"/>
                          <a:headEnd/>
                          <a:tailEnd/>
                        </a:ln>
                      </wps:spPr>
                      <wps:txbx>
                        <w:txbxContent>
                          <w:p w14:paraId="1433A6BC"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A látásélesség átlagos változása</w:t>
                            </w:r>
                            <w:r w:rsidRPr="00044461">
                              <w:rPr>
                                <w:rFonts w:ascii="Arial Narrow" w:hAnsi="Arial Narrow"/>
                                <w:b/>
                                <w:color w:val="595959" w:themeColor="text1" w:themeTint="A6"/>
                                <w:sz w:val="18"/>
                              </w:rPr>
                              <w:br/>
                              <w:t>(betűben)</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D04FF7B" id="_x0000_s1067" type="#_x0000_t202" style="position:absolute;margin-left:24.4pt;margin-top:36.1pt;width:40.75pt;height:123.6pt;z-index:25201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" filled="f" stroked="f">
                <v:textbox style="layout-flow:vertical;mso-layout-flow-alt:bottom-to-top;mso-fit-shape-to-text:t" inset="0,0,0,0">
                  <w:txbxContent>
                    <w:p w14:paraId="1433A6BC" w14:textId="77777777" w:rsidR="003E6D8B" w:rsidRPr="00044461" w:rsidRDefault="003E6D8B" w:rsidP="003D1A4E">
                      <w:pPr>
                        <w:spacing w:after="0" w:line="240" w:lineRule="auto"/>
                        <w:jc w:val="center"/>
                        <w:rPr>
                          <w:rFonts w:ascii="Arial Narrow" w:hAnsi="Arial Narrow"/>
                          <w:b/>
                          <w:bCs/>
                          <w:color w:val="595959" w:themeColor="text1" w:themeTint="A6"/>
                          <w:sz w:val="18"/>
                          <w:szCs w:val="18"/>
                        </w:rPr>
                      </w:pPr>
                      <w:r w:rsidRPr="00044461">
                        <w:rPr>
                          <w:rFonts w:ascii="Arial Narrow" w:hAnsi="Arial Narrow"/>
                          <w:b/>
                          <w:color w:val="595959" w:themeColor="text1" w:themeTint="A6"/>
                          <w:sz w:val="18"/>
                        </w:rPr>
                        <w:t xml:space="preserve">A </w:t>
                      </w:r>
                      <w:r w:rsidRPr="00044461">
                        <w:rPr>
                          <w:rFonts w:ascii="Arial Narrow" w:hAnsi="Arial Narrow"/>
                          <w:b/>
                          <w:color w:val="595959" w:themeColor="text1" w:themeTint="A6"/>
                          <w:sz w:val="18"/>
                        </w:rPr>
                        <w:t>látásélesség átlagos változása</w:t>
                      </w:r>
                      <w:r w:rsidRPr="00044461">
                        <w:rPr>
                          <w:rFonts w:ascii="Arial Narrow" w:hAnsi="Arial Narrow"/>
                          <w:b/>
                          <w:color w:val="595959" w:themeColor="text1" w:themeTint="A6"/>
                          <w:sz w:val="18"/>
                        </w:rPr>
                        <w:br/>
                        <w:t>(betűben)</w:t>
                      </w:r>
                    </w:p>
                  </w:txbxContent>
                </v:textbox>
              </v:shape>
            </w:pict>
          </mc:Fallback>
        </mc:AlternateContent>
      </w:r>
      <w:r w:rsidRPr="004D4C05">
        <w:rPr>
          <w:rFonts w:ascii="Calibri" w:hAnsi="Calibri"/>
          <w:noProof/>
          <w:lang w:eastAsia="hu-HU"/>
        </w:rPr>
        <w:drawing>
          <wp:inline distT="0" distB="0" distL="0" distR="0" wp14:anchorId="3DF10F54" wp14:editId="03AD08E5">
            <wp:extent cx="5310000" cy="6674400"/>
            <wp:effectExtent l="0" t="0" r="5080" b="0"/>
            <wp:docPr id="11" name="Image 1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A graph of a graph of a graph&#10;&#10;AI-generated content may be incorrect."/>
                    <pic:cNvPicPr/>
                  </pic:nvPicPr>
                  <pic:blipFill>
                    <a:blip r:embed="rId44">
                      <a:extLst>
                        <a:ext uri="{28A0092B-C50C-407E-A947-70E740481C1C}">
                          <a14:useLocalDpi xmlns:a14="http://schemas.microsoft.com/office/drawing/2010/main" val="0"/>
                        </a:ext>
                      </a:extLst>
                    </a:blip>
                    <a:srcRect t="34" b="34"/>
                    <a:stretch>
                      <a:fillRect/>
                    </a:stretch>
                  </pic:blipFill>
                  <pic:spPr bwMode="auto">
                    <a:xfrm>
                      <a:off x="0" y="0"/>
                      <a:ext cx="5310000" cy="6674400"/>
                    </a:xfrm>
                    <a:prstGeom prst="rect">
                      <a:avLst/>
                    </a:prstGeom>
                    <a:ln>
                      <a:noFill/>
                    </a:ln>
                    <a:extLst>
                      <a:ext uri="{53640926-AAD7-44D8-BBD7-CCE9431645EC}">
                        <a14:shadowObscured xmlns:a14="http://schemas.microsoft.com/office/drawing/2010/main"/>
                      </a:ext>
                    </a:extLst>
                  </pic:spPr>
                </pic:pic>
              </a:graphicData>
            </a:graphic>
          </wp:inline>
        </w:drawing>
      </w:r>
    </w:p>
    <w:p w14:paraId="2DC0A452"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GALILEO vizsgálatban az aflibercept–csoportban a perfundált betegek százalékos aránya a kiindulási értéknél CRVO-ban 86,4% (n = 89), az álkezelésben részesült csoportban 79,4% (n = 54) volt. A 24. héten ez az arány 91,8% (n = 89) volt az aflibercept–csoportban és 85,5% (n = 47) az álcsoportban. Ez az arány a 76. hétig megtartott volt, 84,3% (n = 75) az aflibercept–csoportban és 84,0% (n = 42) az álcsoportban.</w:t>
      </w:r>
    </w:p>
    <w:p w14:paraId="526CAC8A" w14:textId="77777777" w:rsidR="003D1A4E" w:rsidRPr="00044461" w:rsidRDefault="003D1A4E" w:rsidP="003D1A4E">
      <w:pPr>
        <w:widowControl/>
        <w:spacing w:after="0" w:line="240" w:lineRule="auto"/>
        <w:rPr>
          <w:rFonts w:ascii="Times New Roman" w:eastAsia="Times New Roman" w:hAnsi="Times New Roman" w:cs="Times New Roman"/>
        </w:rPr>
      </w:pPr>
    </w:p>
    <w:p w14:paraId="2E24004D"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COPERNICUS vizsgálatban az aflibercept–csoportban a perfundált betegek százalékos aránya a kiindulási értéknél CRVO-ban 67,5% (n = 77), az álkezelésben részesült csoportban 68,5% (n = 50) volt. A 24. héten ez az arány 87,4% (n = 90) volt az aflibercept–csoportban és 58,6% (n = 34) az álcsoportban. Ez az arány a 100. hétig megtartott volt, 76,8% (n = 76) az aflibercept–csoportban és 78% (n = 39) az álcsoportban. Az álkezelésben részesült csoport betegei a 24. héttől beválaszthatók voltak az aflibercept–kezelésben részesülők csoportjába.</w:t>
      </w:r>
    </w:p>
    <w:p w14:paraId="362C5F77" w14:textId="77777777" w:rsidR="003D1A4E" w:rsidRPr="00044461" w:rsidRDefault="003D1A4E" w:rsidP="003D1A4E">
      <w:pPr>
        <w:widowControl/>
        <w:spacing w:after="0" w:line="240" w:lineRule="auto"/>
        <w:rPr>
          <w:rFonts w:ascii="Times New Roman" w:eastAsia="Times New Roman" w:hAnsi="Times New Roman" w:cs="Times New Roman"/>
        </w:rPr>
      </w:pPr>
    </w:p>
    <w:p w14:paraId="5F573BBC"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aflibercept-kezelés mind a perfundált, mind a nem perfundált betegek kiindulási alcsoportjában hasonlóan kedvező hatással volt a látásfunkcióra. A hatásossági eredmények minden értékelhető alcsoportban (pl. életkor, nem, etnikum, kiindulási látásélesség, CRVO fennállásának ideje) minden vizsgálatban egyezett a teljes populációval kapott eredményekkel.</w:t>
      </w:r>
    </w:p>
    <w:p w14:paraId="309B7D87" w14:textId="77777777" w:rsidR="003D1A4E" w:rsidRPr="00044461" w:rsidRDefault="003D1A4E" w:rsidP="003D1A4E">
      <w:pPr>
        <w:widowControl/>
        <w:spacing w:after="0" w:line="240" w:lineRule="auto"/>
        <w:rPr>
          <w:rFonts w:ascii="Times New Roman" w:eastAsia="Times New Roman" w:hAnsi="Times New Roman" w:cs="Times New Roman"/>
        </w:rPr>
      </w:pPr>
    </w:p>
    <w:p w14:paraId="582B82E7"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GALILEO és COPERNICUS vizsgálatok összevont adatelemzésében a Nemzeti Szemészeti Intézet Látásfunkciós Kérdőíve (National Eye Institute Visual Function Questionnaire – NEI VFQ-25) szerint az aflibercept az előre meghatározott másodlagos hatásossági végpontban klinikailag jelentős változásokat mutatott. Ezen változások nagysága hasonló volt a közölt vizsgálatokban tapasztalthoz, amely a legjobb korrigált látásélességben (BCVA) bekövetkező 15 betűs javulásának felelt meg.</w:t>
      </w:r>
    </w:p>
    <w:p w14:paraId="1849B01C" w14:textId="77777777" w:rsidR="003D1A4E" w:rsidRPr="00044461" w:rsidRDefault="003D1A4E" w:rsidP="003D1A4E">
      <w:pPr>
        <w:widowControl/>
        <w:spacing w:after="0" w:line="240" w:lineRule="auto"/>
        <w:rPr>
          <w:rFonts w:ascii="Times New Roman" w:eastAsia="Times New Roman" w:hAnsi="Times New Roman" w:cs="Times New Roman"/>
        </w:rPr>
      </w:pPr>
    </w:p>
    <w:p w14:paraId="5DF5F3FE" w14:textId="77777777" w:rsidR="003D1A4E" w:rsidRPr="00044461" w:rsidRDefault="003D1A4E" w:rsidP="003D1A4E">
      <w:pPr>
        <w:keepNext/>
        <w:widowControl/>
        <w:spacing w:after="0" w:line="240" w:lineRule="auto"/>
        <w:rPr>
          <w:rFonts w:ascii="Times New Roman" w:eastAsia="Times New Roman" w:hAnsi="Times New Roman" w:cs="Times New Roman"/>
          <w:i/>
          <w:iCs/>
        </w:rPr>
      </w:pPr>
      <w:r w:rsidRPr="00044461">
        <w:rPr>
          <w:rFonts w:ascii="Times New Roman" w:hAnsi="Times New Roman"/>
          <w:i/>
        </w:rPr>
        <w:t>Macula oedema BRVO következtében</w:t>
      </w:r>
    </w:p>
    <w:p w14:paraId="3F9E3E9A"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 biztonságosságát és hatásosságát egy randomizált, multicentrikus, kettős maszkolású, aktív kontrollos, a hemi-retinalis vena occlusio eseteit is magába foglaló BRVO (VIBRANT) következtében kialakult macula oedemában szenvedő betegekkel végzett vizsgálatban értékelték. Összesen 181 (aflibercepttel 91) kezelt beteg volt értékelhető hatásosság tekintetében. A betegek életkora 42 és 94 év közötti tartományban volt, az átlagéletkor 65 év volt. Ebben a BRVO vizsgálatban az aflibercepttel kezelt csoportba randomizált betegek körülbelül 58%–a (53/91) volt 65 éves vagy idősebb, és körülbelül 23%–a (21/91) volt 75 éves vagy idősebb. A vizsgálatban a betegeket 1:1 arányban randomizálták vagy a kezdeti 6 hónapban havi rendszerességgel adott, majd 8 hetente adott 2 mg aflibercept–kezelésre vagy a kezdetben alkalmazott lézeres fotokoagulációra (lézeres kontrollcsoport). A betegek a lézeres kontrollcsoportban legkorábban a 12. hét elején részesülhettek további lézeres fotokoagulációban (úgynevezett „kiegészítő lézeres kezelés”), amennyiben szükség volt rá. A minimum időintervallum a lézeres fotokoagulációs kezelések között 12 hét volt. Előre meghatározott kritériumok szerint a 24. héttől a lézeres kezelés csoportban lévő betegek kaphattak kiegészítő kezelést 2 mg aflibercepttel, 3 hónapon keresztül 4 hetente, majd ezt követően 8 hetente.</w:t>
      </w:r>
    </w:p>
    <w:p w14:paraId="34D45FEE" w14:textId="77777777" w:rsidR="003D1A4E" w:rsidRPr="00044461" w:rsidRDefault="003D1A4E" w:rsidP="003D1A4E">
      <w:pPr>
        <w:widowControl/>
        <w:spacing w:after="0" w:line="240" w:lineRule="auto"/>
        <w:rPr>
          <w:rFonts w:ascii="Times New Roman" w:eastAsia="Times New Roman" w:hAnsi="Times New Roman" w:cs="Times New Roman"/>
        </w:rPr>
      </w:pPr>
    </w:p>
    <w:p w14:paraId="5270F9F6"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VIBRANT vizsgálatban az elsődleges hatásossági végpont azon betegek hányada volt, akiknél legalább 15 betű javulás volt tapasztalható a legjobb korrigált látásélességben (BCVA) a 24. héten, a kezdeti értékhez viszonyítva és az aflibercept-csoport hatékonyabbnak bizonyult a lézeres kontrollhoz képest.</w:t>
      </w:r>
    </w:p>
    <w:p w14:paraId="53323DAA" w14:textId="77777777" w:rsidR="003D1A4E" w:rsidRPr="00044461" w:rsidRDefault="003D1A4E" w:rsidP="003D1A4E">
      <w:pPr>
        <w:widowControl/>
        <w:spacing w:after="0" w:line="240" w:lineRule="auto"/>
        <w:rPr>
          <w:rFonts w:ascii="Times New Roman" w:eastAsia="Times New Roman" w:hAnsi="Times New Roman" w:cs="Times New Roman"/>
        </w:rPr>
      </w:pPr>
    </w:p>
    <w:p w14:paraId="497480CB"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 xml:space="preserve">A másodlagos hatásossági végpont </w:t>
      </w:r>
      <w:r w:rsidRPr="00044461">
        <w:t>a látásélesség változása volt a 24. hétre</w:t>
      </w:r>
      <w:r w:rsidRPr="00044461" w:rsidDel="00AC6640">
        <w:rPr>
          <w:rFonts w:ascii="Times New Roman" w:hAnsi="Times New Roman"/>
        </w:rPr>
        <w:t xml:space="preserve"> </w:t>
      </w:r>
      <w:r w:rsidRPr="00044461">
        <w:rPr>
          <w:rFonts w:ascii="Times New Roman" w:hAnsi="Times New Roman"/>
        </w:rPr>
        <w:t>a kiindulási értékhez képest, ami statisztikailag szignifikáns volt az aflibercept javára a VIBRANT vizsgálatban. A látásjavulás gyorsan ment végbe, a 3. hónapban elérve a maximumot, mely hatás kitartott a 12. hónapig.</w:t>
      </w:r>
    </w:p>
    <w:p w14:paraId="157DC404" w14:textId="77777777" w:rsidR="003D1A4E" w:rsidRPr="00044461" w:rsidRDefault="003D1A4E" w:rsidP="003D1A4E">
      <w:pPr>
        <w:widowControl/>
        <w:spacing w:after="0" w:line="240" w:lineRule="auto"/>
        <w:rPr>
          <w:rFonts w:ascii="Times New Roman" w:eastAsia="Times New Roman" w:hAnsi="Times New Roman" w:cs="Times New Roman"/>
        </w:rPr>
      </w:pPr>
    </w:p>
    <w:p w14:paraId="14D57FE2"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lézeres csoportban 67 beteg kapott kiegészítő kezelést aflibercepttel a 24. héttől (aktív kontroll/aflibercept 2 mg csoport), mely kezelés a látásélességben körülbelül 5 betű javulást eredményezett a 24. héttől az 52. hétig.</w:t>
      </w:r>
    </w:p>
    <w:p w14:paraId="5D97BDF1" w14:textId="77777777" w:rsidR="003D1A4E" w:rsidRPr="00044461" w:rsidRDefault="003D1A4E" w:rsidP="003D1A4E">
      <w:pPr>
        <w:widowControl/>
        <w:spacing w:after="0" w:line="240" w:lineRule="auto"/>
        <w:rPr>
          <w:rFonts w:ascii="Times New Roman" w:eastAsia="Times New Roman" w:hAnsi="Times New Roman" w:cs="Times New Roman"/>
        </w:rPr>
      </w:pPr>
    </w:p>
    <w:p w14:paraId="215EB346"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VIBRANT vizsgálatról részletes információ a 4. táblázatban és a 3. ábrán található.</w:t>
      </w:r>
    </w:p>
    <w:p w14:paraId="49104D69" w14:textId="77777777" w:rsidR="003D1A4E" w:rsidRPr="00044461" w:rsidRDefault="003D1A4E" w:rsidP="003D1A4E">
      <w:pPr>
        <w:widowControl/>
        <w:spacing w:after="0" w:line="240" w:lineRule="auto"/>
        <w:rPr>
          <w:rFonts w:ascii="Times New Roman" w:eastAsia="Times New Roman" w:hAnsi="Times New Roman" w:cs="Times New Roman"/>
        </w:rPr>
      </w:pPr>
    </w:p>
    <w:p w14:paraId="11768BD7"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b/>
          <w:bCs/>
          <w:position w:val="-1"/>
        </w:rPr>
      </w:pPr>
      <w:r w:rsidRPr="00044461">
        <w:rPr>
          <w:rFonts w:ascii="Times New Roman" w:hAnsi="Times New Roman"/>
          <w:b/>
        </w:rPr>
        <w:lastRenderedPageBreak/>
        <w:t>4. táblázat:</w:t>
      </w:r>
      <w:r w:rsidRPr="00044461">
        <w:rPr>
          <w:rFonts w:ascii="Times New Roman" w:hAnsi="Times New Roman"/>
          <w:b/>
        </w:rPr>
        <w:tab/>
        <w:t>Hatásossági kimenetelek a 24. és az 52. héten (teljes elemzési csoport, LOCF) a VIBRANT vizsgálatban</w:t>
      </w:r>
    </w:p>
    <w:p w14:paraId="0BDF70A7"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rPr>
      </w:pPr>
    </w:p>
    <w:tbl>
      <w:tblPr>
        <w:tblStyle w:val="TableGrid"/>
        <w:tblW w:w="9420" w:type="dxa"/>
        <w:tblLayout w:type="fixed"/>
        <w:tblCellMar>
          <w:top w:w="28" w:type="dxa"/>
          <w:bottom w:w="28" w:type="dxa"/>
        </w:tblCellMar>
        <w:tblLook w:val="04A0" w:firstRow="1" w:lastRow="0" w:firstColumn="1" w:lastColumn="0" w:noHBand="0" w:noVBand="1"/>
      </w:tblPr>
      <w:tblGrid>
        <w:gridCol w:w="1884"/>
        <w:gridCol w:w="1884"/>
        <w:gridCol w:w="1884"/>
        <w:gridCol w:w="1884"/>
        <w:gridCol w:w="1884"/>
      </w:tblGrid>
      <w:tr w:rsidR="003D1A4E" w:rsidRPr="00044461" w14:paraId="7CC318EE" w14:textId="77777777" w:rsidTr="00BD4FDF">
        <w:trPr>
          <w:cantSplit/>
          <w:trHeight w:val="57"/>
          <w:tblHeader/>
        </w:trPr>
        <w:tc>
          <w:tcPr>
            <w:tcW w:w="1884" w:type="dxa"/>
            <w:vMerge w:val="restart"/>
            <w:shd w:val="clear" w:color="auto" w:fill="auto"/>
            <w:tcMar>
              <w:top w:w="0" w:type="dxa"/>
            </w:tcMar>
          </w:tcPr>
          <w:p w14:paraId="15F17D54"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Hatásossági kimenetel</w:t>
            </w:r>
          </w:p>
        </w:tc>
        <w:tc>
          <w:tcPr>
            <w:tcW w:w="7536" w:type="dxa"/>
            <w:gridSpan w:val="4"/>
            <w:shd w:val="clear" w:color="auto" w:fill="auto"/>
            <w:tcMar>
              <w:top w:w="0" w:type="dxa"/>
            </w:tcMar>
            <w:vAlign w:val="center"/>
          </w:tcPr>
          <w:p w14:paraId="6C61BE01"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VIBRANT</w:t>
            </w:r>
          </w:p>
        </w:tc>
      </w:tr>
      <w:tr w:rsidR="003D1A4E" w:rsidRPr="00044461" w14:paraId="1E30577F" w14:textId="77777777" w:rsidTr="00BD4FDF">
        <w:trPr>
          <w:cantSplit/>
          <w:trHeight w:val="57"/>
          <w:tblHeader/>
        </w:trPr>
        <w:tc>
          <w:tcPr>
            <w:tcW w:w="1884" w:type="dxa"/>
            <w:vMerge/>
            <w:shd w:val="clear" w:color="auto" w:fill="auto"/>
            <w:tcMar>
              <w:top w:w="0" w:type="dxa"/>
            </w:tcMar>
          </w:tcPr>
          <w:p w14:paraId="63A06A4E" w14:textId="77777777" w:rsidR="003D1A4E" w:rsidRPr="00044461" w:rsidRDefault="003D1A4E" w:rsidP="00BD4FDF">
            <w:pPr>
              <w:keepNext/>
              <w:widowControl/>
              <w:jc w:val="center"/>
              <w:rPr>
                <w:rFonts w:ascii="Times New Roman" w:eastAsia="Times New Roman" w:hAnsi="Times New Roman" w:cs="Times New Roman"/>
                <w:b/>
                <w:bCs/>
                <w:sz w:val="20"/>
                <w:szCs w:val="20"/>
              </w:rPr>
            </w:pPr>
          </w:p>
        </w:tc>
        <w:tc>
          <w:tcPr>
            <w:tcW w:w="3768" w:type="dxa"/>
            <w:gridSpan w:val="2"/>
            <w:shd w:val="clear" w:color="auto" w:fill="auto"/>
            <w:tcMar>
              <w:top w:w="0" w:type="dxa"/>
            </w:tcMar>
          </w:tcPr>
          <w:p w14:paraId="1C1B1851"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24 hét</w:t>
            </w:r>
          </w:p>
        </w:tc>
        <w:tc>
          <w:tcPr>
            <w:tcW w:w="3768" w:type="dxa"/>
            <w:gridSpan w:val="2"/>
            <w:shd w:val="clear" w:color="auto" w:fill="auto"/>
            <w:tcMar>
              <w:top w:w="0" w:type="dxa"/>
            </w:tcMar>
          </w:tcPr>
          <w:p w14:paraId="56809711"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52 hét</w:t>
            </w:r>
          </w:p>
        </w:tc>
      </w:tr>
      <w:tr w:rsidR="003D1A4E" w:rsidRPr="00044461" w14:paraId="19BFDBDF" w14:textId="77777777" w:rsidTr="00BD4FDF">
        <w:trPr>
          <w:cantSplit/>
          <w:trHeight w:val="57"/>
          <w:tblHeader/>
        </w:trPr>
        <w:tc>
          <w:tcPr>
            <w:tcW w:w="1884" w:type="dxa"/>
            <w:vMerge/>
            <w:shd w:val="clear" w:color="auto" w:fill="auto"/>
            <w:tcMar>
              <w:top w:w="0" w:type="dxa"/>
            </w:tcMar>
          </w:tcPr>
          <w:p w14:paraId="3F996154" w14:textId="77777777" w:rsidR="003D1A4E" w:rsidRPr="00044461" w:rsidRDefault="003D1A4E" w:rsidP="00BD4FDF">
            <w:pPr>
              <w:keepNext/>
              <w:widowControl/>
              <w:jc w:val="center"/>
              <w:rPr>
                <w:rFonts w:ascii="Times New Roman" w:eastAsia="Times New Roman" w:hAnsi="Times New Roman" w:cs="Times New Roman"/>
                <w:b/>
                <w:bCs/>
                <w:sz w:val="20"/>
                <w:szCs w:val="20"/>
              </w:rPr>
            </w:pPr>
          </w:p>
        </w:tc>
        <w:tc>
          <w:tcPr>
            <w:tcW w:w="1884" w:type="dxa"/>
            <w:shd w:val="clear" w:color="auto" w:fill="auto"/>
            <w:tcMar>
              <w:top w:w="0" w:type="dxa"/>
            </w:tcMar>
          </w:tcPr>
          <w:p w14:paraId="7A37A436"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 xml:space="preserve">Aflibercept </w:t>
            </w:r>
          </w:p>
          <w:p w14:paraId="43A39D82"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2 mg Q4</w:t>
            </w:r>
          </w:p>
          <w:p w14:paraId="76DE61A9"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(N = 91)</w:t>
            </w:r>
          </w:p>
        </w:tc>
        <w:tc>
          <w:tcPr>
            <w:tcW w:w="1884" w:type="dxa"/>
            <w:shd w:val="clear" w:color="auto" w:fill="auto"/>
            <w:tcMar>
              <w:top w:w="0" w:type="dxa"/>
            </w:tcMar>
          </w:tcPr>
          <w:p w14:paraId="4C557DA4"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Aktív kontroll (lézer)</w:t>
            </w:r>
          </w:p>
          <w:p w14:paraId="06C1D021"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(N = 90)</w:t>
            </w:r>
          </w:p>
        </w:tc>
        <w:tc>
          <w:tcPr>
            <w:tcW w:w="1884" w:type="dxa"/>
            <w:shd w:val="clear" w:color="auto" w:fill="auto"/>
            <w:tcMar>
              <w:top w:w="0" w:type="dxa"/>
            </w:tcMar>
          </w:tcPr>
          <w:p w14:paraId="545A2368"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 xml:space="preserve">Aflibercept </w:t>
            </w:r>
          </w:p>
          <w:p w14:paraId="210D2712"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2 mg Q8</w:t>
            </w:r>
          </w:p>
          <w:p w14:paraId="10A0B2A9"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 xml:space="preserve">(N = 91) </w:t>
            </w:r>
            <w:r w:rsidRPr="00044461">
              <w:rPr>
                <w:rFonts w:ascii="Times New Roman" w:hAnsi="Times New Roman"/>
                <w:b/>
                <w:sz w:val="20"/>
                <w:vertAlign w:val="superscript"/>
              </w:rPr>
              <w:t>D)</w:t>
            </w:r>
          </w:p>
        </w:tc>
        <w:tc>
          <w:tcPr>
            <w:tcW w:w="1884" w:type="dxa"/>
            <w:shd w:val="clear" w:color="auto" w:fill="auto"/>
            <w:tcMar>
              <w:top w:w="0" w:type="dxa"/>
            </w:tcMar>
          </w:tcPr>
          <w:p w14:paraId="7FF2BE0E"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Aktív kontroll (lézer)/aflibercept 2 mg</w:t>
            </w:r>
            <w:r w:rsidRPr="00044461">
              <w:rPr>
                <w:rFonts w:ascii="Times New Roman" w:hAnsi="Times New Roman"/>
                <w:b/>
                <w:sz w:val="20"/>
                <w:vertAlign w:val="superscript"/>
              </w:rPr>
              <w:t>E)</w:t>
            </w:r>
          </w:p>
          <w:p w14:paraId="1E7215ED"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(N = 90)</w:t>
            </w:r>
          </w:p>
        </w:tc>
      </w:tr>
      <w:tr w:rsidR="003D1A4E" w:rsidRPr="00044461" w14:paraId="62C2F599" w14:textId="77777777" w:rsidTr="00BD4FDF">
        <w:trPr>
          <w:cantSplit/>
          <w:trHeight w:val="57"/>
        </w:trPr>
        <w:tc>
          <w:tcPr>
            <w:tcW w:w="1884" w:type="dxa"/>
            <w:shd w:val="clear" w:color="auto" w:fill="auto"/>
            <w:tcMar>
              <w:top w:w="0" w:type="dxa"/>
            </w:tcMar>
          </w:tcPr>
          <w:p w14:paraId="7062CB62" w14:textId="773911FE" w:rsidR="003D1A4E" w:rsidRPr="00044461" w:rsidRDefault="003D1A4E" w:rsidP="002B19DE">
            <w:pPr>
              <w:keepNext/>
              <w:widowControl/>
              <w:rPr>
                <w:rFonts w:ascii="Times New Roman" w:hAnsi="Times New Roman" w:cs="Times New Roman"/>
                <w:sz w:val="20"/>
                <w:szCs w:val="20"/>
              </w:rPr>
            </w:pPr>
            <w:r w:rsidRPr="00044461">
              <w:rPr>
                <w:sz w:val="18"/>
                <w:szCs w:val="18"/>
              </w:rPr>
              <w:t xml:space="preserve">Azon betegek hányada, akiknek ≥15 betűt javult a legjobb korrigált látásélessége </w:t>
            </w:r>
            <w:del w:id="2669" w:author="HU_OGYI_56.1" w:date="2025-07-02T14:06:00Z">
              <w:r w:rsidRPr="00044461" w:rsidDel="002B19DE">
                <w:rPr>
                  <w:sz w:val="18"/>
                  <w:szCs w:val="18"/>
                </w:rPr>
                <w:delText xml:space="preserve">látásélessége </w:delText>
              </w:r>
            </w:del>
            <w:r w:rsidRPr="00044461">
              <w:rPr>
                <w:sz w:val="18"/>
                <w:szCs w:val="18"/>
              </w:rPr>
              <w:t>a kiindulási értékhez képest (%)</w:t>
            </w:r>
          </w:p>
        </w:tc>
        <w:tc>
          <w:tcPr>
            <w:tcW w:w="1884" w:type="dxa"/>
            <w:shd w:val="clear" w:color="auto" w:fill="auto"/>
            <w:tcMar>
              <w:top w:w="0" w:type="dxa"/>
            </w:tcMar>
            <w:vAlign w:val="center"/>
          </w:tcPr>
          <w:p w14:paraId="1921527C"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52,7%</w:t>
            </w:r>
          </w:p>
        </w:tc>
        <w:tc>
          <w:tcPr>
            <w:tcW w:w="1884" w:type="dxa"/>
            <w:shd w:val="clear" w:color="auto" w:fill="auto"/>
            <w:tcMar>
              <w:top w:w="0" w:type="dxa"/>
            </w:tcMar>
            <w:vAlign w:val="center"/>
          </w:tcPr>
          <w:p w14:paraId="2E661778"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26,7%</w:t>
            </w:r>
          </w:p>
        </w:tc>
        <w:tc>
          <w:tcPr>
            <w:tcW w:w="1884" w:type="dxa"/>
            <w:shd w:val="clear" w:color="auto" w:fill="auto"/>
            <w:tcMar>
              <w:top w:w="0" w:type="dxa"/>
            </w:tcMar>
            <w:vAlign w:val="center"/>
          </w:tcPr>
          <w:p w14:paraId="1D9F27D2"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57,1%</w:t>
            </w:r>
          </w:p>
        </w:tc>
        <w:tc>
          <w:tcPr>
            <w:tcW w:w="1884" w:type="dxa"/>
            <w:shd w:val="clear" w:color="auto" w:fill="auto"/>
            <w:tcMar>
              <w:top w:w="0" w:type="dxa"/>
            </w:tcMar>
            <w:vAlign w:val="center"/>
          </w:tcPr>
          <w:p w14:paraId="7DC752DD"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41,1%</w:t>
            </w:r>
          </w:p>
        </w:tc>
      </w:tr>
      <w:tr w:rsidR="003D1A4E" w:rsidRPr="00044461" w14:paraId="5F86CA89" w14:textId="77777777" w:rsidTr="00BD4FDF">
        <w:trPr>
          <w:cantSplit/>
          <w:trHeight w:val="57"/>
        </w:trPr>
        <w:tc>
          <w:tcPr>
            <w:tcW w:w="1884" w:type="dxa"/>
            <w:shd w:val="clear" w:color="auto" w:fill="auto"/>
            <w:tcMar>
              <w:top w:w="0" w:type="dxa"/>
            </w:tcMar>
          </w:tcPr>
          <w:p w14:paraId="6C54DE99" w14:textId="77777777" w:rsidR="003D1A4E" w:rsidRPr="00044461" w:rsidRDefault="003D1A4E" w:rsidP="00BD4FDF">
            <w:pPr>
              <w:keepNext/>
              <w:keepLines/>
              <w:spacing w:before="60" w:after="60"/>
              <w:rPr>
                <w:sz w:val="18"/>
              </w:rPr>
            </w:pPr>
            <w:r w:rsidRPr="00044461">
              <w:rPr>
                <w:sz w:val="18"/>
              </w:rPr>
              <w:t xml:space="preserve">Súlyozott különbség </w:t>
            </w:r>
            <w:r w:rsidRPr="00044461">
              <w:rPr>
                <w:sz w:val="18"/>
                <w:vertAlign w:val="superscript"/>
              </w:rPr>
              <w:t>A,B</w:t>
            </w:r>
            <w:r w:rsidRPr="00044461">
              <w:rPr>
                <w:sz w:val="18"/>
              </w:rPr>
              <w:t xml:space="preserve"> (%)</w:t>
            </w:r>
          </w:p>
          <w:p w14:paraId="0EEC82A1" w14:textId="77777777" w:rsidR="003D1A4E" w:rsidRPr="00044461" w:rsidRDefault="003D1A4E" w:rsidP="00BD4FDF">
            <w:pPr>
              <w:keepNext/>
              <w:keepLines/>
              <w:spacing w:before="60" w:after="60"/>
              <w:rPr>
                <w:sz w:val="18"/>
              </w:rPr>
            </w:pPr>
            <w:r w:rsidRPr="00044461">
              <w:rPr>
                <w:sz w:val="18"/>
              </w:rPr>
              <w:t>(95%-os CI)</w:t>
            </w:r>
          </w:p>
          <w:p w14:paraId="225C1576" w14:textId="77777777" w:rsidR="003D1A4E" w:rsidRPr="00044461" w:rsidRDefault="003D1A4E" w:rsidP="00BD4FDF">
            <w:pPr>
              <w:widowControl/>
              <w:rPr>
                <w:rFonts w:ascii="Times New Roman" w:hAnsi="Times New Roman" w:cs="Times New Roman"/>
                <w:sz w:val="20"/>
                <w:szCs w:val="20"/>
              </w:rPr>
            </w:pPr>
            <w:r w:rsidRPr="00044461">
              <w:rPr>
                <w:sz w:val="18"/>
              </w:rPr>
              <w:t xml:space="preserve">p-érték </w:t>
            </w:r>
          </w:p>
        </w:tc>
        <w:tc>
          <w:tcPr>
            <w:tcW w:w="1884" w:type="dxa"/>
            <w:shd w:val="clear" w:color="auto" w:fill="auto"/>
            <w:tcMar>
              <w:top w:w="0" w:type="dxa"/>
            </w:tcMar>
          </w:tcPr>
          <w:p w14:paraId="41B00178"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26,6%</w:t>
            </w:r>
          </w:p>
          <w:p w14:paraId="18353BE0" w14:textId="77777777" w:rsidR="003D1A4E" w:rsidRPr="00044461" w:rsidRDefault="003D1A4E" w:rsidP="00BD4FDF">
            <w:pPr>
              <w:widowControl/>
              <w:jc w:val="center"/>
              <w:rPr>
                <w:rFonts w:ascii="Times New Roman" w:eastAsia="Times New Roman" w:hAnsi="Times New Roman" w:cs="Times New Roman"/>
                <w:sz w:val="20"/>
                <w:szCs w:val="20"/>
              </w:rPr>
            </w:pPr>
          </w:p>
          <w:p w14:paraId="4D46CDB3"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(13,0; 40,1)</w:t>
            </w:r>
          </w:p>
          <w:p w14:paraId="304E374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p = 0,0003</w:t>
            </w:r>
          </w:p>
        </w:tc>
        <w:tc>
          <w:tcPr>
            <w:tcW w:w="1884" w:type="dxa"/>
            <w:shd w:val="clear" w:color="auto" w:fill="auto"/>
            <w:tcMar>
              <w:top w:w="0" w:type="dxa"/>
            </w:tcMar>
            <w:vAlign w:val="center"/>
          </w:tcPr>
          <w:p w14:paraId="43AA6951"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884" w:type="dxa"/>
            <w:shd w:val="clear" w:color="auto" w:fill="auto"/>
            <w:tcMar>
              <w:top w:w="0" w:type="dxa"/>
            </w:tcMar>
          </w:tcPr>
          <w:p w14:paraId="7B9724CF"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16,2%</w:t>
            </w:r>
          </w:p>
          <w:p w14:paraId="706C17FA" w14:textId="77777777" w:rsidR="003D1A4E" w:rsidRPr="00044461" w:rsidRDefault="003D1A4E" w:rsidP="00BD4FDF">
            <w:pPr>
              <w:widowControl/>
              <w:jc w:val="center"/>
              <w:rPr>
                <w:rFonts w:ascii="Times New Roman" w:eastAsia="Times New Roman" w:hAnsi="Times New Roman" w:cs="Times New Roman"/>
                <w:sz w:val="20"/>
                <w:szCs w:val="20"/>
              </w:rPr>
            </w:pPr>
          </w:p>
          <w:p w14:paraId="7DE0B88B"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(2,0; 30,5)</w:t>
            </w:r>
          </w:p>
          <w:p w14:paraId="3114ADE6"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p = 0,0296</w:t>
            </w:r>
          </w:p>
        </w:tc>
        <w:tc>
          <w:tcPr>
            <w:tcW w:w="1884" w:type="dxa"/>
            <w:shd w:val="clear" w:color="auto" w:fill="auto"/>
            <w:tcMar>
              <w:top w:w="0" w:type="dxa"/>
            </w:tcMar>
            <w:vAlign w:val="center"/>
          </w:tcPr>
          <w:p w14:paraId="01601EB6" w14:textId="77777777" w:rsidR="003D1A4E" w:rsidRPr="00044461" w:rsidRDefault="003D1A4E" w:rsidP="00BD4FDF">
            <w:pPr>
              <w:widowControl/>
              <w:jc w:val="center"/>
              <w:rPr>
                <w:rFonts w:ascii="Times New Roman" w:eastAsia="Times New Roman" w:hAnsi="Times New Roman" w:cs="Times New Roman"/>
                <w:sz w:val="20"/>
                <w:szCs w:val="20"/>
              </w:rPr>
            </w:pPr>
          </w:p>
        </w:tc>
      </w:tr>
      <w:tr w:rsidR="003D1A4E" w:rsidRPr="00044461" w14:paraId="781F1AC5" w14:textId="77777777" w:rsidTr="00BD4FDF">
        <w:trPr>
          <w:cantSplit/>
          <w:trHeight w:val="57"/>
        </w:trPr>
        <w:tc>
          <w:tcPr>
            <w:tcW w:w="1884" w:type="dxa"/>
            <w:shd w:val="clear" w:color="auto" w:fill="auto"/>
            <w:tcMar>
              <w:top w:w="0" w:type="dxa"/>
            </w:tcMar>
          </w:tcPr>
          <w:p w14:paraId="5114E03B" w14:textId="77777777" w:rsidR="003D1A4E" w:rsidRPr="00044461" w:rsidRDefault="003D1A4E" w:rsidP="00BD4FDF">
            <w:pPr>
              <w:keepNext/>
              <w:widowControl/>
              <w:rPr>
                <w:rFonts w:ascii="Times New Roman" w:hAnsi="Times New Roman" w:cs="Times New Roman"/>
                <w:sz w:val="20"/>
                <w:szCs w:val="20"/>
              </w:rPr>
            </w:pPr>
            <w:r w:rsidRPr="00044461">
              <w:rPr>
                <w:rFonts w:ascii="Times New Roman" w:hAnsi="Times New Roman"/>
                <w:sz w:val="20"/>
              </w:rPr>
              <w:t>A legjobb korrigált látásélesség (BCVA) átlagos változása az ETDRS-táblán mérve, a kiindulási értékhez képest (SD)</w:t>
            </w:r>
          </w:p>
        </w:tc>
        <w:tc>
          <w:tcPr>
            <w:tcW w:w="1884" w:type="dxa"/>
            <w:shd w:val="clear" w:color="auto" w:fill="auto"/>
            <w:tcMar>
              <w:top w:w="0" w:type="dxa"/>
            </w:tcMar>
            <w:vAlign w:val="center"/>
          </w:tcPr>
          <w:p w14:paraId="28EB2368"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17,0</w:t>
            </w:r>
          </w:p>
          <w:p w14:paraId="5FBA1CCE"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(11,9)</w:t>
            </w:r>
          </w:p>
        </w:tc>
        <w:tc>
          <w:tcPr>
            <w:tcW w:w="1884" w:type="dxa"/>
            <w:shd w:val="clear" w:color="auto" w:fill="auto"/>
            <w:tcMar>
              <w:top w:w="0" w:type="dxa"/>
            </w:tcMar>
            <w:vAlign w:val="center"/>
          </w:tcPr>
          <w:p w14:paraId="01EFE461"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6,9</w:t>
            </w:r>
          </w:p>
          <w:p w14:paraId="6B191309"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(12,9)</w:t>
            </w:r>
          </w:p>
        </w:tc>
        <w:tc>
          <w:tcPr>
            <w:tcW w:w="1884" w:type="dxa"/>
            <w:shd w:val="clear" w:color="auto" w:fill="auto"/>
            <w:tcMar>
              <w:top w:w="0" w:type="dxa"/>
            </w:tcMar>
            <w:vAlign w:val="center"/>
          </w:tcPr>
          <w:p w14:paraId="3BFC2A25"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17,1</w:t>
            </w:r>
          </w:p>
          <w:p w14:paraId="53E9B12C"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(13,1)</w:t>
            </w:r>
          </w:p>
        </w:tc>
        <w:tc>
          <w:tcPr>
            <w:tcW w:w="1884" w:type="dxa"/>
            <w:shd w:val="clear" w:color="auto" w:fill="auto"/>
            <w:tcMar>
              <w:top w:w="0" w:type="dxa"/>
            </w:tcMar>
            <w:vAlign w:val="center"/>
          </w:tcPr>
          <w:p w14:paraId="473EB5C2"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12,2</w:t>
            </w:r>
          </w:p>
          <w:p w14:paraId="4BCFA5F9"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(11,9)</w:t>
            </w:r>
          </w:p>
        </w:tc>
      </w:tr>
      <w:tr w:rsidR="003D1A4E" w:rsidRPr="00044461" w14:paraId="25A2E6FE" w14:textId="77777777" w:rsidTr="00BD4FDF">
        <w:trPr>
          <w:cantSplit/>
          <w:trHeight w:val="57"/>
        </w:trPr>
        <w:tc>
          <w:tcPr>
            <w:tcW w:w="1884" w:type="dxa"/>
            <w:shd w:val="clear" w:color="auto" w:fill="auto"/>
            <w:tcMar>
              <w:top w:w="0" w:type="dxa"/>
            </w:tcMar>
          </w:tcPr>
          <w:p w14:paraId="5C52E52F" w14:textId="77777777" w:rsidR="003D1A4E" w:rsidRPr="00044461" w:rsidRDefault="003D1A4E" w:rsidP="00BD4FDF">
            <w:pPr>
              <w:keepNext/>
              <w:widowControl/>
              <w:rPr>
                <w:rFonts w:ascii="Times New Roman" w:hAnsi="Times New Roman" w:cs="Times New Roman"/>
                <w:sz w:val="20"/>
                <w:szCs w:val="20"/>
              </w:rPr>
            </w:pPr>
            <w:r w:rsidRPr="00044461">
              <w:rPr>
                <w:sz w:val="18"/>
              </w:rPr>
              <w:t>LS átlag</w:t>
            </w:r>
            <w:r w:rsidRPr="00044461">
              <w:rPr>
                <w:rFonts w:ascii="Times New Roman" w:hAnsi="Times New Roman"/>
                <w:sz w:val="20"/>
              </w:rPr>
              <w:t xml:space="preserve"> különbsége </w:t>
            </w:r>
            <w:r w:rsidRPr="00044461">
              <w:rPr>
                <w:rFonts w:ascii="Times New Roman" w:hAnsi="Times New Roman"/>
                <w:sz w:val="20"/>
                <w:vertAlign w:val="superscript"/>
              </w:rPr>
              <w:t>A,C)</w:t>
            </w:r>
          </w:p>
          <w:p w14:paraId="732F3262" w14:textId="77777777" w:rsidR="003D1A4E" w:rsidRPr="00044461" w:rsidRDefault="003D1A4E" w:rsidP="00BD4FDF">
            <w:pPr>
              <w:keepNext/>
              <w:widowControl/>
              <w:rPr>
                <w:rFonts w:ascii="Times New Roman" w:hAnsi="Times New Roman" w:cs="Times New Roman"/>
                <w:sz w:val="20"/>
                <w:szCs w:val="20"/>
              </w:rPr>
            </w:pPr>
            <w:r w:rsidRPr="00044461">
              <w:rPr>
                <w:rFonts w:ascii="Times New Roman" w:hAnsi="Times New Roman"/>
                <w:sz w:val="20"/>
              </w:rPr>
              <w:t>(95%-os CI)</w:t>
            </w:r>
          </w:p>
          <w:p w14:paraId="74ACD288" w14:textId="77777777" w:rsidR="003D1A4E" w:rsidRPr="00044461" w:rsidRDefault="003D1A4E" w:rsidP="00BD4FDF">
            <w:pPr>
              <w:keepNext/>
              <w:widowControl/>
              <w:rPr>
                <w:rFonts w:ascii="Times New Roman" w:hAnsi="Times New Roman" w:cs="Times New Roman"/>
                <w:sz w:val="20"/>
                <w:szCs w:val="20"/>
              </w:rPr>
            </w:pPr>
            <w:r w:rsidRPr="00044461">
              <w:rPr>
                <w:rFonts w:ascii="Times New Roman" w:hAnsi="Times New Roman"/>
                <w:sz w:val="20"/>
              </w:rPr>
              <w:t>p-érték</w:t>
            </w:r>
          </w:p>
        </w:tc>
        <w:tc>
          <w:tcPr>
            <w:tcW w:w="1884" w:type="dxa"/>
            <w:shd w:val="clear" w:color="auto" w:fill="auto"/>
            <w:tcMar>
              <w:top w:w="0" w:type="dxa"/>
            </w:tcMar>
            <w:vAlign w:val="center"/>
          </w:tcPr>
          <w:p w14:paraId="2515B234"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10,5</w:t>
            </w:r>
          </w:p>
          <w:p w14:paraId="4C62460A" w14:textId="77777777" w:rsidR="003D1A4E" w:rsidRPr="00044461" w:rsidRDefault="003D1A4E" w:rsidP="00BD4FDF">
            <w:pPr>
              <w:keepNext/>
              <w:widowControl/>
              <w:jc w:val="center"/>
              <w:rPr>
                <w:rFonts w:ascii="Times New Roman" w:eastAsia="Times New Roman" w:hAnsi="Times New Roman" w:cs="Times New Roman"/>
                <w:sz w:val="20"/>
                <w:szCs w:val="20"/>
              </w:rPr>
            </w:pPr>
          </w:p>
          <w:p w14:paraId="7125BC9B"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(7,1; 14,0)</w:t>
            </w:r>
          </w:p>
          <w:p w14:paraId="4FC17161"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p &lt; 0,0001</w:t>
            </w:r>
          </w:p>
        </w:tc>
        <w:tc>
          <w:tcPr>
            <w:tcW w:w="1884" w:type="dxa"/>
            <w:shd w:val="clear" w:color="auto" w:fill="auto"/>
            <w:tcMar>
              <w:top w:w="0" w:type="dxa"/>
            </w:tcMar>
            <w:vAlign w:val="center"/>
          </w:tcPr>
          <w:p w14:paraId="4B2785CE" w14:textId="77777777" w:rsidR="003D1A4E" w:rsidRPr="00044461" w:rsidRDefault="003D1A4E" w:rsidP="00BD4FDF">
            <w:pPr>
              <w:keepNext/>
              <w:widowControl/>
              <w:jc w:val="center"/>
              <w:rPr>
                <w:rFonts w:ascii="Times New Roman" w:eastAsia="Times New Roman" w:hAnsi="Times New Roman" w:cs="Times New Roman"/>
                <w:sz w:val="20"/>
                <w:szCs w:val="20"/>
              </w:rPr>
            </w:pPr>
          </w:p>
        </w:tc>
        <w:tc>
          <w:tcPr>
            <w:tcW w:w="1884" w:type="dxa"/>
            <w:shd w:val="clear" w:color="auto" w:fill="auto"/>
            <w:tcMar>
              <w:top w:w="0" w:type="dxa"/>
            </w:tcMar>
            <w:vAlign w:val="center"/>
          </w:tcPr>
          <w:p w14:paraId="46451B6F"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5,2</w:t>
            </w:r>
          </w:p>
          <w:p w14:paraId="643A44DE" w14:textId="77777777" w:rsidR="003D1A4E" w:rsidRPr="00044461" w:rsidRDefault="003D1A4E" w:rsidP="00BD4FDF">
            <w:pPr>
              <w:keepNext/>
              <w:widowControl/>
              <w:jc w:val="center"/>
              <w:rPr>
                <w:rFonts w:ascii="Times New Roman" w:eastAsia="Times New Roman" w:hAnsi="Times New Roman" w:cs="Times New Roman"/>
                <w:sz w:val="20"/>
                <w:szCs w:val="20"/>
              </w:rPr>
            </w:pPr>
          </w:p>
          <w:p w14:paraId="2A70E6CB"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(1,7; 8,7)</w:t>
            </w:r>
          </w:p>
          <w:p w14:paraId="4852D409"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p = 0,0035</w:t>
            </w:r>
            <w:r w:rsidRPr="00044461">
              <w:rPr>
                <w:rFonts w:ascii="Times New Roman" w:hAnsi="Times New Roman"/>
                <w:sz w:val="20"/>
                <w:vertAlign w:val="superscript"/>
              </w:rPr>
              <w:t>F)</w:t>
            </w:r>
          </w:p>
        </w:tc>
        <w:tc>
          <w:tcPr>
            <w:tcW w:w="1884" w:type="dxa"/>
            <w:shd w:val="clear" w:color="auto" w:fill="auto"/>
            <w:tcMar>
              <w:top w:w="0" w:type="dxa"/>
            </w:tcMar>
            <w:vAlign w:val="center"/>
          </w:tcPr>
          <w:p w14:paraId="2C9D3264" w14:textId="77777777" w:rsidR="003D1A4E" w:rsidRPr="00044461" w:rsidRDefault="003D1A4E" w:rsidP="00BD4FDF">
            <w:pPr>
              <w:keepNext/>
              <w:widowControl/>
              <w:jc w:val="center"/>
              <w:rPr>
                <w:rFonts w:ascii="Times New Roman" w:eastAsia="Times New Roman" w:hAnsi="Times New Roman" w:cs="Times New Roman"/>
                <w:sz w:val="20"/>
                <w:szCs w:val="20"/>
              </w:rPr>
            </w:pPr>
          </w:p>
        </w:tc>
      </w:tr>
    </w:tbl>
    <w:p w14:paraId="75846EBE" w14:textId="77777777" w:rsidR="003D1A4E" w:rsidRPr="00044461" w:rsidRDefault="003D1A4E" w:rsidP="003D1A4E">
      <w:pPr>
        <w:keepNext/>
        <w:keepLines/>
        <w:widowControl/>
        <w:numPr>
          <w:ilvl w:val="0"/>
          <w:numId w:val="59"/>
        </w:numPr>
        <w:tabs>
          <w:tab w:val="left" w:pos="567"/>
        </w:tabs>
        <w:spacing w:after="0" w:line="240" w:lineRule="auto"/>
        <w:rPr>
          <w:sz w:val="20"/>
          <w:vertAlign w:val="superscript"/>
        </w:rPr>
      </w:pPr>
      <w:r w:rsidRPr="00044461">
        <w:rPr>
          <w:sz w:val="20"/>
        </w:rPr>
        <w:t>Különbség az Eylea 2 mg Q4 és a lézeres kontroll között</w:t>
      </w:r>
    </w:p>
    <w:p w14:paraId="7499725F" w14:textId="77777777" w:rsidR="003D1A4E" w:rsidRPr="00044461" w:rsidRDefault="003D1A4E" w:rsidP="003D1A4E">
      <w:pPr>
        <w:keepNext/>
        <w:keepLines/>
        <w:widowControl/>
        <w:numPr>
          <w:ilvl w:val="0"/>
          <w:numId w:val="59"/>
        </w:numPr>
        <w:tabs>
          <w:tab w:val="left" w:pos="567"/>
        </w:tabs>
        <w:spacing w:after="0" w:line="240" w:lineRule="auto"/>
        <w:ind w:left="499" w:hanging="357"/>
        <w:rPr>
          <w:sz w:val="20"/>
          <w:vertAlign w:val="superscript"/>
        </w:rPr>
      </w:pPr>
      <w:r w:rsidRPr="00044461">
        <w:rPr>
          <w:sz w:val="20"/>
        </w:rPr>
        <w:t>A különbség és a 95%</w:t>
      </w:r>
      <w:r w:rsidRPr="00044461">
        <w:rPr>
          <w:sz w:val="20"/>
        </w:rPr>
        <w:noBreakHyphen/>
        <w:t>os CI a Mantel–Haenszel súlyozási séma alapján számolva, a  régióra (Észak Amerika vs. Japán) és a kiindulási BCVA kategóriára korrigálva (&gt; 20/200 és ≤ 20/200)</w:t>
      </w:r>
    </w:p>
    <w:p w14:paraId="3DC59063" w14:textId="77777777" w:rsidR="003D1A4E" w:rsidRPr="00044461" w:rsidRDefault="003D1A4E" w:rsidP="003D1A4E">
      <w:pPr>
        <w:keepNext/>
        <w:keepLines/>
        <w:widowControl/>
        <w:numPr>
          <w:ilvl w:val="0"/>
          <w:numId w:val="59"/>
        </w:numPr>
        <w:tabs>
          <w:tab w:val="left" w:pos="567"/>
        </w:tabs>
        <w:spacing w:after="0" w:line="240" w:lineRule="auto"/>
        <w:ind w:left="499" w:hanging="357"/>
        <w:rPr>
          <w:sz w:val="20"/>
          <w:vertAlign w:val="superscript"/>
        </w:rPr>
      </w:pPr>
      <w:r w:rsidRPr="00044461">
        <w:rPr>
          <w:sz w:val="20"/>
        </w:rPr>
        <w:t>A legkisebb négyzetek átlagának és a 95%</w:t>
      </w:r>
      <w:r w:rsidRPr="00044461">
        <w:rPr>
          <w:sz w:val="20"/>
        </w:rPr>
        <w:noBreakHyphen/>
        <w:t>os CI az ANCOVA modell alapján, ahol a kezelési csoport, a kiindulási BCVA kategória (&gt; 20/200 és ≤ 20/200) és a régió (Észak Amerika vs. Japán) fix értékek és a kiinduláskor mért BCVA kovariáns.</w:t>
      </w:r>
    </w:p>
    <w:p w14:paraId="5F40F2C4" w14:textId="77777777" w:rsidR="003D1A4E" w:rsidRPr="00044461" w:rsidRDefault="003D1A4E" w:rsidP="003D1A4E">
      <w:pPr>
        <w:keepNext/>
        <w:keepLines/>
        <w:widowControl/>
        <w:numPr>
          <w:ilvl w:val="0"/>
          <w:numId w:val="59"/>
        </w:numPr>
        <w:tabs>
          <w:tab w:val="left" w:pos="567"/>
        </w:tabs>
        <w:spacing w:after="0" w:line="240" w:lineRule="auto"/>
        <w:ind w:left="499" w:hanging="357"/>
        <w:rPr>
          <w:sz w:val="20"/>
        </w:rPr>
      </w:pPr>
      <w:r w:rsidRPr="00044461">
        <w:rPr>
          <w:sz w:val="20"/>
        </w:rPr>
        <w:t>A 24. héttől a kezelési intervallum az Eylea-kezelési csoportban minden résztvevőnél 4 hétről 8 hétre lett kiterjesztve a 48. hétig.</w:t>
      </w:r>
    </w:p>
    <w:p w14:paraId="59AE2A02" w14:textId="77777777" w:rsidR="003D1A4E" w:rsidRPr="00044461" w:rsidRDefault="003D1A4E" w:rsidP="003D1A4E">
      <w:pPr>
        <w:keepNext/>
        <w:keepLines/>
        <w:widowControl/>
        <w:numPr>
          <w:ilvl w:val="0"/>
          <w:numId w:val="59"/>
        </w:numPr>
        <w:tabs>
          <w:tab w:val="left" w:pos="567"/>
        </w:tabs>
        <w:spacing w:after="0" w:line="240" w:lineRule="auto"/>
        <w:ind w:left="499" w:hanging="357"/>
      </w:pPr>
      <w:r w:rsidRPr="00044461">
        <w:rPr>
          <w:sz w:val="20"/>
        </w:rPr>
        <w:t>A 24. héttől a lézeres csoport tagjai kiegészítő Eylea-kezelésben részesülhettek, amennyiben az előre meghatározott besorolási feltételekből legalább egynek megfeleltek. Ebből a csoportból összesen 67 résztvevő kapott kiegészítő kezelést. A kiegészítő Eylea-kezelés kötött volt, 4 hetente 2 mg Eylea 3 alkalommal, amit a 8 hetente beadott injekciók követtek.</w:t>
      </w:r>
    </w:p>
    <w:p w14:paraId="098E82A5" w14:textId="77777777" w:rsidR="003D1A4E" w:rsidRPr="00044461" w:rsidRDefault="003D1A4E" w:rsidP="003D1A4E">
      <w:pPr>
        <w:widowControl/>
        <w:numPr>
          <w:ilvl w:val="0"/>
          <w:numId w:val="59"/>
        </w:numPr>
        <w:tabs>
          <w:tab w:val="left" w:pos="567"/>
        </w:tabs>
        <w:spacing w:after="0" w:line="240" w:lineRule="auto"/>
        <w:ind w:left="499" w:hanging="357"/>
        <w:rPr>
          <w:sz w:val="20"/>
        </w:rPr>
      </w:pPr>
      <w:r w:rsidRPr="00044461">
        <w:rPr>
          <w:sz w:val="20"/>
        </w:rPr>
        <w:t>Nominális p-érték</w:t>
      </w:r>
    </w:p>
    <w:p w14:paraId="3B36A758" w14:textId="77777777" w:rsidR="003D1A4E" w:rsidRPr="00044461" w:rsidRDefault="003D1A4E" w:rsidP="003D1A4E">
      <w:pPr>
        <w:pStyle w:val="Default"/>
        <w:rPr>
          <w:sz w:val="18"/>
          <w:szCs w:val="18"/>
        </w:rPr>
      </w:pPr>
    </w:p>
    <w:p w14:paraId="3ABEA5AC"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b/>
          <w:bCs/>
        </w:rPr>
      </w:pPr>
      <w:r w:rsidRPr="00044461">
        <w:rPr>
          <w:rFonts w:ascii="Times New Roman" w:hAnsi="Times New Roman"/>
          <w:b/>
        </w:rPr>
        <w:lastRenderedPageBreak/>
        <w:t>3. ábra:</w:t>
      </w:r>
      <w:r w:rsidRPr="00044461">
        <w:rPr>
          <w:rFonts w:ascii="Times New Roman" w:hAnsi="Times New Roman"/>
          <w:b/>
        </w:rPr>
        <w:tab/>
        <w:t>A legjobb korrigált látásélesség (BCVA) átlagos változása az ETDRS-táblán mérve, a kiindulási értékhez képest az 52. hétig a VIBRANT vizsgálatban</w:t>
      </w:r>
    </w:p>
    <w:p w14:paraId="3EE694FF"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b/>
          <w:bCs/>
        </w:rPr>
      </w:pPr>
    </w:p>
    <w:p w14:paraId="2EEEC87D" w14:textId="77777777" w:rsidR="003D1A4E" w:rsidRPr="00044461" w:rsidRDefault="003D1A4E" w:rsidP="003D1A4E">
      <w:pPr>
        <w:keepNext/>
        <w:widowControl/>
        <w:tabs>
          <w:tab w:val="left" w:pos="1134"/>
        </w:tabs>
        <w:spacing w:after="0" w:line="240" w:lineRule="auto"/>
        <w:ind w:right="-20"/>
        <w:rPr>
          <w:rFonts w:ascii="Times New Roman" w:eastAsia="Times New Roman" w:hAnsi="Times New Roman" w:cs="Times New Roman"/>
        </w:rPr>
      </w:pPr>
      <w:r w:rsidRPr="004D4C05">
        <w:rPr>
          <w:rFonts w:ascii="Times New Roman" w:hAnsi="Times New Roman"/>
          <w:b/>
          <w:noProof/>
          <w:lang w:eastAsia="hu-HU"/>
        </w:rPr>
        <mc:AlternateContent>
          <mc:Choice Requires="wps">
            <w:drawing>
              <wp:anchor distT="45720" distB="45720" distL="114300" distR="114300" simplePos="0" relativeHeight="252054016" behindDoc="0" locked="0" layoutInCell="1" allowOverlap="1" wp14:anchorId="020E513D" wp14:editId="7A4F4A07">
                <wp:simplePos x="0" y="0"/>
                <wp:positionH relativeFrom="column">
                  <wp:posOffset>2733040</wp:posOffset>
                </wp:positionH>
                <wp:positionV relativeFrom="paragraph">
                  <wp:posOffset>2413965</wp:posOffset>
                </wp:positionV>
                <wp:extent cx="866775" cy="210820"/>
                <wp:effectExtent l="0" t="0" r="7620" b="0"/>
                <wp:wrapNone/>
                <wp:docPr id="2074214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1C9045A4" w14:textId="77777777" w:rsidR="003E6D8B" w:rsidRPr="00044461" w:rsidRDefault="003E6D8B" w:rsidP="003D1A4E">
                            <w:pPr>
                              <w:spacing w:after="0" w:line="240" w:lineRule="auto"/>
                              <w:rPr>
                                <w:rFonts w:ascii="Arial Narrow" w:hAnsi="Arial Narrow"/>
                                <w:b/>
                                <w:bCs/>
                                <w:color w:val="808080" w:themeColor="background1" w:themeShade="80"/>
                                <w:sz w:val="21"/>
                                <w:szCs w:val="21"/>
                              </w:rPr>
                            </w:pPr>
                            <w:r w:rsidRPr="00044461">
                              <w:rPr>
                                <w:rFonts w:ascii="Arial Narrow" w:hAnsi="Arial Narrow"/>
                                <w:b/>
                                <w:color w:val="595959" w:themeColor="text1" w:themeTint="A6"/>
                                <w:sz w:val="18"/>
                              </w:rPr>
                              <w:t>Lézeres kontrollcsoport</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0E513D" id="_x0000_s1068" type="#_x0000_t202" style="position:absolute;margin-left:215.2pt;margin-top:190.1pt;width:68.25pt;height:16.6pt;z-index:25205401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" filled="f" stroked="f">
                <v:textbox inset="0,0,0,0">
                  <w:txbxContent>
                    <w:p w14:paraId="1C9045A4" w14:textId="77777777" w:rsidR="003E6D8B" w:rsidRPr="00044461" w:rsidRDefault="003E6D8B" w:rsidP="003D1A4E">
                      <w:pPr>
                        <w:spacing w:after="0" w:line="240" w:lineRule="auto"/>
                        <w:rPr>
                          <w:rFonts w:ascii="Arial Narrow" w:hAnsi="Arial Narrow"/>
                          <w:b/>
                          <w:bCs/>
                          <w:color w:val="808080" w:themeColor="background1" w:themeShade="80"/>
                          <w:sz w:val="21"/>
                          <w:szCs w:val="21"/>
                        </w:rPr>
                      </w:pPr>
                      <w:r w:rsidRPr="00044461">
                        <w:rPr>
                          <w:rFonts w:ascii="Arial Narrow" w:hAnsi="Arial Narrow"/>
                          <w:b/>
                          <w:color w:val="595959" w:themeColor="text1" w:themeTint="A6"/>
                          <w:sz w:val="18"/>
                        </w:rPr>
                        <w:t xml:space="preserve">Lézeres </w:t>
                      </w:r>
                      <w:r w:rsidRPr="00044461">
                        <w:rPr>
                          <w:rFonts w:ascii="Arial Narrow" w:hAnsi="Arial Narrow"/>
                          <w:b/>
                          <w:color w:val="595959" w:themeColor="text1" w:themeTint="A6"/>
                          <w:sz w:val="18"/>
                        </w:rPr>
                        <w:t>kontrollcsoport</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48896" behindDoc="0" locked="0" layoutInCell="1" allowOverlap="1" wp14:anchorId="4ED7E994" wp14:editId="4C28A70F">
                <wp:simplePos x="0" y="0"/>
                <wp:positionH relativeFrom="column">
                  <wp:posOffset>674370</wp:posOffset>
                </wp:positionH>
                <wp:positionV relativeFrom="paragraph">
                  <wp:posOffset>2431110</wp:posOffset>
                </wp:positionV>
                <wp:extent cx="866775" cy="210820"/>
                <wp:effectExtent l="0" t="0" r="0" b="0"/>
                <wp:wrapNone/>
                <wp:docPr id="1009637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65CC5D69" w14:textId="77777777" w:rsidR="003E6D8B" w:rsidRPr="00044461" w:rsidRDefault="003E6D8B" w:rsidP="003D1A4E">
                            <w:pPr>
                              <w:spacing w:after="0" w:line="240" w:lineRule="auto"/>
                              <w:rPr>
                                <w:rFonts w:ascii="Arial Narrow" w:hAnsi="Arial Narrow"/>
                                <w:b/>
                                <w:bCs/>
                                <w:color w:val="595959" w:themeColor="text1" w:themeTint="A6"/>
                                <w:sz w:val="21"/>
                                <w:szCs w:val="21"/>
                              </w:rPr>
                            </w:pPr>
                            <w:r w:rsidRPr="00044461">
                              <w:rPr>
                                <w:rFonts w:ascii="Arial Narrow" w:hAnsi="Arial Narrow"/>
                                <w:b/>
                                <w:color w:val="595959" w:themeColor="text1" w:themeTint="A6"/>
                                <w:sz w:val="18"/>
                              </w:rPr>
                              <w:t xml:space="preserve">Aflibercept 2 mg </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D7E994" id="_x0000_s1069" type="#_x0000_t202" style="position:absolute;margin-left:53.1pt;margin-top:191.45pt;width:68.25pt;height:16.6pt;z-index:25204889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" filled="f" stroked="f">
                <v:textbox inset="0,0,0,0">
                  <w:txbxContent>
                    <w:p w14:paraId="65CC5D69" w14:textId="77777777" w:rsidR="003E6D8B" w:rsidRPr="00044461" w:rsidRDefault="003E6D8B" w:rsidP="003D1A4E">
                      <w:pPr>
                        <w:spacing w:after="0" w:line="240" w:lineRule="auto"/>
                        <w:rPr>
                          <w:rFonts w:ascii="Arial Narrow" w:hAnsi="Arial Narrow"/>
                          <w:b/>
                          <w:bCs/>
                          <w:color w:val="595959" w:themeColor="text1" w:themeTint="A6"/>
                          <w:sz w:val="21"/>
                          <w:szCs w:val="21"/>
                        </w:rPr>
                      </w:pPr>
                      <w:r w:rsidRPr="00044461">
                        <w:rPr>
                          <w:rFonts w:ascii="Arial Narrow" w:hAnsi="Arial Narrow"/>
                          <w:b/>
                          <w:color w:val="595959" w:themeColor="text1" w:themeTint="A6"/>
                          <w:sz w:val="18"/>
                        </w:rPr>
                        <w:t xml:space="preserve">Aflibercept </w:t>
                      </w:r>
                      <w:r w:rsidRPr="00044461">
                        <w:rPr>
                          <w:rFonts w:ascii="Arial Narrow" w:hAnsi="Arial Narrow"/>
                          <w:b/>
                          <w:color w:val="595959" w:themeColor="text1" w:themeTint="A6"/>
                          <w:sz w:val="18"/>
                        </w:rPr>
                        <w:t xml:space="preserve">2 mg </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59136" behindDoc="0" locked="0" layoutInCell="1" allowOverlap="1" wp14:anchorId="4E9DD18D" wp14:editId="177CE5AB">
                <wp:simplePos x="0" y="0"/>
                <wp:positionH relativeFrom="column">
                  <wp:posOffset>1748155</wp:posOffset>
                </wp:positionH>
                <wp:positionV relativeFrom="paragraph">
                  <wp:posOffset>1081100</wp:posOffset>
                </wp:positionV>
                <wp:extent cx="343535" cy="168910"/>
                <wp:effectExtent l="0" t="0" r="0" b="2540"/>
                <wp:wrapNone/>
                <wp:docPr id="1090969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C286982"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+ 6,9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9DD18D" id="_x0000_s1070" type="#_x0000_t202" style="position:absolute;margin-left:137.65pt;margin-top:85.15pt;width:27.05pt;height:13.3pt;z-index:25205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" filled="f" stroked="f">
                <v:textbox inset="0,0,0,0">
                  <w:txbxContent>
                    <w:p w14:paraId="6C286982"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+ 6,9</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58112" behindDoc="0" locked="0" layoutInCell="1" allowOverlap="1" wp14:anchorId="2D8383A0" wp14:editId="295D54F0">
                <wp:simplePos x="0" y="0"/>
                <wp:positionH relativeFrom="column">
                  <wp:posOffset>3623415</wp:posOffset>
                </wp:positionH>
                <wp:positionV relativeFrom="paragraph">
                  <wp:posOffset>804545</wp:posOffset>
                </wp:positionV>
                <wp:extent cx="343535" cy="168910"/>
                <wp:effectExtent l="0" t="0" r="0" b="2540"/>
                <wp:wrapNone/>
                <wp:docPr id="844369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5649902"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D8383A0" id="_x0000_s1071" type="#_x0000_t202" style="position:absolute;margin-left:285.3pt;margin-top:63.35pt;width:27.05pt;height:13.3pt;z-index:25205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" filled="f" stroked="f">
                <v:textbox inset="0,0,0,0">
                  <w:txbxContent>
                    <w:p w14:paraId="65649902"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+ 12,2</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57088" behindDoc="0" locked="0" layoutInCell="1" allowOverlap="1" wp14:anchorId="7C903D6C" wp14:editId="449147F4">
                <wp:simplePos x="0" y="0"/>
                <wp:positionH relativeFrom="column">
                  <wp:posOffset>3618335</wp:posOffset>
                </wp:positionH>
                <wp:positionV relativeFrom="paragraph">
                  <wp:posOffset>427355</wp:posOffset>
                </wp:positionV>
                <wp:extent cx="343535" cy="168910"/>
                <wp:effectExtent l="0" t="0" r="0" b="2540"/>
                <wp:wrapNone/>
                <wp:docPr id="1930966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F4EDA6F"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+ 17,1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903D6C" id="_x0000_s1072" type="#_x0000_t202" style="position:absolute;margin-left:284.9pt;margin-top:33.65pt;width:27.05pt;height:13.3pt;z-index:25205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ea09Q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" filled="f" stroked="f">
                <v:textbox inset="0,0,0,0">
                  <w:txbxContent>
                    <w:p w14:paraId="5F4EDA6F"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+ 17,1</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44800" behindDoc="0" locked="0" layoutInCell="1" allowOverlap="1" wp14:anchorId="14822EE4" wp14:editId="614D8CBC">
                <wp:simplePos x="0" y="0"/>
                <wp:positionH relativeFrom="column">
                  <wp:posOffset>210314</wp:posOffset>
                </wp:positionH>
                <wp:positionV relativeFrom="paragraph">
                  <wp:posOffset>149911</wp:posOffset>
                </wp:positionV>
                <wp:extent cx="517525" cy="1665087"/>
                <wp:effectExtent l="0" t="0" r="0" b="11430"/>
                <wp:wrapNone/>
                <wp:docPr id="1920995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65087"/>
                        </a:xfrm>
                        <a:prstGeom prst="rect">
                          <a:avLst/>
                        </a:prstGeom>
                        <a:noFill/>
                        <a:ln w="9525">
                          <a:noFill/>
                          <a:miter lim="800000"/>
                          <a:headEnd/>
                          <a:tailEnd/>
                        </a:ln>
                      </wps:spPr>
                      <wps:txbx>
                        <w:txbxContent>
                          <w:p w14:paraId="6F1EC610" w14:textId="77777777" w:rsidR="003E6D8B" w:rsidRPr="00044461" w:rsidRDefault="003E6D8B" w:rsidP="003D1A4E">
                            <w:pPr>
                              <w:spacing w:after="0" w:line="240" w:lineRule="auto"/>
                              <w:jc w:val="center"/>
                              <w:rPr>
                                <w:rFonts w:ascii="Arial Narrow" w:hAnsi="Arial Narrow"/>
                                <w:b/>
                                <w:bCs/>
                                <w:color w:val="808080" w:themeColor="background1" w:themeShade="80"/>
                                <w:sz w:val="20"/>
                                <w:szCs w:val="20"/>
                              </w:rPr>
                            </w:pPr>
                            <w:r w:rsidRPr="00044461">
                              <w:rPr>
                                <w:rFonts w:ascii="Arial Narrow" w:hAnsi="Arial Narrow"/>
                                <w:b/>
                                <w:color w:val="808080" w:themeColor="background1" w:themeShade="80"/>
                                <w:sz w:val="20"/>
                              </w:rPr>
                              <w:t>A látásélesség átlagos változása</w:t>
                            </w:r>
                            <w:r w:rsidRPr="00044461">
                              <w:rPr>
                                <w:rFonts w:ascii="Arial Narrow" w:hAnsi="Arial Narrow"/>
                                <w:b/>
                                <w:color w:val="808080" w:themeColor="background1" w:themeShade="80"/>
                                <w:sz w:val="20"/>
                              </w:rPr>
                              <w:br/>
                              <w:t>(betűben)</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4822EE4" id="_x0000_s1073" type="#_x0000_t202" style="position:absolute;margin-left:16.55pt;margin-top:11.8pt;width:40.75pt;height:131.1pt;z-index:25204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" filled="f" stroked="f">
                <v:textbox style="layout-flow:vertical;mso-layout-flow-alt:bottom-to-top;mso-fit-shape-to-text:t" inset="0,0,0,0">
                  <w:txbxContent>
                    <w:p w14:paraId="6F1EC610" w14:textId="77777777" w:rsidR="003E6D8B" w:rsidRPr="00044461" w:rsidRDefault="003E6D8B" w:rsidP="003D1A4E">
                      <w:pPr>
                        <w:spacing w:after="0" w:line="240" w:lineRule="auto"/>
                        <w:jc w:val="center"/>
                        <w:rPr>
                          <w:rFonts w:ascii="Arial Narrow" w:hAnsi="Arial Narrow"/>
                          <w:b/>
                          <w:bCs/>
                          <w:color w:val="808080" w:themeColor="background1" w:themeShade="80"/>
                          <w:sz w:val="20"/>
                          <w:szCs w:val="20"/>
                        </w:rPr>
                      </w:pPr>
                      <w:r w:rsidRPr="00044461">
                        <w:rPr>
                          <w:rFonts w:ascii="Arial Narrow" w:hAnsi="Arial Narrow"/>
                          <w:b/>
                          <w:color w:val="808080" w:themeColor="background1" w:themeShade="80"/>
                          <w:sz w:val="20"/>
                        </w:rPr>
                        <w:t>A látásélesség átlagos változása</w:t>
                      </w:r>
                      <w:r w:rsidRPr="00044461">
                        <w:rPr>
                          <w:rFonts w:ascii="Arial Narrow" w:hAnsi="Arial Narrow"/>
                          <w:b/>
                          <w:color w:val="808080" w:themeColor="background1" w:themeShade="80"/>
                          <w:sz w:val="20"/>
                        </w:rPr>
                        <w:br/>
                        <w:t>(betűben)</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55040" behindDoc="0" locked="0" layoutInCell="1" allowOverlap="1" wp14:anchorId="771CF311" wp14:editId="2CA5CD29">
                <wp:simplePos x="0" y="0"/>
                <wp:positionH relativeFrom="column">
                  <wp:posOffset>1882140</wp:posOffset>
                </wp:positionH>
                <wp:positionV relativeFrom="paragraph">
                  <wp:posOffset>322786</wp:posOffset>
                </wp:positionV>
                <wp:extent cx="343561" cy="169138"/>
                <wp:effectExtent l="0" t="0" r="0" b="2540"/>
                <wp:wrapNone/>
                <wp:docPr id="1945873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AA149AE"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+ 17,0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1CF311" id="_x0000_s1074" type="#_x0000_t202" style="position:absolute;margin-left:148.2pt;margin-top:25.4pt;width:27.05pt;height:13.3pt;z-index:25205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" filled="f" stroked="f">
                <v:textbox inset="0,0,0,0">
                  <w:txbxContent>
                    <w:p w14:paraId="0AA149AE"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+ 17,0</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56064" behindDoc="0" locked="0" layoutInCell="1" allowOverlap="1" wp14:anchorId="6FBC6CA4" wp14:editId="2AA0CC1C">
                <wp:simplePos x="0" y="0"/>
                <wp:positionH relativeFrom="column">
                  <wp:posOffset>1439545</wp:posOffset>
                </wp:positionH>
                <wp:positionV relativeFrom="paragraph">
                  <wp:posOffset>150289</wp:posOffset>
                </wp:positionV>
                <wp:extent cx="1431925" cy="168910"/>
                <wp:effectExtent l="0" t="0" r="0" b="2540"/>
                <wp:wrapNone/>
                <wp:docPr id="1011684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6894410B" w14:textId="77777777" w:rsidR="003E6D8B" w:rsidRPr="00044461" w:rsidRDefault="003E6D8B" w:rsidP="003D1A4E">
                            <w:pPr>
                              <w:spacing w:after="0" w:line="240" w:lineRule="auto"/>
                              <w:jc w:val="center"/>
                              <w:rPr>
                                <w:rFonts w:ascii="Arial Narrow" w:hAnsi="Arial Narrow"/>
                                <w:b/>
                                <w:bCs/>
                                <w:color w:val="0D0D0D" w:themeColor="text1" w:themeTint="F2"/>
                                <w:sz w:val="20"/>
                                <w:szCs w:val="20"/>
                              </w:rPr>
                            </w:pPr>
                            <w:r w:rsidRPr="00044461">
                              <w:rPr>
                                <w:rFonts w:ascii="Arial Narrow" w:hAnsi="Arial Narrow"/>
                                <w:b/>
                                <w:color w:val="0D0D0D" w:themeColor="text1" w:themeTint="F2"/>
                                <w:sz w:val="20"/>
                              </w:rPr>
                              <w:t>VIBRANT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BC6CA4" id="_x0000_s1075" type="#_x0000_t202" style="position:absolute;margin-left:113.35pt;margin-top:11.85pt;width:112.75pt;height:13.3pt;z-index:25205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" filled="f" stroked="f">
                <v:textbox inset="0,0,0,0">
                  <w:txbxContent>
                    <w:p w14:paraId="6894410B" w14:textId="77777777" w:rsidR="003E6D8B" w:rsidRPr="00044461" w:rsidRDefault="003E6D8B" w:rsidP="003D1A4E">
                      <w:pPr>
                        <w:spacing w:after="0" w:line="240" w:lineRule="auto"/>
                        <w:jc w:val="center"/>
                        <w:rPr>
                          <w:rFonts w:ascii="Arial Narrow" w:hAnsi="Arial Narrow"/>
                          <w:b/>
                          <w:bCs/>
                          <w:color w:val="0D0D0D" w:themeColor="text1" w:themeTint="F2"/>
                          <w:sz w:val="20"/>
                          <w:szCs w:val="20"/>
                        </w:rPr>
                      </w:pPr>
                      <w:r w:rsidRPr="00044461">
                        <w:rPr>
                          <w:rFonts w:ascii="Arial Narrow" w:hAnsi="Arial Narrow"/>
                          <w:b/>
                          <w:color w:val="0D0D0D" w:themeColor="text1" w:themeTint="F2"/>
                          <w:sz w:val="20"/>
                        </w:rPr>
                        <w:t>VIBRANT</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41728" behindDoc="0" locked="0" layoutInCell="1" allowOverlap="1" wp14:anchorId="75C323D0" wp14:editId="5A41D401">
                <wp:simplePos x="0" y="0"/>
                <wp:positionH relativeFrom="column">
                  <wp:posOffset>1997226</wp:posOffset>
                </wp:positionH>
                <wp:positionV relativeFrom="paragraph">
                  <wp:posOffset>2037205</wp:posOffset>
                </wp:positionV>
                <wp:extent cx="517983" cy="211422"/>
                <wp:effectExtent l="0" t="0" r="0" b="0"/>
                <wp:wrapNone/>
                <wp:docPr id="862143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1A9042FA" w14:textId="77777777" w:rsidR="003E6D8B" w:rsidRPr="00044461" w:rsidRDefault="003E6D8B" w:rsidP="003D1A4E">
                            <w:pPr>
                              <w:spacing w:after="0" w:line="240" w:lineRule="auto"/>
                              <w:jc w:val="center"/>
                              <w:rPr>
                                <w:rFonts w:ascii="Arial Narrow" w:hAnsi="Arial Narrow"/>
                                <w:b/>
                                <w:bCs/>
                                <w:color w:val="808080" w:themeColor="background1" w:themeShade="80"/>
                                <w:sz w:val="20"/>
                                <w:szCs w:val="20"/>
                              </w:rPr>
                            </w:pPr>
                            <w:r w:rsidRPr="00044461">
                              <w:rPr>
                                <w:rFonts w:ascii="Arial Narrow" w:hAnsi="Arial Narrow"/>
                                <w:b/>
                                <w:color w:val="808080" w:themeColor="background1" w:themeShade="80"/>
                                <w:sz w:val="20"/>
                              </w:rPr>
                              <w:t>Hét</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5C323D0" id="_x0000_s1076" type="#_x0000_t202" style="position:absolute;margin-left:157.25pt;margin-top:160.4pt;width:40.8pt;height:16.65pt;z-index:25204172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" filled="f" stroked="f">
                <v:textbox style="mso-fit-shape-to-text:t" inset="0,0,0,0">
                  <w:txbxContent>
                    <w:p w14:paraId="1A9042FA" w14:textId="77777777" w:rsidR="003E6D8B" w:rsidRPr="00044461" w:rsidRDefault="003E6D8B" w:rsidP="003D1A4E">
                      <w:pPr>
                        <w:spacing w:after="0" w:line="240" w:lineRule="auto"/>
                        <w:jc w:val="center"/>
                        <w:rPr>
                          <w:rFonts w:ascii="Arial Narrow" w:hAnsi="Arial Narrow"/>
                          <w:b/>
                          <w:bCs/>
                          <w:color w:val="808080" w:themeColor="background1" w:themeShade="80"/>
                          <w:sz w:val="20"/>
                          <w:szCs w:val="20"/>
                        </w:rPr>
                      </w:pPr>
                      <w:r w:rsidRPr="00044461">
                        <w:rPr>
                          <w:rFonts w:ascii="Arial Narrow" w:hAnsi="Arial Narrow"/>
                          <w:b/>
                          <w:color w:val="808080" w:themeColor="background1" w:themeShade="80"/>
                          <w:sz w:val="20"/>
                        </w:rPr>
                        <w:t>Hét</w:t>
                      </w:r>
                    </w:p>
                  </w:txbxContent>
                </v:textbox>
              </v:shape>
            </w:pict>
          </mc:Fallback>
        </mc:AlternateContent>
      </w:r>
      <w:r w:rsidRPr="004D4C05">
        <w:rPr>
          <w:rFonts w:ascii="Calibri" w:hAnsi="Calibri"/>
          <w:noProof/>
          <w:lang w:eastAsia="hu-HU"/>
        </w:rPr>
        <w:drawing>
          <wp:inline distT="0" distB="0" distL="0" distR="0" wp14:anchorId="2A6F0481" wp14:editId="000C900D">
            <wp:extent cx="4053600" cy="2836800"/>
            <wp:effectExtent l="0" t="0" r="4445"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45">
                      <a:extLst>
                        <a:ext uri="{28A0092B-C50C-407E-A947-70E740481C1C}">
                          <a14:useLocalDpi xmlns:a14="http://schemas.microsoft.com/office/drawing/2010/main" val="0"/>
                        </a:ext>
                      </a:extLst>
                    </a:blip>
                    <a:srcRect t="17" b="17"/>
                    <a:stretch>
                      <a:fillRect/>
                    </a:stretch>
                  </pic:blipFill>
                  <pic:spPr bwMode="auto">
                    <a:xfrm>
                      <a:off x="0" y="0"/>
                      <a:ext cx="4053600" cy="2836800"/>
                    </a:xfrm>
                    <a:prstGeom prst="rect">
                      <a:avLst/>
                    </a:prstGeom>
                    <a:ln>
                      <a:noFill/>
                    </a:ln>
                    <a:extLst>
                      <a:ext uri="{53640926-AAD7-44D8-BBD7-CCE9431645EC}">
                        <a14:shadowObscured xmlns:a14="http://schemas.microsoft.com/office/drawing/2010/main"/>
                      </a:ext>
                    </a:extLst>
                  </pic:spPr>
                </pic:pic>
              </a:graphicData>
            </a:graphic>
          </wp:inline>
        </w:drawing>
      </w:r>
    </w:p>
    <w:p w14:paraId="198E32B0" w14:textId="77777777" w:rsidR="003D1A4E" w:rsidRPr="00044461" w:rsidRDefault="003D1A4E" w:rsidP="003D1A4E">
      <w:pPr>
        <w:widowControl/>
        <w:spacing w:after="0" w:line="240" w:lineRule="auto"/>
        <w:rPr>
          <w:rFonts w:ascii="Times New Roman" w:eastAsia="Times New Roman" w:hAnsi="Times New Roman" w:cs="Times New Roman"/>
        </w:rPr>
      </w:pPr>
    </w:p>
    <w:p w14:paraId="7F3B4427"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Kezdetben a perfundált betegek aránya az aflibercept-csoportban 60%, míg a lézeres csoportban 68% volt. A 24. hétre ez az arány 80%–ra és 67%–ra változott. Az aflibercept-csoportban a perfundált betegek aránya az 52. hétig változatlan volt. A lézeres csoportban, ahol a betegek alkalmasak voltak a kiegészítő aflibercept-kezelésre a 24. héttől, a perfundált betegek aránya 78%-ra növekedett az 52. hétre.</w:t>
      </w:r>
    </w:p>
    <w:p w14:paraId="1FB2918B" w14:textId="77777777" w:rsidR="003D1A4E" w:rsidRPr="00044461" w:rsidRDefault="003D1A4E" w:rsidP="003D1A4E">
      <w:pPr>
        <w:widowControl/>
        <w:spacing w:after="0" w:line="240" w:lineRule="auto"/>
        <w:rPr>
          <w:rFonts w:ascii="Times New Roman" w:eastAsia="Times New Roman" w:hAnsi="Times New Roman" w:cs="Times New Roman"/>
        </w:rPr>
      </w:pPr>
    </w:p>
    <w:p w14:paraId="20864143" w14:textId="77777777" w:rsidR="003D1A4E" w:rsidRPr="00044461" w:rsidRDefault="003D1A4E" w:rsidP="003D1A4E">
      <w:pPr>
        <w:keepNext/>
        <w:widowControl/>
        <w:spacing w:after="0" w:line="240" w:lineRule="auto"/>
        <w:rPr>
          <w:rFonts w:ascii="Times New Roman" w:eastAsia="Times New Roman" w:hAnsi="Times New Roman" w:cs="Times New Roman"/>
          <w:i/>
          <w:iCs/>
        </w:rPr>
      </w:pPr>
      <w:r w:rsidRPr="00044461">
        <w:rPr>
          <w:rFonts w:ascii="Times New Roman" w:hAnsi="Times New Roman"/>
          <w:i/>
        </w:rPr>
        <w:t>Diabeteses macula oedema</w:t>
      </w:r>
    </w:p>
    <w:p w14:paraId="598270EB" w14:textId="7EAECA55"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 biztonságosságát és hatásosságát két randomizált, multicentrikus, kettős maszkolású, aktív kontrollos, DMO-s betegekkel végzett vizsgálatban értékelték (VIVID</w:t>
      </w:r>
      <w:r w:rsidRPr="00044461">
        <w:rPr>
          <w:rFonts w:ascii="Times New Roman" w:hAnsi="Times New Roman"/>
          <w:vertAlign w:val="superscript"/>
        </w:rPr>
        <w:t>DMO</w:t>
      </w:r>
      <w:r w:rsidRPr="00044461">
        <w:rPr>
          <w:rFonts w:ascii="Times New Roman" w:hAnsi="Times New Roman"/>
        </w:rPr>
        <w:t xml:space="preserve"> és VISTA</w:t>
      </w:r>
      <w:r w:rsidRPr="00044461">
        <w:rPr>
          <w:rFonts w:ascii="Times New Roman" w:hAnsi="Times New Roman"/>
          <w:vertAlign w:val="superscript"/>
        </w:rPr>
        <w:t>DMO</w:t>
      </w:r>
      <w:r w:rsidRPr="00044461">
        <w:rPr>
          <w:rFonts w:ascii="Times New Roman" w:hAnsi="Times New Roman"/>
        </w:rPr>
        <w:t xml:space="preserve">). Összesen 862 beteg volt kezelve és volt értékelhető a hatásosság tekintetében, </w:t>
      </w:r>
      <w:r w:rsidRPr="00044461">
        <w:t>közülük</w:t>
      </w:r>
      <w:ins w:id="2670" w:author="HU_OGYI_56.1" w:date="2025-07-02T14:09:00Z">
        <w:r w:rsidR="009E2E97" w:rsidRPr="00044461">
          <w:t xml:space="preserve"> </w:t>
        </w:r>
      </w:ins>
      <w:r w:rsidRPr="00044461">
        <w:t xml:space="preserve">576 beteget kezeltek </w:t>
      </w:r>
      <w:del w:id="2671" w:author="HU_OGYI_56.1" w:date="2025-07-02T14:09:00Z">
        <w:r w:rsidRPr="00044461" w:rsidDel="009E2E97">
          <w:delText>A</w:delText>
        </w:r>
      </w:del>
      <w:ins w:id="2672" w:author="HU_OGYI_56.1" w:date="2025-07-02T14:09:00Z">
        <w:r w:rsidR="009E2E97" w:rsidRPr="00044461">
          <w:t>a</w:t>
        </w:r>
      </w:ins>
      <w:r w:rsidRPr="00044461">
        <w:t>flibercept</w:t>
      </w:r>
      <w:ins w:id="2673" w:author="HU_OGYI_56.1" w:date="2025-07-02T14:09:00Z">
        <w:r w:rsidR="009E2E97" w:rsidRPr="00044461">
          <w:t>tel</w:t>
        </w:r>
      </w:ins>
      <w:del w:id="2674" w:author="HU_OGYI_56.1" w:date="2025-07-02T14:09:00Z">
        <w:r w:rsidRPr="00044461" w:rsidDel="009E2E97">
          <w:delText>-val</w:delText>
        </w:r>
      </w:del>
      <w:r w:rsidRPr="00044461">
        <w:t>. A betegek életkora 23 és 87 év közötti tartományban volt</w:t>
      </w:r>
      <w:r w:rsidRPr="00044461">
        <w:rPr>
          <w:rFonts w:ascii="Times New Roman" w:hAnsi="Times New Roman"/>
        </w:rPr>
        <w:t>, az átlagéletkor 63 év volt. Ezekben a DMO vizsgálatokban az aflibercepttel kezelt csoportba randomizált betegek körülbelül 47%–a (268/576) volt 65 éves vagy idősebb, és körülbelül 9%–a (52/576) volt 75 éves vagy idősebb. Mindkét vizsgálatban a betegek többségének 2-es típusú diabetes mellitusa volt.</w:t>
      </w:r>
    </w:p>
    <w:p w14:paraId="7C32CF71" w14:textId="77777777" w:rsidR="003D1A4E" w:rsidRPr="00044461" w:rsidRDefault="003D1A4E" w:rsidP="003D1A4E">
      <w:pPr>
        <w:widowControl/>
        <w:spacing w:after="0" w:line="240" w:lineRule="auto"/>
        <w:rPr>
          <w:rFonts w:ascii="Times New Roman" w:eastAsia="Times New Roman" w:hAnsi="Times New Roman" w:cs="Times New Roman"/>
        </w:rPr>
      </w:pPr>
    </w:p>
    <w:p w14:paraId="444D2DB8"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Mindkét vizsgálatban a betegeket 1:1:1 arányban randomizálták a 3 adagolási rend valamelyikébe:</w:t>
      </w:r>
    </w:p>
    <w:p w14:paraId="5FDFB57F" w14:textId="77777777" w:rsidR="003D1A4E" w:rsidRPr="00044461" w:rsidRDefault="003D1A4E" w:rsidP="003D1A4E">
      <w:pPr>
        <w:pStyle w:val="ListParagraph"/>
        <w:widowControl/>
        <w:numPr>
          <w:ilvl w:val="0"/>
          <w:numId w:val="26"/>
        </w:numPr>
        <w:spacing w:after="0" w:line="240" w:lineRule="auto"/>
        <w:ind w:left="567" w:hanging="567"/>
        <w:rPr>
          <w:rFonts w:ascii="Times New Roman" w:eastAsia="Times New Roman" w:hAnsi="Times New Roman" w:cs="Times New Roman"/>
        </w:rPr>
      </w:pPr>
      <w:r w:rsidRPr="00044461">
        <w:rPr>
          <w:rFonts w:ascii="Times New Roman" w:hAnsi="Times New Roman"/>
        </w:rPr>
        <w:t>Kezdetben 5 hónapig havonta egyszer, majd 8 hetente alkalmazott 2 mg aflibercept-injekció (aflibercept 2Q8);</w:t>
      </w:r>
    </w:p>
    <w:p w14:paraId="2442B82F" w14:textId="77777777" w:rsidR="003D1A4E" w:rsidRPr="00044461" w:rsidRDefault="003D1A4E" w:rsidP="003D1A4E">
      <w:pPr>
        <w:pStyle w:val="ListParagraph"/>
        <w:widowControl/>
        <w:numPr>
          <w:ilvl w:val="0"/>
          <w:numId w:val="26"/>
        </w:numPr>
        <w:spacing w:after="0" w:line="240" w:lineRule="auto"/>
        <w:ind w:left="567" w:hanging="567"/>
        <w:rPr>
          <w:rFonts w:ascii="Times New Roman" w:eastAsia="Times New Roman" w:hAnsi="Times New Roman" w:cs="Times New Roman"/>
        </w:rPr>
      </w:pPr>
      <w:r w:rsidRPr="00044461">
        <w:rPr>
          <w:rFonts w:ascii="Times New Roman" w:hAnsi="Times New Roman"/>
        </w:rPr>
        <w:t>4 hetente alkalmazott 2 mg aflibercept (aflibercept 2Q4); és</w:t>
      </w:r>
    </w:p>
    <w:p w14:paraId="2EA09DE5" w14:textId="77777777" w:rsidR="003D1A4E" w:rsidRPr="00044461" w:rsidRDefault="003D1A4E" w:rsidP="003D1A4E">
      <w:pPr>
        <w:pStyle w:val="ListParagraph"/>
        <w:widowControl/>
        <w:numPr>
          <w:ilvl w:val="0"/>
          <w:numId w:val="26"/>
        </w:numPr>
        <w:spacing w:after="0" w:line="240" w:lineRule="auto"/>
        <w:ind w:left="567" w:hanging="567"/>
        <w:rPr>
          <w:rFonts w:ascii="Times New Roman" w:eastAsia="Times New Roman" w:hAnsi="Times New Roman" w:cs="Times New Roman"/>
        </w:rPr>
      </w:pPr>
      <w:r w:rsidRPr="00044461">
        <w:rPr>
          <w:rFonts w:ascii="Times New Roman" w:hAnsi="Times New Roman"/>
        </w:rPr>
        <w:t>A macula lézeres fotokoagulációja (aktív kontroll).</w:t>
      </w:r>
    </w:p>
    <w:p w14:paraId="62D62438" w14:textId="77777777" w:rsidR="003D1A4E" w:rsidRPr="00044461" w:rsidRDefault="003D1A4E" w:rsidP="003D1A4E">
      <w:pPr>
        <w:widowControl/>
        <w:spacing w:after="0" w:line="240" w:lineRule="auto"/>
        <w:rPr>
          <w:rFonts w:ascii="Times New Roman" w:eastAsia="Times New Roman" w:hAnsi="Times New Roman" w:cs="Times New Roman"/>
        </w:rPr>
      </w:pPr>
    </w:p>
    <w:p w14:paraId="4C3863DE"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24. héttől kezdődően azok a betegek, akiknek a látása előre meghatározott küszöbértéket elérően romlott, kiegészítő kezelést kaphattak: az aflibercept-csoport betegeinek lézeres, míg a kontrollcsoport betegeinek aflibercept–kezelést adhattak.</w:t>
      </w:r>
    </w:p>
    <w:p w14:paraId="2A5C083A" w14:textId="77777777" w:rsidR="003D1A4E" w:rsidRPr="00044461" w:rsidRDefault="003D1A4E" w:rsidP="003D1A4E">
      <w:pPr>
        <w:widowControl/>
        <w:spacing w:after="0" w:line="240" w:lineRule="auto"/>
        <w:rPr>
          <w:rFonts w:ascii="Times New Roman" w:eastAsia="Times New Roman" w:hAnsi="Times New Roman" w:cs="Times New Roman"/>
        </w:rPr>
      </w:pPr>
    </w:p>
    <w:p w14:paraId="27B464F9" w14:textId="11B69C3C"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Mindkét vizsgálatban az elsődleges hatásossági végpont a BCVA átlagos változása volt a vizsgálat megkezdése és az 52. hét között és mind az aflibercept 2Q8, mind pedig az aflibercept 2Q4 csoportban is statisztikai szignifik</w:t>
      </w:r>
      <w:ins w:id="2675" w:author="HU_OGYI_56.1" w:date="2025-07-02T14:11:00Z">
        <w:r w:rsidR="007045E7" w:rsidRPr="00044461">
          <w:rPr>
            <w:rFonts w:ascii="Times New Roman" w:hAnsi="Times New Roman"/>
          </w:rPr>
          <w:t>a</w:t>
        </w:r>
      </w:ins>
      <w:del w:id="2676" w:author="HU_OGYI_56.1" w:date="2025-07-02T14:11:00Z">
        <w:r w:rsidRPr="00044461" w:rsidDel="007045E7">
          <w:rPr>
            <w:rFonts w:ascii="Times New Roman" w:hAnsi="Times New Roman"/>
          </w:rPr>
          <w:delText>á</w:delText>
        </w:r>
      </w:del>
      <w:r w:rsidRPr="00044461">
        <w:rPr>
          <w:rFonts w:ascii="Times New Roman" w:hAnsi="Times New Roman"/>
        </w:rPr>
        <w:t>nciát mutatott és hatásosabbnak bizonyult a kontrollcsoportnál. Ez az előny a 100. hétig megmaradt.</w:t>
      </w:r>
    </w:p>
    <w:p w14:paraId="4E927E5F" w14:textId="77777777" w:rsidR="003D1A4E" w:rsidRPr="00044461" w:rsidRDefault="003D1A4E" w:rsidP="003D1A4E">
      <w:pPr>
        <w:widowControl/>
        <w:spacing w:after="0" w:line="240" w:lineRule="auto"/>
        <w:rPr>
          <w:rFonts w:ascii="Times New Roman" w:eastAsia="Times New Roman" w:hAnsi="Times New Roman" w:cs="Times New Roman"/>
        </w:rPr>
      </w:pPr>
    </w:p>
    <w:p w14:paraId="6506DB26"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VIVID</w:t>
      </w:r>
      <w:r w:rsidRPr="00044461">
        <w:rPr>
          <w:rFonts w:ascii="Times New Roman" w:hAnsi="Times New Roman"/>
          <w:vertAlign w:val="superscript"/>
        </w:rPr>
        <w:t>DMO</w:t>
      </w:r>
      <w:r w:rsidRPr="00044461">
        <w:rPr>
          <w:rFonts w:ascii="Times New Roman" w:hAnsi="Times New Roman"/>
        </w:rPr>
        <w:t xml:space="preserve"> és a VISTA</w:t>
      </w:r>
      <w:r w:rsidRPr="00044461">
        <w:rPr>
          <w:rFonts w:ascii="Times New Roman" w:hAnsi="Times New Roman"/>
          <w:vertAlign w:val="superscript"/>
        </w:rPr>
        <w:t>DMO</w:t>
      </w:r>
      <w:r w:rsidRPr="00044461">
        <w:rPr>
          <w:rFonts w:ascii="Times New Roman" w:hAnsi="Times New Roman"/>
        </w:rPr>
        <w:t xml:space="preserve"> vizsgálatok elemzéseinek részletes eredményeit az alábbi, 5. táblázat és 4. ábra tünteti fel.</w:t>
      </w:r>
    </w:p>
    <w:p w14:paraId="53123C6F" w14:textId="77777777" w:rsidR="003D1A4E" w:rsidRPr="00044461" w:rsidRDefault="003D1A4E" w:rsidP="003D1A4E">
      <w:pPr>
        <w:widowControl/>
        <w:spacing w:after="0" w:line="240" w:lineRule="auto"/>
        <w:rPr>
          <w:rFonts w:ascii="Times New Roman" w:eastAsia="Times New Roman" w:hAnsi="Times New Roman" w:cs="Times New Roman"/>
        </w:rPr>
        <w:sectPr w:rsidR="003D1A4E" w:rsidRPr="00044461" w:rsidSect="003D1A4E">
          <w:pgSz w:w="11920" w:h="16860"/>
          <w:pgMar w:top="1134" w:right="1418" w:bottom="1134" w:left="1418" w:header="737" w:footer="737" w:gutter="0"/>
          <w:cols w:space="720"/>
          <w:docGrid w:linePitch="299"/>
        </w:sectPr>
      </w:pPr>
    </w:p>
    <w:p w14:paraId="7DA56349" w14:textId="77777777" w:rsidR="003D1A4E" w:rsidRPr="00044461" w:rsidRDefault="003D1A4E" w:rsidP="003D1A4E">
      <w:pPr>
        <w:keepNext/>
        <w:widowControl/>
        <w:tabs>
          <w:tab w:val="left" w:pos="1134"/>
        </w:tabs>
        <w:spacing w:after="0" w:line="240" w:lineRule="auto"/>
        <w:ind w:right="-20"/>
        <w:rPr>
          <w:rFonts w:ascii="Times New Roman" w:eastAsia="Times New Roman" w:hAnsi="Times New Roman" w:cs="Times New Roman"/>
        </w:rPr>
      </w:pPr>
      <w:r w:rsidRPr="00044461">
        <w:rPr>
          <w:rFonts w:ascii="Times New Roman" w:hAnsi="Times New Roman"/>
          <w:b/>
        </w:rPr>
        <w:lastRenderedPageBreak/>
        <w:t>5. táblázat: A VIVID</w:t>
      </w:r>
      <w:r w:rsidRPr="00044461">
        <w:rPr>
          <w:rFonts w:ascii="Times New Roman" w:hAnsi="Times New Roman"/>
          <w:b/>
          <w:vertAlign w:val="superscript"/>
        </w:rPr>
        <w:t>DMO</w:t>
      </w:r>
      <w:r w:rsidRPr="00044461">
        <w:rPr>
          <w:rFonts w:ascii="Times New Roman" w:hAnsi="Times New Roman"/>
          <w:b/>
        </w:rPr>
        <w:t xml:space="preserve"> és a VISTA</w:t>
      </w:r>
      <w:r w:rsidRPr="00044461">
        <w:rPr>
          <w:rFonts w:ascii="Times New Roman" w:hAnsi="Times New Roman"/>
          <w:b/>
          <w:vertAlign w:val="superscript"/>
        </w:rPr>
        <w:t>DMO</w:t>
      </w:r>
      <w:r w:rsidRPr="00044461">
        <w:rPr>
          <w:rFonts w:ascii="Times New Roman" w:hAnsi="Times New Roman"/>
          <w:b/>
        </w:rPr>
        <w:t xml:space="preserve"> vizsgálatok hatásossági kimenetelei az 52. és a 100. héten (teljes elemzési csoport, LOCF)</w:t>
      </w:r>
    </w:p>
    <w:p w14:paraId="4CDED61D" w14:textId="77777777" w:rsidR="003D1A4E" w:rsidRPr="00044461" w:rsidRDefault="003D1A4E" w:rsidP="003D1A4E">
      <w:pPr>
        <w:keepNext/>
        <w:widowControl/>
        <w:spacing w:after="0" w:line="240" w:lineRule="auto"/>
        <w:rPr>
          <w:sz w:val="24"/>
          <w:szCs w:val="24"/>
        </w:rPr>
      </w:pPr>
    </w:p>
    <w:tbl>
      <w:tblPr>
        <w:tblStyle w:val="TableGrid"/>
        <w:tblW w:w="15116" w:type="dxa"/>
        <w:tblLayout w:type="fixed"/>
        <w:tblCellMar>
          <w:top w:w="28" w:type="dxa"/>
          <w:bottom w:w="28" w:type="dxa"/>
        </w:tblCellMar>
        <w:tblLook w:val="04A0" w:firstRow="1" w:lastRow="0" w:firstColumn="1" w:lastColumn="0" w:noHBand="0" w:noVBand="1"/>
      </w:tblPr>
      <w:tblGrid>
        <w:gridCol w:w="1496"/>
        <w:gridCol w:w="1269"/>
        <w:gridCol w:w="1199"/>
        <w:gridCol w:w="1050"/>
        <w:gridCol w:w="1218"/>
        <w:gridCol w:w="1276"/>
        <w:gridCol w:w="928"/>
        <w:gridCol w:w="1246"/>
        <w:gridCol w:w="1190"/>
        <w:gridCol w:w="1009"/>
        <w:gridCol w:w="1174"/>
        <w:gridCol w:w="1148"/>
        <w:gridCol w:w="913"/>
      </w:tblGrid>
      <w:tr w:rsidR="003D1A4E" w:rsidRPr="00044461" w14:paraId="27853805" w14:textId="77777777" w:rsidTr="00BD4FDF">
        <w:trPr>
          <w:cantSplit/>
          <w:trHeight w:val="57"/>
        </w:trPr>
        <w:tc>
          <w:tcPr>
            <w:tcW w:w="1496" w:type="dxa"/>
            <w:vMerge w:val="restart"/>
            <w:shd w:val="clear" w:color="auto" w:fill="auto"/>
          </w:tcPr>
          <w:p w14:paraId="1BC8F446"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Hatásossági kimenetel</w:t>
            </w:r>
          </w:p>
        </w:tc>
        <w:tc>
          <w:tcPr>
            <w:tcW w:w="6940" w:type="dxa"/>
            <w:gridSpan w:val="6"/>
            <w:shd w:val="clear" w:color="auto" w:fill="auto"/>
            <w:vAlign w:val="center"/>
          </w:tcPr>
          <w:p w14:paraId="074FDDD3"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VIVID</w:t>
            </w:r>
            <w:r w:rsidRPr="00044461">
              <w:rPr>
                <w:rFonts w:ascii="Times New Roman" w:hAnsi="Times New Roman"/>
                <w:b/>
                <w:sz w:val="20"/>
                <w:vertAlign w:val="superscript"/>
              </w:rPr>
              <w:t>DMO</w:t>
            </w:r>
          </w:p>
        </w:tc>
        <w:tc>
          <w:tcPr>
            <w:tcW w:w="6680" w:type="dxa"/>
            <w:gridSpan w:val="6"/>
            <w:shd w:val="clear" w:color="auto" w:fill="auto"/>
            <w:vAlign w:val="center"/>
          </w:tcPr>
          <w:p w14:paraId="1DFDAA91"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VISTA</w:t>
            </w:r>
            <w:r w:rsidRPr="00044461">
              <w:rPr>
                <w:rFonts w:ascii="Times New Roman" w:hAnsi="Times New Roman"/>
                <w:b/>
                <w:sz w:val="20"/>
                <w:vertAlign w:val="superscript"/>
              </w:rPr>
              <w:t>DMO</w:t>
            </w:r>
          </w:p>
        </w:tc>
      </w:tr>
      <w:tr w:rsidR="003D1A4E" w:rsidRPr="00044461" w14:paraId="52BA3C59" w14:textId="77777777" w:rsidTr="00BD4FDF">
        <w:trPr>
          <w:cantSplit/>
          <w:trHeight w:val="57"/>
        </w:trPr>
        <w:tc>
          <w:tcPr>
            <w:tcW w:w="1496" w:type="dxa"/>
            <w:vMerge/>
            <w:shd w:val="clear" w:color="auto" w:fill="auto"/>
          </w:tcPr>
          <w:p w14:paraId="3CC2EC43" w14:textId="77777777" w:rsidR="003D1A4E" w:rsidRPr="00044461" w:rsidRDefault="003D1A4E" w:rsidP="00BD4FDF">
            <w:pPr>
              <w:keepNext/>
              <w:widowControl/>
              <w:rPr>
                <w:rFonts w:ascii="Times New Roman" w:eastAsia="Times New Roman" w:hAnsi="Times New Roman" w:cs="Times New Roman"/>
                <w:b/>
                <w:bCs/>
                <w:sz w:val="20"/>
                <w:szCs w:val="20"/>
              </w:rPr>
            </w:pPr>
          </w:p>
        </w:tc>
        <w:tc>
          <w:tcPr>
            <w:tcW w:w="3518" w:type="dxa"/>
            <w:gridSpan w:val="3"/>
            <w:shd w:val="clear" w:color="auto" w:fill="auto"/>
          </w:tcPr>
          <w:p w14:paraId="1CEE9504"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52 hét</w:t>
            </w:r>
          </w:p>
        </w:tc>
        <w:tc>
          <w:tcPr>
            <w:tcW w:w="3422" w:type="dxa"/>
            <w:gridSpan w:val="3"/>
            <w:shd w:val="clear" w:color="auto" w:fill="auto"/>
          </w:tcPr>
          <w:p w14:paraId="07D789A8"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100 hét</w:t>
            </w:r>
          </w:p>
        </w:tc>
        <w:tc>
          <w:tcPr>
            <w:tcW w:w="3445" w:type="dxa"/>
            <w:gridSpan w:val="3"/>
            <w:shd w:val="clear" w:color="auto" w:fill="auto"/>
          </w:tcPr>
          <w:p w14:paraId="72C8A548"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52 hét</w:t>
            </w:r>
          </w:p>
        </w:tc>
        <w:tc>
          <w:tcPr>
            <w:tcW w:w="3235" w:type="dxa"/>
            <w:gridSpan w:val="3"/>
            <w:shd w:val="clear" w:color="auto" w:fill="auto"/>
          </w:tcPr>
          <w:p w14:paraId="16799E4A"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100 hét</w:t>
            </w:r>
          </w:p>
        </w:tc>
      </w:tr>
      <w:tr w:rsidR="003D1A4E" w:rsidRPr="00044461" w14:paraId="6E98CDFD" w14:textId="77777777" w:rsidTr="00BD4FDF">
        <w:trPr>
          <w:cantSplit/>
          <w:trHeight w:val="57"/>
        </w:trPr>
        <w:tc>
          <w:tcPr>
            <w:tcW w:w="1496" w:type="dxa"/>
            <w:vMerge/>
            <w:shd w:val="clear" w:color="auto" w:fill="auto"/>
          </w:tcPr>
          <w:p w14:paraId="4DA9F667" w14:textId="77777777" w:rsidR="003D1A4E" w:rsidRPr="00044461" w:rsidRDefault="003D1A4E" w:rsidP="00BD4FDF">
            <w:pPr>
              <w:keepNext/>
              <w:widowControl/>
              <w:rPr>
                <w:rFonts w:ascii="Times New Roman" w:eastAsia="Times New Roman" w:hAnsi="Times New Roman" w:cs="Times New Roman"/>
                <w:b/>
                <w:bCs/>
                <w:sz w:val="20"/>
                <w:szCs w:val="20"/>
              </w:rPr>
            </w:pPr>
          </w:p>
        </w:tc>
        <w:tc>
          <w:tcPr>
            <w:tcW w:w="1269" w:type="dxa"/>
            <w:shd w:val="clear" w:color="auto" w:fill="auto"/>
            <w:vAlign w:val="center"/>
          </w:tcPr>
          <w:p w14:paraId="0C5E9F9E"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Aflibercept 2 mg Q8</w:t>
            </w:r>
            <w:r w:rsidRPr="00044461">
              <w:rPr>
                <w:rFonts w:ascii="Times New Roman" w:hAnsi="Times New Roman"/>
                <w:b/>
                <w:sz w:val="20"/>
                <w:vertAlign w:val="superscript"/>
              </w:rPr>
              <w:t>A</w:t>
            </w:r>
          </w:p>
          <w:p w14:paraId="251E2DD7"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(N = 135)</w:t>
            </w:r>
          </w:p>
        </w:tc>
        <w:tc>
          <w:tcPr>
            <w:tcW w:w="1199" w:type="dxa"/>
            <w:shd w:val="clear" w:color="auto" w:fill="auto"/>
            <w:vAlign w:val="center"/>
          </w:tcPr>
          <w:p w14:paraId="11D168DA"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Aflibercept 2 mg Q4</w:t>
            </w:r>
          </w:p>
          <w:p w14:paraId="29B01B35"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(N = 136)</w:t>
            </w:r>
          </w:p>
        </w:tc>
        <w:tc>
          <w:tcPr>
            <w:tcW w:w="1050" w:type="dxa"/>
            <w:shd w:val="clear" w:color="auto" w:fill="auto"/>
            <w:vAlign w:val="center"/>
          </w:tcPr>
          <w:p w14:paraId="641099F1"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Aktív kontroll</w:t>
            </w:r>
          </w:p>
          <w:p w14:paraId="6BEE9CA6"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(lézer)</w:t>
            </w:r>
          </w:p>
          <w:p w14:paraId="3BFC6DF0"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(N = 132)</w:t>
            </w:r>
          </w:p>
        </w:tc>
        <w:tc>
          <w:tcPr>
            <w:tcW w:w="1218" w:type="dxa"/>
            <w:shd w:val="clear" w:color="auto" w:fill="auto"/>
            <w:vAlign w:val="center"/>
          </w:tcPr>
          <w:p w14:paraId="5E125DBD"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Aflibercept 2 mg Q8</w:t>
            </w:r>
            <w:r w:rsidRPr="00044461">
              <w:rPr>
                <w:rFonts w:ascii="Times New Roman" w:hAnsi="Times New Roman"/>
                <w:b/>
                <w:sz w:val="20"/>
                <w:vertAlign w:val="superscript"/>
              </w:rPr>
              <w:t>A</w:t>
            </w:r>
          </w:p>
          <w:p w14:paraId="01A2F56E"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(N = 135)</w:t>
            </w:r>
          </w:p>
        </w:tc>
        <w:tc>
          <w:tcPr>
            <w:tcW w:w="1276" w:type="dxa"/>
            <w:shd w:val="clear" w:color="auto" w:fill="auto"/>
            <w:vAlign w:val="center"/>
          </w:tcPr>
          <w:p w14:paraId="63AE214D"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Aflibercept 2 mg Q4</w:t>
            </w:r>
          </w:p>
          <w:p w14:paraId="2A40647C"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(N = 136)</w:t>
            </w:r>
          </w:p>
        </w:tc>
        <w:tc>
          <w:tcPr>
            <w:tcW w:w="928" w:type="dxa"/>
            <w:shd w:val="clear" w:color="auto" w:fill="auto"/>
            <w:vAlign w:val="center"/>
          </w:tcPr>
          <w:p w14:paraId="035BC25E"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Aktív kontroll</w:t>
            </w:r>
          </w:p>
          <w:p w14:paraId="723C310A"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(lézer)</w:t>
            </w:r>
          </w:p>
          <w:p w14:paraId="0A3242E0"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(N = 132)</w:t>
            </w:r>
          </w:p>
        </w:tc>
        <w:tc>
          <w:tcPr>
            <w:tcW w:w="1246" w:type="dxa"/>
            <w:shd w:val="clear" w:color="auto" w:fill="auto"/>
            <w:vAlign w:val="center"/>
          </w:tcPr>
          <w:p w14:paraId="453C30C4"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Aflibercept 2 mg Q8</w:t>
            </w:r>
            <w:r w:rsidRPr="00044461">
              <w:rPr>
                <w:rFonts w:ascii="Times New Roman" w:hAnsi="Times New Roman"/>
                <w:b/>
                <w:sz w:val="20"/>
                <w:vertAlign w:val="superscript"/>
              </w:rPr>
              <w:t>A</w:t>
            </w:r>
          </w:p>
          <w:p w14:paraId="31279B2F"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(N = 151)</w:t>
            </w:r>
          </w:p>
        </w:tc>
        <w:tc>
          <w:tcPr>
            <w:tcW w:w="1190" w:type="dxa"/>
            <w:shd w:val="clear" w:color="auto" w:fill="auto"/>
            <w:vAlign w:val="center"/>
          </w:tcPr>
          <w:p w14:paraId="57791498"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Aflibercept 2 mg Q4</w:t>
            </w:r>
          </w:p>
          <w:p w14:paraId="5B17DFBD"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(N = 154)</w:t>
            </w:r>
          </w:p>
        </w:tc>
        <w:tc>
          <w:tcPr>
            <w:tcW w:w="1009" w:type="dxa"/>
            <w:shd w:val="clear" w:color="auto" w:fill="auto"/>
            <w:vAlign w:val="center"/>
          </w:tcPr>
          <w:p w14:paraId="3DEF2B4E"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Aktív kontroll</w:t>
            </w:r>
          </w:p>
          <w:p w14:paraId="1B5D1A6B"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(lézer)</w:t>
            </w:r>
          </w:p>
          <w:p w14:paraId="5DCB2E7F"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(N = 154)</w:t>
            </w:r>
          </w:p>
        </w:tc>
        <w:tc>
          <w:tcPr>
            <w:tcW w:w="1174" w:type="dxa"/>
            <w:shd w:val="clear" w:color="auto" w:fill="auto"/>
            <w:vAlign w:val="center"/>
          </w:tcPr>
          <w:p w14:paraId="56C39DBF"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Aflibercept 2 mg Q8</w:t>
            </w:r>
            <w:r w:rsidRPr="00044461">
              <w:rPr>
                <w:rFonts w:ascii="Times New Roman" w:hAnsi="Times New Roman"/>
                <w:b/>
                <w:sz w:val="20"/>
                <w:vertAlign w:val="superscript"/>
              </w:rPr>
              <w:t>A</w:t>
            </w:r>
          </w:p>
          <w:p w14:paraId="29877989"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(N = 151)</w:t>
            </w:r>
          </w:p>
        </w:tc>
        <w:tc>
          <w:tcPr>
            <w:tcW w:w="1148" w:type="dxa"/>
            <w:shd w:val="clear" w:color="auto" w:fill="auto"/>
            <w:vAlign w:val="center"/>
          </w:tcPr>
          <w:p w14:paraId="4D4E4BBE"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Aflibercept 2 mg Q4</w:t>
            </w:r>
          </w:p>
          <w:p w14:paraId="4FBCA318"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(N = 154)</w:t>
            </w:r>
          </w:p>
        </w:tc>
        <w:tc>
          <w:tcPr>
            <w:tcW w:w="913" w:type="dxa"/>
            <w:shd w:val="clear" w:color="auto" w:fill="auto"/>
            <w:vAlign w:val="center"/>
          </w:tcPr>
          <w:p w14:paraId="12C9BF37"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Aktív kontroll</w:t>
            </w:r>
          </w:p>
          <w:p w14:paraId="60B95F3F"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(lézer)</w:t>
            </w:r>
          </w:p>
          <w:p w14:paraId="4287CB8E"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(N = 154)</w:t>
            </w:r>
          </w:p>
        </w:tc>
      </w:tr>
      <w:tr w:rsidR="003D1A4E" w:rsidRPr="00044461" w14:paraId="475D1273" w14:textId="77777777" w:rsidTr="00BD4FDF">
        <w:trPr>
          <w:cantSplit/>
          <w:trHeight w:val="57"/>
        </w:trPr>
        <w:tc>
          <w:tcPr>
            <w:tcW w:w="1496" w:type="dxa"/>
            <w:shd w:val="clear" w:color="auto" w:fill="auto"/>
          </w:tcPr>
          <w:p w14:paraId="77236715"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Az ETDRS</w:t>
            </w:r>
            <w:r w:rsidRPr="00044461">
              <w:rPr>
                <w:rFonts w:ascii="Times New Roman" w:hAnsi="Times New Roman"/>
                <w:sz w:val="20"/>
                <w:vertAlign w:val="superscript"/>
              </w:rPr>
              <w:t>E</w:t>
            </w:r>
            <w:r w:rsidRPr="00044461">
              <w:rPr>
                <w:rFonts w:ascii="Times New Roman" w:hAnsi="Times New Roman"/>
                <w:sz w:val="20"/>
              </w:rPr>
              <w:t xml:space="preserve"> szerinti betűszámmal mért BCVA átlagos változása a kiinduláshoz képest</w:t>
            </w:r>
          </w:p>
        </w:tc>
        <w:tc>
          <w:tcPr>
            <w:tcW w:w="1269" w:type="dxa"/>
            <w:shd w:val="clear" w:color="auto" w:fill="auto"/>
            <w:vAlign w:val="center"/>
          </w:tcPr>
          <w:p w14:paraId="24367A5B"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10,7</w:t>
            </w:r>
          </w:p>
        </w:tc>
        <w:tc>
          <w:tcPr>
            <w:tcW w:w="1199" w:type="dxa"/>
            <w:shd w:val="clear" w:color="auto" w:fill="auto"/>
            <w:vAlign w:val="center"/>
          </w:tcPr>
          <w:p w14:paraId="5900B3E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10,5</w:t>
            </w:r>
          </w:p>
        </w:tc>
        <w:tc>
          <w:tcPr>
            <w:tcW w:w="1050" w:type="dxa"/>
            <w:shd w:val="clear" w:color="auto" w:fill="auto"/>
            <w:vAlign w:val="center"/>
          </w:tcPr>
          <w:p w14:paraId="0B034DCA"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1,2</w:t>
            </w:r>
          </w:p>
        </w:tc>
        <w:tc>
          <w:tcPr>
            <w:tcW w:w="1218" w:type="dxa"/>
            <w:shd w:val="clear" w:color="auto" w:fill="auto"/>
            <w:vAlign w:val="center"/>
          </w:tcPr>
          <w:p w14:paraId="18CBE4D3"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9,4</w:t>
            </w:r>
          </w:p>
        </w:tc>
        <w:tc>
          <w:tcPr>
            <w:tcW w:w="1276" w:type="dxa"/>
            <w:shd w:val="clear" w:color="auto" w:fill="auto"/>
            <w:vAlign w:val="center"/>
          </w:tcPr>
          <w:p w14:paraId="61162D18"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11,4</w:t>
            </w:r>
          </w:p>
        </w:tc>
        <w:tc>
          <w:tcPr>
            <w:tcW w:w="928" w:type="dxa"/>
            <w:shd w:val="clear" w:color="auto" w:fill="auto"/>
            <w:vAlign w:val="center"/>
          </w:tcPr>
          <w:p w14:paraId="2ACCE5A2"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0,7</w:t>
            </w:r>
          </w:p>
        </w:tc>
        <w:tc>
          <w:tcPr>
            <w:tcW w:w="1246" w:type="dxa"/>
            <w:shd w:val="clear" w:color="auto" w:fill="auto"/>
            <w:vAlign w:val="center"/>
          </w:tcPr>
          <w:p w14:paraId="1192519E"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10,7</w:t>
            </w:r>
          </w:p>
        </w:tc>
        <w:tc>
          <w:tcPr>
            <w:tcW w:w="1190" w:type="dxa"/>
            <w:shd w:val="clear" w:color="auto" w:fill="auto"/>
            <w:vAlign w:val="center"/>
          </w:tcPr>
          <w:p w14:paraId="3551E51A"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12,5</w:t>
            </w:r>
          </w:p>
        </w:tc>
        <w:tc>
          <w:tcPr>
            <w:tcW w:w="1009" w:type="dxa"/>
            <w:shd w:val="clear" w:color="auto" w:fill="auto"/>
            <w:vAlign w:val="center"/>
          </w:tcPr>
          <w:p w14:paraId="21CEF3F5"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0,2</w:t>
            </w:r>
          </w:p>
        </w:tc>
        <w:tc>
          <w:tcPr>
            <w:tcW w:w="1174" w:type="dxa"/>
            <w:shd w:val="clear" w:color="auto" w:fill="auto"/>
            <w:vAlign w:val="center"/>
          </w:tcPr>
          <w:p w14:paraId="1B71CBDB"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11,1</w:t>
            </w:r>
          </w:p>
        </w:tc>
        <w:tc>
          <w:tcPr>
            <w:tcW w:w="1148" w:type="dxa"/>
            <w:shd w:val="clear" w:color="auto" w:fill="auto"/>
            <w:vAlign w:val="center"/>
          </w:tcPr>
          <w:p w14:paraId="77A65FD4"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11,5</w:t>
            </w:r>
          </w:p>
        </w:tc>
        <w:tc>
          <w:tcPr>
            <w:tcW w:w="913" w:type="dxa"/>
            <w:shd w:val="clear" w:color="auto" w:fill="auto"/>
            <w:vAlign w:val="center"/>
          </w:tcPr>
          <w:p w14:paraId="44B74EF6"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0,9</w:t>
            </w:r>
          </w:p>
        </w:tc>
      </w:tr>
      <w:tr w:rsidR="003D1A4E" w:rsidRPr="00044461" w14:paraId="7282B7DA" w14:textId="77777777" w:rsidTr="00BD4FDF">
        <w:trPr>
          <w:cantSplit/>
          <w:trHeight w:val="57"/>
        </w:trPr>
        <w:tc>
          <w:tcPr>
            <w:tcW w:w="1496" w:type="dxa"/>
            <w:shd w:val="clear" w:color="auto" w:fill="auto"/>
          </w:tcPr>
          <w:p w14:paraId="5899B2DF"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 xml:space="preserve">LS átlag különbsége </w:t>
            </w:r>
            <w:r w:rsidRPr="00044461">
              <w:rPr>
                <w:rFonts w:ascii="Times New Roman" w:hAnsi="Times New Roman"/>
                <w:sz w:val="20"/>
                <w:vertAlign w:val="superscript"/>
              </w:rPr>
              <w:t>B,C,E</w:t>
            </w:r>
            <w:r w:rsidRPr="00044461">
              <w:rPr>
                <w:rFonts w:ascii="Times New Roman" w:hAnsi="Times New Roman"/>
                <w:sz w:val="20"/>
              </w:rPr>
              <w:t xml:space="preserve"> </w:t>
            </w:r>
          </w:p>
          <w:p w14:paraId="1B7000D6"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(97,5%-os CI)</w:t>
            </w:r>
          </w:p>
        </w:tc>
        <w:tc>
          <w:tcPr>
            <w:tcW w:w="1269" w:type="dxa"/>
            <w:shd w:val="clear" w:color="auto" w:fill="auto"/>
            <w:vAlign w:val="center"/>
          </w:tcPr>
          <w:p w14:paraId="32DCD3D4"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9,1</w:t>
            </w:r>
          </w:p>
          <w:p w14:paraId="5CB74DC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(6,3; 11,8)</w:t>
            </w:r>
          </w:p>
        </w:tc>
        <w:tc>
          <w:tcPr>
            <w:tcW w:w="1199" w:type="dxa"/>
            <w:shd w:val="clear" w:color="auto" w:fill="auto"/>
            <w:vAlign w:val="center"/>
          </w:tcPr>
          <w:p w14:paraId="7F306685"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9,3</w:t>
            </w:r>
          </w:p>
          <w:p w14:paraId="7ED9ED3B"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(6,5; 12,0)</w:t>
            </w:r>
          </w:p>
        </w:tc>
        <w:tc>
          <w:tcPr>
            <w:tcW w:w="1050" w:type="dxa"/>
            <w:shd w:val="clear" w:color="auto" w:fill="auto"/>
            <w:vAlign w:val="center"/>
          </w:tcPr>
          <w:p w14:paraId="096EE673"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218" w:type="dxa"/>
            <w:shd w:val="clear" w:color="auto" w:fill="auto"/>
            <w:vAlign w:val="center"/>
          </w:tcPr>
          <w:p w14:paraId="7E8B808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8,2</w:t>
            </w:r>
          </w:p>
          <w:p w14:paraId="48CF7298"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(5,2; 11,3)</w:t>
            </w:r>
          </w:p>
        </w:tc>
        <w:tc>
          <w:tcPr>
            <w:tcW w:w="1276" w:type="dxa"/>
            <w:shd w:val="clear" w:color="auto" w:fill="auto"/>
            <w:vAlign w:val="center"/>
          </w:tcPr>
          <w:p w14:paraId="596C153F"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10,7</w:t>
            </w:r>
          </w:p>
          <w:p w14:paraId="2277FE89"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(7,6; 13,8)</w:t>
            </w:r>
          </w:p>
        </w:tc>
        <w:tc>
          <w:tcPr>
            <w:tcW w:w="928" w:type="dxa"/>
            <w:shd w:val="clear" w:color="auto" w:fill="auto"/>
            <w:vAlign w:val="center"/>
          </w:tcPr>
          <w:p w14:paraId="706C8FC7"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246" w:type="dxa"/>
            <w:shd w:val="clear" w:color="auto" w:fill="auto"/>
            <w:vAlign w:val="center"/>
          </w:tcPr>
          <w:p w14:paraId="0FD4C679"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10,45</w:t>
            </w:r>
          </w:p>
          <w:p w14:paraId="70CEC92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(7,7; 13,2)</w:t>
            </w:r>
          </w:p>
        </w:tc>
        <w:tc>
          <w:tcPr>
            <w:tcW w:w="1190" w:type="dxa"/>
            <w:shd w:val="clear" w:color="auto" w:fill="auto"/>
            <w:vAlign w:val="center"/>
          </w:tcPr>
          <w:p w14:paraId="4806C12B"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12,19</w:t>
            </w:r>
          </w:p>
          <w:p w14:paraId="462D61DE"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(9,4; 15,0)</w:t>
            </w:r>
          </w:p>
        </w:tc>
        <w:tc>
          <w:tcPr>
            <w:tcW w:w="1009" w:type="dxa"/>
            <w:shd w:val="clear" w:color="auto" w:fill="auto"/>
            <w:vAlign w:val="center"/>
          </w:tcPr>
          <w:p w14:paraId="561053EB"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174" w:type="dxa"/>
            <w:shd w:val="clear" w:color="auto" w:fill="auto"/>
            <w:vAlign w:val="center"/>
          </w:tcPr>
          <w:p w14:paraId="4B704925"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10,1</w:t>
            </w:r>
          </w:p>
          <w:p w14:paraId="2DB2E41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(7,0; 13,3)</w:t>
            </w:r>
          </w:p>
        </w:tc>
        <w:tc>
          <w:tcPr>
            <w:tcW w:w="1148" w:type="dxa"/>
            <w:shd w:val="clear" w:color="auto" w:fill="auto"/>
            <w:vAlign w:val="center"/>
          </w:tcPr>
          <w:p w14:paraId="42E4089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10,6</w:t>
            </w:r>
          </w:p>
          <w:p w14:paraId="4129527B"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(7,1; 14,2)</w:t>
            </w:r>
          </w:p>
        </w:tc>
        <w:tc>
          <w:tcPr>
            <w:tcW w:w="913" w:type="dxa"/>
            <w:shd w:val="clear" w:color="auto" w:fill="auto"/>
            <w:vAlign w:val="center"/>
          </w:tcPr>
          <w:p w14:paraId="694E0E2D" w14:textId="77777777" w:rsidR="003D1A4E" w:rsidRPr="00044461" w:rsidRDefault="003D1A4E" w:rsidP="00BD4FDF">
            <w:pPr>
              <w:widowControl/>
              <w:jc w:val="center"/>
              <w:rPr>
                <w:rFonts w:ascii="Times New Roman" w:eastAsia="Times New Roman" w:hAnsi="Times New Roman" w:cs="Times New Roman"/>
                <w:sz w:val="20"/>
                <w:szCs w:val="20"/>
              </w:rPr>
            </w:pPr>
          </w:p>
        </w:tc>
      </w:tr>
      <w:tr w:rsidR="003D1A4E" w:rsidRPr="00044461" w14:paraId="6D36669B" w14:textId="77777777" w:rsidTr="00BD4FDF">
        <w:trPr>
          <w:cantSplit/>
          <w:trHeight w:val="57"/>
        </w:trPr>
        <w:tc>
          <w:tcPr>
            <w:tcW w:w="1496" w:type="dxa"/>
            <w:shd w:val="clear" w:color="auto" w:fill="auto"/>
          </w:tcPr>
          <w:p w14:paraId="1BD4086E" w14:textId="77777777" w:rsidR="003D1A4E" w:rsidRPr="00044461" w:rsidRDefault="003D1A4E" w:rsidP="00BD4FDF">
            <w:pPr>
              <w:widowControl/>
              <w:rPr>
                <w:rFonts w:ascii="Times New Roman" w:eastAsia="Times New Roman" w:hAnsi="Times New Roman" w:cs="Times New Roman"/>
                <w:sz w:val="20"/>
                <w:szCs w:val="20"/>
              </w:rPr>
            </w:pPr>
            <w:r w:rsidRPr="00044461">
              <w:rPr>
                <w:rFonts w:ascii="Times New Roman" w:hAnsi="Times New Roman"/>
                <w:sz w:val="20"/>
              </w:rPr>
              <w:t>Azon betegek aránya, akiknek ≥ 15 betűt javult a legjobb korrigált látásélessége a kiindulási értékhez képest</w:t>
            </w:r>
          </w:p>
        </w:tc>
        <w:tc>
          <w:tcPr>
            <w:tcW w:w="1269" w:type="dxa"/>
            <w:shd w:val="clear" w:color="auto" w:fill="auto"/>
            <w:vAlign w:val="center"/>
          </w:tcPr>
          <w:p w14:paraId="30541C88"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33%</w:t>
            </w:r>
          </w:p>
        </w:tc>
        <w:tc>
          <w:tcPr>
            <w:tcW w:w="1199" w:type="dxa"/>
            <w:shd w:val="clear" w:color="auto" w:fill="auto"/>
            <w:vAlign w:val="center"/>
          </w:tcPr>
          <w:p w14:paraId="25D76C91"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32%</w:t>
            </w:r>
          </w:p>
        </w:tc>
        <w:tc>
          <w:tcPr>
            <w:tcW w:w="1050" w:type="dxa"/>
            <w:shd w:val="clear" w:color="auto" w:fill="auto"/>
            <w:vAlign w:val="center"/>
          </w:tcPr>
          <w:p w14:paraId="546CC46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w:t>
            </w:r>
          </w:p>
        </w:tc>
        <w:tc>
          <w:tcPr>
            <w:tcW w:w="1218" w:type="dxa"/>
            <w:shd w:val="clear" w:color="auto" w:fill="auto"/>
            <w:vAlign w:val="center"/>
          </w:tcPr>
          <w:p w14:paraId="6BB67E93"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31,1%</w:t>
            </w:r>
          </w:p>
        </w:tc>
        <w:tc>
          <w:tcPr>
            <w:tcW w:w="1276" w:type="dxa"/>
            <w:shd w:val="clear" w:color="auto" w:fill="auto"/>
            <w:vAlign w:val="center"/>
          </w:tcPr>
          <w:p w14:paraId="5322B63A"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38,2%</w:t>
            </w:r>
          </w:p>
        </w:tc>
        <w:tc>
          <w:tcPr>
            <w:tcW w:w="928" w:type="dxa"/>
            <w:shd w:val="clear" w:color="auto" w:fill="auto"/>
            <w:vAlign w:val="center"/>
          </w:tcPr>
          <w:p w14:paraId="75B5AD67"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12,1%</w:t>
            </w:r>
          </w:p>
        </w:tc>
        <w:tc>
          <w:tcPr>
            <w:tcW w:w="1246" w:type="dxa"/>
            <w:shd w:val="clear" w:color="auto" w:fill="auto"/>
            <w:vAlign w:val="center"/>
          </w:tcPr>
          <w:p w14:paraId="55CA3C8E"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31%</w:t>
            </w:r>
          </w:p>
        </w:tc>
        <w:tc>
          <w:tcPr>
            <w:tcW w:w="1190" w:type="dxa"/>
            <w:shd w:val="clear" w:color="auto" w:fill="auto"/>
            <w:vAlign w:val="center"/>
          </w:tcPr>
          <w:p w14:paraId="4A820268"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42%</w:t>
            </w:r>
          </w:p>
        </w:tc>
        <w:tc>
          <w:tcPr>
            <w:tcW w:w="1009" w:type="dxa"/>
            <w:shd w:val="clear" w:color="auto" w:fill="auto"/>
            <w:vAlign w:val="center"/>
          </w:tcPr>
          <w:p w14:paraId="78A31C0E"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8%</w:t>
            </w:r>
          </w:p>
        </w:tc>
        <w:tc>
          <w:tcPr>
            <w:tcW w:w="1174" w:type="dxa"/>
            <w:shd w:val="clear" w:color="auto" w:fill="auto"/>
            <w:vAlign w:val="center"/>
          </w:tcPr>
          <w:p w14:paraId="247841D8"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33,1%</w:t>
            </w:r>
          </w:p>
        </w:tc>
        <w:tc>
          <w:tcPr>
            <w:tcW w:w="1148" w:type="dxa"/>
            <w:shd w:val="clear" w:color="auto" w:fill="auto"/>
            <w:vAlign w:val="center"/>
          </w:tcPr>
          <w:p w14:paraId="3482BF94"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38,3%</w:t>
            </w:r>
          </w:p>
        </w:tc>
        <w:tc>
          <w:tcPr>
            <w:tcW w:w="913" w:type="dxa"/>
            <w:shd w:val="clear" w:color="auto" w:fill="auto"/>
            <w:vAlign w:val="center"/>
          </w:tcPr>
          <w:p w14:paraId="16FC6EE1"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13,0%</w:t>
            </w:r>
          </w:p>
        </w:tc>
      </w:tr>
      <w:tr w:rsidR="003D1A4E" w:rsidRPr="00044461" w14:paraId="31E30E3B" w14:textId="77777777" w:rsidTr="00BD4FDF">
        <w:trPr>
          <w:cantSplit/>
          <w:trHeight w:val="57"/>
        </w:trPr>
        <w:tc>
          <w:tcPr>
            <w:tcW w:w="1496" w:type="dxa"/>
            <w:shd w:val="clear" w:color="auto" w:fill="auto"/>
          </w:tcPr>
          <w:p w14:paraId="5B0B4357" w14:textId="77777777" w:rsidR="003D1A4E" w:rsidRPr="00044461" w:rsidRDefault="003D1A4E" w:rsidP="00BD4FDF">
            <w:pPr>
              <w:keepNext/>
              <w:widowControl/>
              <w:rPr>
                <w:rFonts w:ascii="Times New Roman" w:eastAsia="Times New Roman" w:hAnsi="Times New Roman" w:cs="Times New Roman"/>
                <w:sz w:val="20"/>
                <w:szCs w:val="20"/>
              </w:rPr>
            </w:pPr>
            <w:r w:rsidRPr="00044461">
              <w:rPr>
                <w:rFonts w:ascii="Times New Roman" w:hAnsi="Times New Roman"/>
                <w:sz w:val="20"/>
              </w:rPr>
              <w:t xml:space="preserve">Korrigált különbség </w:t>
            </w:r>
            <w:r w:rsidRPr="00044461">
              <w:rPr>
                <w:rFonts w:ascii="Times New Roman" w:hAnsi="Times New Roman"/>
                <w:sz w:val="20"/>
                <w:vertAlign w:val="superscript"/>
              </w:rPr>
              <w:t>D,C,E</w:t>
            </w:r>
            <w:r w:rsidRPr="00044461">
              <w:rPr>
                <w:rFonts w:ascii="Times New Roman" w:hAnsi="Times New Roman"/>
                <w:sz w:val="20"/>
              </w:rPr>
              <w:t xml:space="preserve"> </w:t>
            </w:r>
          </w:p>
          <w:p w14:paraId="5A234455" w14:textId="77777777" w:rsidR="003D1A4E" w:rsidRPr="00044461" w:rsidRDefault="003D1A4E" w:rsidP="00BD4FDF">
            <w:pPr>
              <w:keepNext/>
              <w:widowControl/>
              <w:rPr>
                <w:rFonts w:ascii="Times New Roman" w:eastAsia="Times New Roman" w:hAnsi="Times New Roman" w:cs="Times New Roman"/>
                <w:sz w:val="20"/>
                <w:szCs w:val="20"/>
              </w:rPr>
            </w:pPr>
            <w:r w:rsidRPr="00044461">
              <w:rPr>
                <w:rFonts w:ascii="Times New Roman" w:hAnsi="Times New Roman"/>
                <w:sz w:val="20"/>
              </w:rPr>
              <w:t>(97,5%-os CI)</w:t>
            </w:r>
          </w:p>
        </w:tc>
        <w:tc>
          <w:tcPr>
            <w:tcW w:w="1269" w:type="dxa"/>
            <w:shd w:val="clear" w:color="auto" w:fill="auto"/>
          </w:tcPr>
          <w:p w14:paraId="16016805"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24%</w:t>
            </w:r>
          </w:p>
          <w:p w14:paraId="4F0033F3"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(13,5; 34,9)</w:t>
            </w:r>
          </w:p>
        </w:tc>
        <w:tc>
          <w:tcPr>
            <w:tcW w:w="1199" w:type="dxa"/>
            <w:shd w:val="clear" w:color="auto" w:fill="auto"/>
          </w:tcPr>
          <w:p w14:paraId="55D5CA97"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23%</w:t>
            </w:r>
          </w:p>
          <w:p w14:paraId="05C9F07B"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(12,6; 33,9)</w:t>
            </w:r>
          </w:p>
        </w:tc>
        <w:tc>
          <w:tcPr>
            <w:tcW w:w="1050" w:type="dxa"/>
            <w:shd w:val="clear" w:color="auto" w:fill="auto"/>
          </w:tcPr>
          <w:p w14:paraId="2F1B4832" w14:textId="77777777" w:rsidR="003D1A4E" w:rsidRPr="00044461" w:rsidRDefault="003D1A4E" w:rsidP="00BD4FDF">
            <w:pPr>
              <w:keepNext/>
              <w:widowControl/>
              <w:jc w:val="center"/>
              <w:rPr>
                <w:rFonts w:ascii="Times New Roman" w:eastAsia="Times New Roman" w:hAnsi="Times New Roman" w:cs="Times New Roman"/>
                <w:sz w:val="20"/>
                <w:szCs w:val="20"/>
              </w:rPr>
            </w:pPr>
          </w:p>
        </w:tc>
        <w:tc>
          <w:tcPr>
            <w:tcW w:w="1218" w:type="dxa"/>
            <w:shd w:val="clear" w:color="auto" w:fill="auto"/>
          </w:tcPr>
          <w:p w14:paraId="44AD71C4"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19,0%</w:t>
            </w:r>
          </w:p>
          <w:p w14:paraId="4CF2509B"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(8,0; 29,9)</w:t>
            </w:r>
          </w:p>
        </w:tc>
        <w:tc>
          <w:tcPr>
            <w:tcW w:w="1276" w:type="dxa"/>
            <w:shd w:val="clear" w:color="auto" w:fill="auto"/>
          </w:tcPr>
          <w:p w14:paraId="070B3370"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26,1%</w:t>
            </w:r>
          </w:p>
          <w:p w14:paraId="53C0FD18"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(14,8; 37,5)</w:t>
            </w:r>
          </w:p>
        </w:tc>
        <w:tc>
          <w:tcPr>
            <w:tcW w:w="928" w:type="dxa"/>
            <w:shd w:val="clear" w:color="auto" w:fill="auto"/>
          </w:tcPr>
          <w:p w14:paraId="2DBA5E68" w14:textId="77777777" w:rsidR="003D1A4E" w:rsidRPr="00044461" w:rsidRDefault="003D1A4E" w:rsidP="00BD4FDF">
            <w:pPr>
              <w:keepNext/>
              <w:widowControl/>
              <w:jc w:val="center"/>
              <w:rPr>
                <w:rFonts w:ascii="Times New Roman" w:eastAsia="Times New Roman" w:hAnsi="Times New Roman" w:cs="Times New Roman"/>
                <w:sz w:val="20"/>
                <w:szCs w:val="20"/>
              </w:rPr>
            </w:pPr>
          </w:p>
        </w:tc>
        <w:tc>
          <w:tcPr>
            <w:tcW w:w="1246" w:type="dxa"/>
            <w:shd w:val="clear" w:color="auto" w:fill="auto"/>
          </w:tcPr>
          <w:p w14:paraId="61C489B4"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23%</w:t>
            </w:r>
          </w:p>
          <w:p w14:paraId="4BE3BAFF"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(13,5; 33,1)</w:t>
            </w:r>
          </w:p>
        </w:tc>
        <w:tc>
          <w:tcPr>
            <w:tcW w:w="1190" w:type="dxa"/>
            <w:shd w:val="clear" w:color="auto" w:fill="auto"/>
          </w:tcPr>
          <w:p w14:paraId="7A89A518"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34%</w:t>
            </w:r>
          </w:p>
          <w:p w14:paraId="0D8F8F78"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(24,1; 44,4)</w:t>
            </w:r>
          </w:p>
        </w:tc>
        <w:tc>
          <w:tcPr>
            <w:tcW w:w="1009" w:type="dxa"/>
            <w:shd w:val="clear" w:color="auto" w:fill="auto"/>
          </w:tcPr>
          <w:p w14:paraId="577FAAE9" w14:textId="77777777" w:rsidR="003D1A4E" w:rsidRPr="00044461" w:rsidRDefault="003D1A4E" w:rsidP="00BD4FDF">
            <w:pPr>
              <w:keepNext/>
              <w:widowControl/>
              <w:jc w:val="center"/>
              <w:rPr>
                <w:rFonts w:ascii="Times New Roman" w:eastAsia="Times New Roman" w:hAnsi="Times New Roman" w:cs="Times New Roman"/>
                <w:sz w:val="20"/>
                <w:szCs w:val="20"/>
              </w:rPr>
            </w:pPr>
          </w:p>
        </w:tc>
        <w:tc>
          <w:tcPr>
            <w:tcW w:w="1174" w:type="dxa"/>
            <w:shd w:val="clear" w:color="auto" w:fill="auto"/>
          </w:tcPr>
          <w:p w14:paraId="57CC8EF3"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20,1%</w:t>
            </w:r>
          </w:p>
          <w:p w14:paraId="5D94E61A"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(9,6; 30,6)</w:t>
            </w:r>
          </w:p>
        </w:tc>
        <w:tc>
          <w:tcPr>
            <w:tcW w:w="1148" w:type="dxa"/>
            <w:shd w:val="clear" w:color="auto" w:fill="auto"/>
          </w:tcPr>
          <w:p w14:paraId="344C6DE1"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25,8%</w:t>
            </w:r>
          </w:p>
          <w:p w14:paraId="732022EF"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(15,1; 36,6)</w:t>
            </w:r>
          </w:p>
        </w:tc>
        <w:tc>
          <w:tcPr>
            <w:tcW w:w="913" w:type="dxa"/>
            <w:shd w:val="clear" w:color="auto" w:fill="auto"/>
          </w:tcPr>
          <w:p w14:paraId="32E90EA1" w14:textId="77777777" w:rsidR="003D1A4E" w:rsidRPr="00044461" w:rsidRDefault="003D1A4E" w:rsidP="00BD4FDF">
            <w:pPr>
              <w:keepNext/>
              <w:widowControl/>
              <w:jc w:val="center"/>
              <w:rPr>
                <w:rFonts w:ascii="Times New Roman" w:eastAsia="Times New Roman" w:hAnsi="Times New Roman" w:cs="Times New Roman"/>
                <w:sz w:val="20"/>
                <w:szCs w:val="20"/>
              </w:rPr>
            </w:pPr>
          </w:p>
        </w:tc>
      </w:tr>
    </w:tbl>
    <w:p w14:paraId="6EA5BBCE" w14:textId="77777777" w:rsidR="003D1A4E" w:rsidRPr="00044461" w:rsidRDefault="003D1A4E" w:rsidP="003D1A4E">
      <w:pPr>
        <w:pStyle w:val="Default"/>
        <w:keepNext/>
        <w:rPr>
          <w:sz w:val="18"/>
          <w:szCs w:val="18"/>
        </w:rPr>
      </w:pPr>
      <w:r w:rsidRPr="00044461">
        <w:rPr>
          <w:sz w:val="18"/>
          <w:vertAlign w:val="superscript"/>
        </w:rPr>
        <w:t>A</w:t>
      </w:r>
      <w:r w:rsidRPr="00044461">
        <w:rPr>
          <w:sz w:val="18"/>
          <w:vertAlign w:val="superscript"/>
        </w:rPr>
        <w:tab/>
      </w:r>
      <w:r w:rsidRPr="00044461">
        <w:rPr>
          <w:sz w:val="18"/>
        </w:rPr>
        <w:t>A havonta egyszer, összesen 5 alkalommal adott injekciós kezelés megkezdését követően</w:t>
      </w:r>
    </w:p>
    <w:p w14:paraId="6722CDE3" w14:textId="77777777" w:rsidR="003D1A4E" w:rsidRPr="00044461" w:rsidRDefault="003D1A4E" w:rsidP="003D1A4E">
      <w:pPr>
        <w:pStyle w:val="Default"/>
        <w:rPr>
          <w:sz w:val="18"/>
          <w:szCs w:val="18"/>
        </w:rPr>
      </w:pPr>
      <w:r w:rsidRPr="00044461">
        <w:rPr>
          <w:sz w:val="18"/>
          <w:vertAlign w:val="superscript"/>
        </w:rPr>
        <w:t>B</w:t>
      </w:r>
      <w:r w:rsidRPr="00044461">
        <w:rPr>
          <w:sz w:val="18"/>
          <w:vertAlign w:val="superscript"/>
        </w:rPr>
        <w:tab/>
      </w:r>
      <w:r w:rsidRPr="00044461">
        <w:rPr>
          <w:sz w:val="18"/>
        </w:rPr>
        <w:t>A legkisebb négyzetek átlaga és a CI az ANCOVA modellen alapult, amelynél a kiindulási BCVA mérés volt a kovariáns és egy tényező a kezelési csoport vonatkozásában. Ezenfelül a régiót (Európa/Ausztrália vs. Japán) vonták be tényezőként a VIVIDDMO vizsgálatba és a kórelőzményben szereplő MI-t és/vagy CVA-t mint tényezőt a VISTADMO vizsgálatba.</w:t>
      </w:r>
    </w:p>
    <w:p w14:paraId="3D4167A4" w14:textId="77777777" w:rsidR="003D1A4E" w:rsidRPr="00044461" w:rsidRDefault="003D1A4E" w:rsidP="003D1A4E">
      <w:pPr>
        <w:pStyle w:val="Default"/>
        <w:rPr>
          <w:sz w:val="18"/>
          <w:szCs w:val="18"/>
        </w:rPr>
      </w:pPr>
      <w:r w:rsidRPr="00044461">
        <w:rPr>
          <w:sz w:val="18"/>
          <w:vertAlign w:val="superscript"/>
        </w:rPr>
        <w:t>C</w:t>
      </w:r>
      <w:r w:rsidRPr="00044461">
        <w:rPr>
          <w:sz w:val="18"/>
        </w:rPr>
        <w:tab/>
        <w:t>Különbség az aflibercept-csoport mínusz az aktív kontroll (lézeres) csoport között</w:t>
      </w:r>
    </w:p>
    <w:p w14:paraId="1131C0D1" w14:textId="77777777" w:rsidR="003D1A4E" w:rsidRPr="00044461" w:rsidRDefault="003D1A4E" w:rsidP="003D1A4E">
      <w:pPr>
        <w:pStyle w:val="Default"/>
        <w:rPr>
          <w:sz w:val="18"/>
          <w:szCs w:val="18"/>
        </w:rPr>
      </w:pPr>
      <w:r w:rsidRPr="00044461">
        <w:rPr>
          <w:sz w:val="18"/>
          <w:vertAlign w:val="superscript"/>
        </w:rPr>
        <w:t>D</w:t>
      </w:r>
      <w:r w:rsidRPr="00044461">
        <w:rPr>
          <w:sz w:val="18"/>
        </w:rPr>
        <w:t xml:space="preserve"> A különbséget konfidenciaintervallummal (CI) és statisztikai próbával számították ki, a Mantel–Haenszel súlyozási rendszerrel, amit a régióval korrigáltak (Európa/Ausztrália vs. Japán) a VIVIDDMO vizsgálat esetén, míg a kórelőzményben szereplő MI-vel vagy CVA-val a VISTADMO vizsgálat esetén</w:t>
      </w:r>
    </w:p>
    <w:p w14:paraId="3CBEDB48" w14:textId="77777777" w:rsidR="003D1A4E" w:rsidRPr="00044461" w:rsidRDefault="003D1A4E" w:rsidP="003D1A4E">
      <w:pPr>
        <w:pStyle w:val="Default"/>
        <w:keepNext/>
        <w:rPr>
          <w:sz w:val="18"/>
          <w:szCs w:val="18"/>
        </w:rPr>
      </w:pPr>
      <w:r w:rsidRPr="00044461">
        <w:rPr>
          <w:sz w:val="18"/>
          <w:vertAlign w:val="superscript"/>
        </w:rPr>
        <w:t>E</w:t>
      </w:r>
      <w:r w:rsidRPr="00044461">
        <w:rPr>
          <w:sz w:val="18"/>
        </w:rPr>
        <w:t xml:space="preserve"> BCVA: legjobb korrigált látásélesség (Best Corrected Visual Acuity)</w:t>
      </w:r>
    </w:p>
    <w:p w14:paraId="00EF2C55" w14:textId="77777777" w:rsidR="003D1A4E" w:rsidRPr="00044461" w:rsidRDefault="003D1A4E" w:rsidP="003D1A4E">
      <w:pPr>
        <w:pStyle w:val="Default"/>
        <w:rPr>
          <w:sz w:val="18"/>
          <w:szCs w:val="18"/>
        </w:rPr>
      </w:pPr>
      <w:r w:rsidRPr="00044461">
        <w:rPr>
          <w:sz w:val="18"/>
        </w:rPr>
        <w:t>ETDRS: a diabeteses retinopathia korai kezelésének vizsgálata (Early Treatment Diabetic Retinopathy Study); LOCF: az utolsó megfigyelt értékkel való pótlás (Last Observation Carried Forward); LS: az ANCOVA-ból származó legkisebb négyzetek átlaga; CI: konfidenciaintervallum</w:t>
      </w:r>
    </w:p>
    <w:p w14:paraId="72845DD1" w14:textId="77777777" w:rsidR="003D1A4E" w:rsidRPr="00044461" w:rsidRDefault="003D1A4E" w:rsidP="003D1A4E">
      <w:pPr>
        <w:pStyle w:val="Default"/>
        <w:rPr>
          <w:sz w:val="18"/>
          <w:szCs w:val="18"/>
        </w:rPr>
        <w:sectPr w:rsidR="003D1A4E" w:rsidRPr="00044461" w:rsidSect="003D1A4E">
          <w:pgSz w:w="16840" w:h="11907" w:orient="landscape" w:code="9"/>
          <w:pgMar w:top="1134" w:right="1134" w:bottom="1134" w:left="1134" w:header="737" w:footer="737" w:gutter="0"/>
          <w:cols w:space="720"/>
          <w:docGrid w:linePitch="299"/>
        </w:sectPr>
      </w:pPr>
    </w:p>
    <w:p w14:paraId="5B1009D2"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b/>
          <w:bCs/>
        </w:rPr>
      </w:pPr>
      <w:r w:rsidRPr="00044461">
        <w:rPr>
          <w:rFonts w:ascii="Times New Roman" w:hAnsi="Times New Roman"/>
          <w:b/>
        </w:rPr>
        <w:lastRenderedPageBreak/>
        <w:t>4. ábra:</w:t>
      </w:r>
      <w:r w:rsidRPr="00044461">
        <w:rPr>
          <w:rFonts w:ascii="Times New Roman" w:hAnsi="Times New Roman"/>
          <w:b/>
        </w:rPr>
        <w:tab/>
        <w:t>A BCVA átlagos változása a vizsgálat megkezdése és a 100. hét között, ETDRS betűértékkel mérve a VIVID</w:t>
      </w:r>
      <w:r w:rsidRPr="00044461">
        <w:rPr>
          <w:rFonts w:ascii="Times New Roman" w:hAnsi="Times New Roman"/>
          <w:b/>
          <w:vertAlign w:val="superscript"/>
        </w:rPr>
        <w:t>DMO</w:t>
      </w:r>
      <w:r w:rsidRPr="00044461">
        <w:rPr>
          <w:rFonts w:ascii="Times New Roman" w:hAnsi="Times New Roman"/>
          <w:b/>
        </w:rPr>
        <w:t xml:space="preserve"> és VISTA</w:t>
      </w:r>
      <w:r w:rsidRPr="00044461">
        <w:rPr>
          <w:rFonts w:ascii="Times New Roman" w:hAnsi="Times New Roman"/>
          <w:b/>
          <w:vertAlign w:val="superscript"/>
        </w:rPr>
        <w:t>DMO</w:t>
      </w:r>
      <w:r w:rsidRPr="00044461">
        <w:rPr>
          <w:rFonts w:ascii="Times New Roman" w:hAnsi="Times New Roman"/>
          <w:b/>
        </w:rPr>
        <w:t xml:space="preserve"> vizsgálatok során</w:t>
      </w:r>
    </w:p>
    <w:p w14:paraId="11559C14"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b/>
          <w:bCs/>
        </w:rPr>
      </w:pPr>
    </w:p>
    <w:p w14:paraId="1C515621" w14:textId="77777777" w:rsidR="003D1A4E" w:rsidRPr="00044461" w:rsidRDefault="003D1A4E" w:rsidP="003D1A4E">
      <w:pPr>
        <w:keepNext/>
        <w:widowControl/>
        <w:spacing w:after="0" w:line="240" w:lineRule="auto"/>
        <w:ind w:right="66"/>
        <w:rPr>
          <w:rFonts w:ascii="Times New Roman" w:eastAsia="Times New Roman" w:hAnsi="Times New Roman" w:cs="Times New Roman"/>
        </w:rPr>
      </w:pPr>
      <w:r w:rsidRPr="004D4C05">
        <w:rPr>
          <w:rFonts w:ascii="Times New Roman" w:hAnsi="Times New Roman"/>
          <w:b/>
          <w:noProof/>
          <w:lang w:eastAsia="hu-HU"/>
        </w:rPr>
        <mc:AlternateContent>
          <mc:Choice Requires="wps">
            <w:drawing>
              <wp:anchor distT="45720" distB="45720" distL="114300" distR="114300" simplePos="0" relativeHeight="252078592" behindDoc="0" locked="0" layoutInCell="1" allowOverlap="1" wp14:anchorId="7CFEE543" wp14:editId="59AE316D">
                <wp:simplePos x="0" y="0"/>
                <wp:positionH relativeFrom="column">
                  <wp:posOffset>3379470</wp:posOffset>
                </wp:positionH>
                <wp:positionV relativeFrom="paragraph">
                  <wp:posOffset>4886960</wp:posOffset>
                </wp:positionV>
                <wp:extent cx="1955165" cy="210820"/>
                <wp:effectExtent l="0" t="0" r="6985" b="0"/>
                <wp:wrapNone/>
                <wp:docPr id="2018321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2B662D97" w14:textId="77777777" w:rsidR="003E6D8B" w:rsidRPr="00044461" w:rsidRDefault="003E6D8B" w:rsidP="003D1A4E">
                            <w:pPr>
                              <w:spacing w:after="0" w:line="240" w:lineRule="auto"/>
                              <w:rPr>
                                <w:rFonts w:ascii="Arial Narrow" w:hAnsi="Arial Narrow"/>
                                <w:b/>
                                <w:bCs/>
                                <w:color w:val="595959" w:themeColor="text1" w:themeTint="A6"/>
                                <w:sz w:val="24"/>
                                <w:szCs w:val="24"/>
                              </w:rPr>
                            </w:pPr>
                            <w:r w:rsidRPr="00044461">
                              <w:rPr>
                                <w:rFonts w:ascii="Arial Narrow" w:hAnsi="Arial Narrow"/>
                                <w:b/>
                                <w:color w:val="595959" w:themeColor="text1" w:themeTint="A6"/>
                                <w:sz w:val="24"/>
                              </w:rPr>
                              <w:t>Aflibercept 2 mg 4 hetente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FEE543" id="_x0000_s1077" type="#_x0000_t202" style="position:absolute;margin-left:266.1pt;margin-top:384.8pt;width:153.95pt;height:16.6pt;z-index:25207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" filled="f" stroked="f">
                <v:textbox inset="0,0,0,0">
                  <w:txbxContent>
                    <w:p w14:paraId="2B662D97" w14:textId="77777777" w:rsidR="003E6D8B" w:rsidRPr="00044461" w:rsidRDefault="003E6D8B" w:rsidP="003D1A4E">
                      <w:pPr>
                        <w:spacing w:after="0" w:line="240" w:lineRule="auto"/>
                        <w:rPr>
                          <w:rFonts w:ascii="Arial Narrow" w:hAnsi="Arial Narrow"/>
                          <w:b/>
                          <w:bCs/>
                          <w:color w:val="595959" w:themeColor="text1" w:themeTint="A6"/>
                          <w:sz w:val="24"/>
                          <w:szCs w:val="24"/>
                        </w:rPr>
                      </w:pPr>
                      <w:r w:rsidRPr="00044461">
                        <w:rPr>
                          <w:rFonts w:ascii="Arial Narrow" w:hAnsi="Arial Narrow"/>
                          <w:b/>
                          <w:color w:val="595959" w:themeColor="text1" w:themeTint="A6"/>
                          <w:sz w:val="24"/>
                        </w:rPr>
                        <w:t>Aflibercept 2 mg 4 hetente</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62208" behindDoc="0" locked="0" layoutInCell="1" allowOverlap="1" wp14:anchorId="0AAB146B" wp14:editId="603AFCF9">
                <wp:simplePos x="0" y="0"/>
                <wp:positionH relativeFrom="column">
                  <wp:posOffset>661670</wp:posOffset>
                </wp:positionH>
                <wp:positionV relativeFrom="paragraph">
                  <wp:posOffset>4836160</wp:posOffset>
                </wp:positionV>
                <wp:extent cx="1955165" cy="295275"/>
                <wp:effectExtent l="0" t="0" r="6985" b="9525"/>
                <wp:wrapNone/>
                <wp:docPr id="1027835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95275"/>
                        </a:xfrm>
                        <a:prstGeom prst="rect">
                          <a:avLst/>
                        </a:prstGeom>
                        <a:noFill/>
                        <a:ln w="9525">
                          <a:noFill/>
                          <a:miter lim="800000"/>
                          <a:headEnd/>
                          <a:tailEnd/>
                        </a:ln>
                      </wps:spPr>
                      <wps:txbx>
                        <w:txbxContent>
                          <w:p w14:paraId="09EFB940" w14:textId="77777777" w:rsidR="003E6D8B" w:rsidRPr="00044461" w:rsidRDefault="003E6D8B" w:rsidP="003D1A4E">
                            <w:pPr>
                              <w:spacing w:after="0" w:line="240" w:lineRule="auto"/>
                              <w:rPr>
                                <w:rFonts w:ascii="Arial Narrow" w:hAnsi="Arial Narrow"/>
                                <w:b/>
                                <w:bCs/>
                                <w:color w:val="595959" w:themeColor="text1" w:themeTint="A6"/>
                                <w:sz w:val="24"/>
                                <w:szCs w:val="24"/>
                              </w:rPr>
                            </w:pPr>
                            <w:r w:rsidRPr="00044461">
                              <w:rPr>
                                <w:rFonts w:ascii="Arial Narrow" w:hAnsi="Arial Narrow"/>
                                <w:b/>
                                <w:color w:val="595959" w:themeColor="text1" w:themeTint="A6"/>
                                <w:sz w:val="24"/>
                              </w:rPr>
                              <w:t>Aflibercept 2 mg 8 hetente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AB146B" id="_x0000_s1078" type="#_x0000_t202" style="position:absolute;margin-left:52.1pt;margin-top:380.8pt;width:153.95pt;height:23.25pt;z-index:25206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" filled="f" stroked="f">
                <v:textbox inset="0,0,0,0">
                  <w:txbxContent>
                    <w:p w14:paraId="09EFB940" w14:textId="77777777" w:rsidR="003E6D8B" w:rsidRPr="00044461" w:rsidRDefault="003E6D8B" w:rsidP="003D1A4E">
                      <w:pPr>
                        <w:spacing w:after="0" w:line="240" w:lineRule="auto"/>
                        <w:rPr>
                          <w:rFonts w:ascii="Arial Narrow" w:hAnsi="Arial Narrow"/>
                          <w:b/>
                          <w:bCs/>
                          <w:color w:val="595959" w:themeColor="text1" w:themeTint="A6"/>
                          <w:sz w:val="24"/>
                          <w:szCs w:val="24"/>
                        </w:rPr>
                      </w:pPr>
                      <w:r w:rsidRPr="00044461">
                        <w:rPr>
                          <w:rFonts w:ascii="Arial Narrow" w:hAnsi="Arial Narrow"/>
                          <w:b/>
                          <w:color w:val="595959" w:themeColor="text1" w:themeTint="A6"/>
                          <w:sz w:val="24"/>
                        </w:rPr>
                        <w:t xml:space="preserve">Aflibercept </w:t>
                      </w:r>
                      <w:r w:rsidRPr="00044461">
                        <w:rPr>
                          <w:rFonts w:ascii="Arial Narrow" w:hAnsi="Arial Narrow"/>
                          <w:b/>
                          <w:color w:val="595959" w:themeColor="text1" w:themeTint="A6"/>
                          <w:sz w:val="24"/>
                        </w:rPr>
                        <w:t>2 mg 8 hetente</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67328" behindDoc="0" locked="0" layoutInCell="1" allowOverlap="1" wp14:anchorId="5207CDD3" wp14:editId="106FEAAD">
                <wp:simplePos x="0" y="0"/>
                <wp:positionH relativeFrom="column">
                  <wp:posOffset>4552950</wp:posOffset>
                </wp:positionH>
                <wp:positionV relativeFrom="paragraph">
                  <wp:posOffset>506730</wp:posOffset>
                </wp:positionV>
                <wp:extent cx="343535" cy="168910"/>
                <wp:effectExtent l="0" t="0" r="0" b="2540"/>
                <wp:wrapNone/>
                <wp:docPr id="1007740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CA272FD"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07CDD3" id="_x0000_s1079" type="#_x0000_t202" style="position:absolute;margin-left:358.5pt;margin-top:39.9pt;width:27.05pt;height:13.3pt;z-index:25206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2G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" filled="f" stroked="f">
                <v:textbox inset="0,0,0,0">
                  <w:txbxContent>
                    <w:p w14:paraId="4CA272FD"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+ 11,4</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79616" behindDoc="0" locked="0" layoutInCell="1" allowOverlap="1" wp14:anchorId="308AAC37" wp14:editId="52FD8AC1">
                <wp:simplePos x="0" y="0"/>
                <wp:positionH relativeFrom="column">
                  <wp:posOffset>3395345</wp:posOffset>
                </wp:positionH>
                <wp:positionV relativeFrom="paragraph">
                  <wp:posOffset>5108245</wp:posOffset>
                </wp:positionV>
                <wp:extent cx="1955165" cy="210820"/>
                <wp:effectExtent l="0" t="0" r="6985" b="0"/>
                <wp:wrapNone/>
                <wp:docPr id="1863247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0F222A3B" w14:textId="77777777" w:rsidR="003E6D8B" w:rsidRPr="00044461" w:rsidRDefault="003E6D8B" w:rsidP="003D1A4E">
                            <w:pPr>
                              <w:spacing w:after="0" w:line="240" w:lineRule="auto"/>
                              <w:rPr>
                                <w:rFonts w:ascii="Arial Narrow" w:hAnsi="Arial Narrow"/>
                                <w:b/>
                                <w:bCs/>
                                <w:color w:val="595959" w:themeColor="text1" w:themeTint="A6"/>
                                <w:sz w:val="24"/>
                                <w:szCs w:val="24"/>
                              </w:rPr>
                            </w:pPr>
                            <w:r w:rsidRPr="00044461">
                              <w:rPr>
                                <w:rFonts w:ascii="Arial Narrow" w:hAnsi="Arial Narrow"/>
                                <w:b/>
                                <w:color w:val="595959" w:themeColor="text1" w:themeTint="A6"/>
                                <w:sz w:val="24"/>
                              </w:rPr>
                              <w:t>Aktív kontroll (lézer)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8AAC37" id="_x0000_s1080" type="#_x0000_t202" style="position:absolute;margin-left:267.35pt;margin-top:402.2pt;width:153.95pt;height:16.6pt;z-index:25207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" filled="f" stroked="f">
                <v:textbox inset="0,0,0,0">
                  <w:txbxContent>
                    <w:p w14:paraId="0F222A3B" w14:textId="77777777" w:rsidR="003E6D8B" w:rsidRPr="00044461" w:rsidRDefault="003E6D8B" w:rsidP="003D1A4E">
                      <w:pPr>
                        <w:spacing w:after="0" w:line="240" w:lineRule="auto"/>
                        <w:rPr>
                          <w:rFonts w:ascii="Arial Narrow" w:hAnsi="Arial Narrow"/>
                          <w:b/>
                          <w:bCs/>
                          <w:color w:val="595959" w:themeColor="text1" w:themeTint="A6"/>
                          <w:sz w:val="24"/>
                          <w:szCs w:val="24"/>
                        </w:rPr>
                      </w:pPr>
                      <w:r w:rsidRPr="00044461">
                        <w:rPr>
                          <w:rFonts w:ascii="Arial Narrow" w:hAnsi="Arial Narrow"/>
                          <w:b/>
                          <w:color w:val="595959" w:themeColor="text1" w:themeTint="A6"/>
                          <w:sz w:val="24"/>
                        </w:rPr>
                        <w:t>Aktív kontroll (lézer)</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68352" behindDoc="0" locked="0" layoutInCell="1" allowOverlap="1" wp14:anchorId="63C0E09C" wp14:editId="797599FC">
                <wp:simplePos x="0" y="0"/>
                <wp:positionH relativeFrom="column">
                  <wp:posOffset>4538650</wp:posOffset>
                </wp:positionH>
                <wp:positionV relativeFrom="paragraph">
                  <wp:posOffset>707390</wp:posOffset>
                </wp:positionV>
                <wp:extent cx="343535" cy="168910"/>
                <wp:effectExtent l="0" t="0" r="0" b="2540"/>
                <wp:wrapNone/>
                <wp:docPr id="778034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CBAD680"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+ 9,4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C0E09C" id="_x0000_s1081" type="#_x0000_t202" style="position:absolute;margin-left:357.35pt;margin-top:55.7pt;width:27.05pt;height:13.3pt;z-index:25206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" filled="f" stroked="f">
                <v:textbox inset="0,0,0,0">
                  <w:txbxContent>
                    <w:p w14:paraId="2CBAD680"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+ 9,4</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73472" behindDoc="0" locked="0" layoutInCell="1" allowOverlap="1" wp14:anchorId="2FA1462B" wp14:editId="590DAF92">
                <wp:simplePos x="0" y="0"/>
                <wp:positionH relativeFrom="column">
                  <wp:posOffset>2675890</wp:posOffset>
                </wp:positionH>
                <wp:positionV relativeFrom="paragraph">
                  <wp:posOffset>3764585</wp:posOffset>
                </wp:positionV>
                <wp:extent cx="269240" cy="168910"/>
                <wp:effectExtent l="0" t="0" r="0" b="2540"/>
                <wp:wrapNone/>
                <wp:docPr id="716191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8910"/>
                        </a:xfrm>
                        <a:prstGeom prst="rect">
                          <a:avLst/>
                        </a:prstGeom>
                        <a:noFill/>
                        <a:ln w="9525">
                          <a:noFill/>
                          <a:miter lim="800000"/>
                          <a:headEnd/>
                          <a:tailEnd/>
                        </a:ln>
                      </wps:spPr>
                      <wps:txbx>
                        <w:txbxContent>
                          <w:p w14:paraId="16C3C7C4"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+ 0,2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A1462B" id="_x0000_s1082" type="#_x0000_t202" style="position:absolute;margin-left:210.7pt;margin-top:296.4pt;width:21.2pt;height:13.3pt;z-index:25207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" filled="f" stroked="f">
                <v:textbox inset="0,0,0,0">
                  <w:txbxContent>
                    <w:p w14:paraId="16C3C7C4"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+ 0,2</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80640" behindDoc="0" locked="0" layoutInCell="1" allowOverlap="1" wp14:anchorId="7D15469B" wp14:editId="3442AEF5">
                <wp:simplePos x="0" y="0"/>
                <wp:positionH relativeFrom="column">
                  <wp:posOffset>2518839</wp:posOffset>
                </wp:positionH>
                <wp:positionV relativeFrom="paragraph">
                  <wp:posOffset>4374170</wp:posOffset>
                </wp:positionV>
                <wp:extent cx="517983" cy="211422"/>
                <wp:effectExtent l="0" t="0" r="3810" b="0"/>
                <wp:wrapNone/>
                <wp:docPr id="89680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6FD366D1" w14:textId="77777777" w:rsidR="003E6D8B" w:rsidRPr="00044461" w:rsidRDefault="003E6D8B" w:rsidP="003D1A4E">
                            <w:pPr>
                              <w:spacing w:after="0" w:line="240" w:lineRule="auto"/>
                              <w:jc w:val="center"/>
                              <w:rPr>
                                <w:rFonts w:ascii="Arial Narrow" w:hAnsi="Arial Narrow"/>
                                <w:b/>
                                <w:bCs/>
                                <w:color w:val="808080" w:themeColor="background1" w:themeShade="80"/>
                                <w:sz w:val="20"/>
                                <w:szCs w:val="20"/>
                              </w:rPr>
                            </w:pPr>
                            <w:r w:rsidRPr="00044461">
                              <w:rPr>
                                <w:rFonts w:ascii="Arial Narrow" w:hAnsi="Arial Narrow"/>
                                <w:b/>
                                <w:color w:val="808080" w:themeColor="background1" w:themeShade="80"/>
                                <w:sz w:val="20"/>
                              </w:rPr>
                              <w:t>Hét</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D15469B" id="_x0000_s1083" type="#_x0000_t202" style="position:absolute;margin-left:198.35pt;margin-top:344.4pt;width:40.8pt;height:16.65pt;z-index:25208064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" filled="f" stroked="f">
                <v:textbox style="mso-fit-shape-to-text:t" inset="0,0,0,0">
                  <w:txbxContent>
                    <w:p w14:paraId="6FD366D1" w14:textId="77777777" w:rsidR="003E6D8B" w:rsidRPr="00044461" w:rsidRDefault="003E6D8B" w:rsidP="003D1A4E">
                      <w:pPr>
                        <w:spacing w:after="0" w:line="240" w:lineRule="auto"/>
                        <w:jc w:val="center"/>
                        <w:rPr>
                          <w:rFonts w:ascii="Arial Narrow" w:hAnsi="Arial Narrow"/>
                          <w:b/>
                          <w:bCs/>
                          <w:color w:val="808080" w:themeColor="background1" w:themeShade="80"/>
                          <w:sz w:val="20"/>
                          <w:szCs w:val="20"/>
                        </w:rPr>
                      </w:pPr>
                      <w:r w:rsidRPr="00044461">
                        <w:rPr>
                          <w:rFonts w:ascii="Arial Narrow" w:hAnsi="Arial Narrow"/>
                          <w:b/>
                          <w:color w:val="808080" w:themeColor="background1" w:themeShade="80"/>
                          <w:sz w:val="20"/>
                        </w:rPr>
                        <w:t>Hét</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77568" behindDoc="0" locked="0" layoutInCell="1" allowOverlap="1" wp14:anchorId="7D3EB036" wp14:editId="68FB0532">
                <wp:simplePos x="0" y="0"/>
                <wp:positionH relativeFrom="column">
                  <wp:posOffset>4584568</wp:posOffset>
                </wp:positionH>
                <wp:positionV relativeFrom="paragraph">
                  <wp:posOffset>3912870</wp:posOffset>
                </wp:positionV>
                <wp:extent cx="343561" cy="169138"/>
                <wp:effectExtent l="0" t="0" r="0" b="2540"/>
                <wp:wrapNone/>
                <wp:docPr id="1199500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C1C5E1C"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+ 0,9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3EB036" id="_x0000_s1084" type="#_x0000_t202" style="position:absolute;margin-left:361pt;margin-top:308.1pt;width:27.05pt;height:13.3pt;z-index:25207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B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" filled="f" stroked="f">
                <v:textbox inset="0,0,0,0">
                  <w:txbxContent>
                    <w:p w14:paraId="1C1C5E1C"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+ 0,9</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76544" behindDoc="0" locked="0" layoutInCell="1" allowOverlap="1" wp14:anchorId="0103397E" wp14:editId="73C14095">
                <wp:simplePos x="0" y="0"/>
                <wp:positionH relativeFrom="column">
                  <wp:posOffset>219710</wp:posOffset>
                </wp:positionH>
                <wp:positionV relativeFrom="paragraph">
                  <wp:posOffset>2528141</wp:posOffset>
                </wp:positionV>
                <wp:extent cx="517983" cy="1569764"/>
                <wp:effectExtent l="0" t="0" r="0" b="11430"/>
                <wp:wrapNone/>
                <wp:docPr id="53535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569764"/>
                        </a:xfrm>
                        <a:prstGeom prst="rect">
                          <a:avLst/>
                        </a:prstGeom>
                        <a:noFill/>
                        <a:ln w="9525">
                          <a:noFill/>
                          <a:miter lim="800000"/>
                          <a:headEnd/>
                          <a:tailEnd/>
                        </a:ln>
                      </wps:spPr>
                      <wps:txbx>
                        <w:txbxContent>
                          <w:p w14:paraId="07530728" w14:textId="77777777" w:rsidR="003E6D8B" w:rsidRPr="00044461" w:rsidRDefault="003E6D8B" w:rsidP="003D1A4E">
                            <w:pPr>
                              <w:spacing w:after="0" w:line="240" w:lineRule="auto"/>
                              <w:jc w:val="center"/>
                              <w:rPr>
                                <w:rFonts w:ascii="Arial Narrow" w:hAnsi="Arial Narrow"/>
                                <w:b/>
                                <w:bCs/>
                                <w:color w:val="808080" w:themeColor="background1" w:themeShade="80"/>
                                <w:sz w:val="20"/>
                                <w:szCs w:val="20"/>
                              </w:rPr>
                            </w:pPr>
                            <w:r w:rsidRPr="00044461">
                              <w:rPr>
                                <w:rFonts w:ascii="Arial Narrow" w:hAnsi="Arial Narrow"/>
                                <w:b/>
                                <w:color w:val="808080" w:themeColor="background1" w:themeShade="80"/>
                                <w:sz w:val="20"/>
                              </w:rPr>
                              <w:t>A látásélesség átlagos változása</w:t>
                            </w:r>
                            <w:r w:rsidRPr="00044461">
                              <w:rPr>
                                <w:rFonts w:ascii="Arial Narrow" w:hAnsi="Arial Narrow"/>
                                <w:b/>
                                <w:color w:val="808080" w:themeColor="background1" w:themeShade="80"/>
                                <w:sz w:val="20"/>
                              </w:rPr>
                              <w:br/>
                              <w:t>(betűben)</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103397E" id="_x0000_s1085" type="#_x0000_t202" style="position:absolute;margin-left:17.3pt;margin-top:199.05pt;width:40.8pt;height:123.6pt;z-index:25207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" filled="f" stroked="f">
                <v:textbox style="layout-flow:vertical;mso-layout-flow-alt:bottom-to-top;mso-fit-shape-to-text:t" inset="0,0,0,0">
                  <w:txbxContent>
                    <w:p w14:paraId="07530728" w14:textId="77777777" w:rsidR="003E6D8B" w:rsidRPr="00044461" w:rsidRDefault="003E6D8B" w:rsidP="003D1A4E">
                      <w:pPr>
                        <w:spacing w:after="0" w:line="240" w:lineRule="auto"/>
                        <w:jc w:val="center"/>
                        <w:rPr>
                          <w:rFonts w:ascii="Arial Narrow" w:hAnsi="Arial Narrow"/>
                          <w:b/>
                          <w:bCs/>
                          <w:color w:val="808080" w:themeColor="background1" w:themeShade="80"/>
                          <w:sz w:val="20"/>
                          <w:szCs w:val="20"/>
                        </w:rPr>
                      </w:pPr>
                      <w:r w:rsidRPr="00044461">
                        <w:rPr>
                          <w:rFonts w:ascii="Arial Narrow" w:hAnsi="Arial Narrow"/>
                          <w:b/>
                          <w:color w:val="808080" w:themeColor="background1" w:themeShade="80"/>
                          <w:sz w:val="20"/>
                        </w:rPr>
                        <w:t xml:space="preserve">A </w:t>
                      </w:r>
                      <w:r w:rsidRPr="00044461">
                        <w:rPr>
                          <w:rFonts w:ascii="Arial Narrow" w:hAnsi="Arial Narrow"/>
                          <w:b/>
                          <w:color w:val="808080" w:themeColor="background1" w:themeShade="80"/>
                          <w:sz w:val="20"/>
                        </w:rPr>
                        <w:t>látásélesség átlagos változása</w:t>
                      </w:r>
                      <w:r w:rsidRPr="00044461">
                        <w:rPr>
                          <w:rFonts w:ascii="Arial Narrow" w:hAnsi="Arial Narrow"/>
                          <w:b/>
                          <w:color w:val="808080" w:themeColor="background1" w:themeShade="80"/>
                          <w:sz w:val="20"/>
                        </w:rPr>
                        <w:br/>
                        <w:t>(betűben)</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75520" behindDoc="0" locked="0" layoutInCell="1" allowOverlap="1" wp14:anchorId="57D77B9B" wp14:editId="00ADC8D9">
                <wp:simplePos x="0" y="0"/>
                <wp:positionH relativeFrom="column">
                  <wp:posOffset>4554004</wp:posOffset>
                </wp:positionH>
                <wp:positionV relativeFrom="paragraph">
                  <wp:posOffset>2907030</wp:posOffset>
                </wp:positionV>
                <wp:extent cx="343535" cy="168910"/>
                <wp:effectExtent l="0" t="0" r="0" b="2540"/>
                <wp:wrapNone/>
                <wp:docPr id="3219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74638BD"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+ 11,1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D77B9B" id="_x0000_s1086" type="#_x0000_t202" style="position:absolute;margin-left:358.6pt;margin-top:228.9pt;width:27.05pt;height:13.3pt;z-index:25207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" filled="f" stroked="f">
                <v:textbox inset="0,0,0,0">
                  <w:txbxContent>
                    <w:p w14:paraId="174638BD"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+ 11,1</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74496" behindDoc="0" locked="0" layoutInCell="1" allowOverlap="1" wp14:anchorId="25FED0A6" wp14:editId="3B974367">
                <wp:simplePos x="0" y="0"/>
                <wp:positionH relativeFrom="column">
                  <wp:posOffset>4554602</wp:posOffset>
                </wp:positionH>
                <wp:positionV relativeFrom="paragraph">
                  <wp:posOffset>2775284</wp:posOffset>
                </wp:positionV>
                <wp:extent cx="343535" cy="168910"/>
                <wp:effectExtent l="0" t="0" r="0" b="2540"/>
                <wp:wrapNone/>
                <wp:docPr id="765993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BFB6EC4"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FED0A6" id="_x0000_s1087" type="#_x0000_t202" style="position:absolute;margin-left:358.65pt;margin-top:218.55pt;width:27.05pt;height:13.3pt;z-index:25207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" filled="f" stroked="f">
                <v:textbox inset="0,0,0,0">
                  <w:txbxContent>
                    <w:p w14:paraId="7BFB6EC4"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+ 11,5</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72448" behindDoc="0" locked="0" layoutInCell="1" allowOverlap="1" wp14:anchorId="35019641" wp14:editId="18EE16E1">
                <wp:simplePos x="0" y="0"/>
                <wp:positionH relativeFrom="column">
                  <wp:posOffset>2661491</wp:posOffset>
                </wp:positionH>
                <wp:positionV relativeFrom="paragraph">
                  <wp:posOffset>3023235</wp:posOffset>
                </wp:positionV>
                <wp:extent cx="343535" cy="168910"/>
                <wp:effectExtent l="0" t="0" r="0" b="2540"/>
                <wp:wrapNone/>
                <wp:docPr id="865157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7D559AC"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019641" id="_x0000_s1088" type="#_x0000_t202" style="position:absolute;margin-left:209.55pt;margin-top:238.05pt;width:27.05pt;height:13.3pt;z-index:25207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3qt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" filled="f" stroked="f">
                <v:textbox inset="0,0,0,0">
                  <w:txbxContent>
                    <w:p w14:paraId="77D559AC"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+ 10,7</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71424" behindDoc="0" locked="0" layoutInCell="1" allowOverlap="1" wp14:anchorId="00F0725C" wp14:editId="235FE4E0">
                <wp:simplePos x="0" y="0"/>
                <wp:positionH relativeFrom="column">
                  <wp:posOffset>2659556</wp:posOffset>
                </wp:positionH>
                <wp:positionV relativeFrom="paragraph">
                  <wp:posOffset>2602245</wp:posOffset>
                </wp:positionV>
                <wp:extent cx="343561" cy="169138"/>
                <wp:effectExtent l="0" t="0" r="0" b="2540"/>
                <wp:wrapNone/>
                <wp:docPr id="864086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EDE2115"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+ 12,5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F0725C" id="_x0000_s1089" type="#_x0000_t202" style="position:absolute;margin-left:209.4pt;margin-top:204.9pt;width:27.05pt;height:13.3pt;z-index:25207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nd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" filled="f" stroked="f">
                <v:textbox inset="0,0,0,0">
                  <w:txbxContent>
                    <w:p w14:paraId="4EDE2115"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+ 12,5</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70400" behindDoc="0" locked="0" layoutInCell="1" allowOverlap="1" wp14:anchorId="30DC3AB9" wp14:editId="0BC585EB">
                <wp:simplePos x="0" y="0"/>
                <wp:positionH relativeFrom="column">
                  <wp:posOffset>2518102</wp:posOffset>
                </wp:positionH>
                <wp:positionV relativeFrom="paragraph">
                  <wp:posOffset>2421816</wp:posOffset>
                </wp:positionV>
                <wp:extent cx="343561" cy="168910"/>
                <wp:effectExtent l="0" t="0" r="0" b="2540"/>
                <wp:wrapNone/>
                <wp:docPr id="2077826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3AA7F760" w14:textId="77777777" w:rsidR="003E6D8B" w:rsidRPr="00044461" w:rsidRDefault="003E6D8B" w:rsidP="003D1A4E">
                            <w:pPr>
                              <w:spacing w:after="0" w:line="240" w:lineRule="auto"/>
                              <w:rPr>
                                <w:rFonts w:ascii="Arial Narrow" w:hAnsi="Arial Narrow"/>
                                <w:b/>
                                <w:bCs/>
                                <w:color w:val="0D0D0D" w:themeColor="text1" w:themeTint="F2"/>
                                <w:sz w:val="20"/>
                                <w:szCs w:val="20"/>
                              </w:rPr>
                            </w:pPr>
                            <w:r w:rsidRPr="00044461">
                              <w:rPr>
                                <w:rFonts w:ascii="Arial Narrow" w:hAnsi="Arial Narrow"/>
                                <w:b/>
                                <w:color w:val="0D0D0D" w:themeColor="text1" w:themeTint="F2"/>
                                <w:sz w:val="20"/>
                              </w:rPr>
                              <w:t>VISTA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DC3AB9" id="_x0000_s1090" type="#_x0000_t202" style="position:absolute;margin-left:198.3pt;margin-top:190.7pt;width:27.05pt;height:13.3pt;z-index:25207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" filled="f" stroked="f">
                <v:textbox inset="0,0,0,0">
                  <w:txbxContent>
                    <w:p w14:paraId="3AA7F760" w14:textId="77777777" w:rsidR="003E6D8B" w:rsidRPr="00044461" w:rsidRDefault="003E6D8B" w:rsidP="003D1A4E">
                      <w:pPr>
                        <w:spacing w:after="0" w:line="240" w:lineRule="auto"/>
                        <w:rPr>
                          <w:rFonts w:ascii="Arial Narrow" w:hAnsi="Arial Narrow"/>
                          <w:b/>
                          <w:bCs/>
                          <w:color w:val="0D0D0D" w:themeColor="text1" w:themeTint="F2"/>
                          <w:sz w:val="20"/>
                          <w:szCs w:val="20"/>
                        </w:rPr>
                      </w:pPr>
                      <w:r w:rsidRPr="00044461">
                        <w:rPr>
                          <w:rFonts w:ascii="Arial Narrow" w:hAnsi="Arial Narrow"/>
                          <w:b/>
                          <w:color w:val="0D0D0D" w:themeColor="text1" w:themeTint="F2"/>
                          <w:sz w:val="20"/>
                        </w:rPr>
                        <w:t>VISTA</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69376" behindDoc="0" locked="0" layoutInCell="1" allowOverlap="1" wp14:anchorId="33AF34C4" wp14:editId="638821B9">
                <wp:simplePos x="0" y="0"/>
                <wp:positionH relativeFrom="column">
                  <wp:posOffset>4584663</wp:posOffset>
                </wp:positionH>
                <wp:positionV relativeFrom="paragraph">
                  <wp:posOffset>1628981</wp:posOffset>
                </wp:positionV>
                <wp:extent cx="343561" cy="169138"/>
                <wp:effectExtent l="0" t="0" r="0" b="2540"/>
                <wp:wrapNone/>
                <wp:docPr id="685636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58C9E20F"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AF34C4" id="_x0000_s1091" type="#_x0000_t202" style="position:absolute;margin-left:361pt;margin-top:128.25pt;width:27.05pt;height:13.3pt;z-index:25206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" filled="f" stroked="f">
                <v:textbox inset="0,0,0,0">
                  <w:txbxContent>
                    <w:p w14:paraId="58C9E20F"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+ 0,7</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66304" behindDoc="0" locked="0" layoutInCell="1" allowOverlap="1" wp14:anchorId="7882A895" wp14:editId="478A53B7">
                <wp:simplePos x="0" y="0"/>
                <wp:positionH relativeFrom="column">
                  <wp:posOffset>2679700</wp:posOffset>
                </wp:positionH>
                <wp:positionV relativeFrom="paragraph">
                  <wp:posOffset>1449499</wp:posOffset>
                </wp:positionV>
                <wp:extent cx="269563" cy="169138"/>
                <wp:effectExtent l="0" t="0" r="0" b="2540"/>
                <wp:wrapNone/>
                <wp:docPr id="1218015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63" cy="169138"/>
                        </a:xfrm>
                        <a:prstGeom prst="rect">
                          <a:avLst/>
                        </a:prstGeom>
                        <a:noFill/>
                        <a:ln w="9525">
                          <a:noFill/>
                          <a:miter lim="800000"/>
                          <a:headEnd/>
                          <a:tailEnd/>
                        </a:ln>
                      </wps:spPr>
                      <wps:txbx>
                        <w:txbxContent>
                          <w:p w14:paraId="53F23E87"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82A895" id="_x0000_s1092" type="#_x0000_t202" style="position:absolute;margin-left:211pt;margin-top:114.15pt;width:21.25pt;height:13.3pt;z-index:25206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" filled="f" stroked="f">
                <v:textbox inset="0,0,0,0">
                  <w:txbxContent>
                    <w:p w14:paraId="53F23E87"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+ 1,2</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65280" behindDoc="0" locked="0" layoutInCell="1" allowOverlap="1" wp14:anchorId="20BA696D" wp14:editId="2A6B3B30">
                <wp:simplePos x="0" y="0"/>
                <wp:positionH relativeFrom="column">
                  <wp:posOffset>2655141</wp:posOffset>
                </wp:positionH>
                <wp:positionV relativeFrom="paragraph">
                  <wp:posOffset>836295</wp:posOffset>
                </wp:positionV>
                <wp:extent cx="343561" cy="169138"/>
                <wp:effectExtent l="0" t="0" r="0" b="2540"/>
                <wp:wrapNone/>
                <wp:docPr id="65125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F559C29"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+ 10,5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BA696D" id="_x0000_s1093" type="#_x0000_t202" style="position:absolute;margin-left:209.05pt;margin-top:65.85pt;width:27.05pt;height:13.3pt;z-index:25206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" filled="f" stroked="f">
                <v:textbox inset="0,0,0,0">
                  <w:txbxContent>
                    <w:p w14:paraId="0F559C29"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+ 10,5</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63232" behindDoc="0" locked="0" layoutInCell="1" allowOverlap="1" wp14:anchorId="6ECA69F1" wp14:editId="664F23A8">
                <wp:simplePos x="0" y="0"/>
                <wp:positionH relativeFrom="column">
                  <wp:posOffset>2663619</wp:posOffset>
                </wp:positionH>
                <wp:positionV relativeFrom="paragraph">
                  <wp:posOffset>452120</wp:posOffset>
                </wp:positionV>
                <wp:extent cx="343561" cy="169138"/>
                <wp:effectExtent l="0" t="0" r="0" b="2540"/>
                <wp:wrapNone/>
                <wp:docPr id="179538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2547F93"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CA69F1" id="_x0000_s1094" type="#_x0000_t202" style="position:absolute;margin-left:209.75pt;margin-top:35.6pt;width:27.05pt;height:13.3pt;z-index:25206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xVI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" filled="f" stroked="f">
                <v:textbox inset="0,0,0,0">
                  <w:txbxContent>
                    <w:p w14:paraId="62547F93" w14:textId="77777777" w:rsidR="003E6D8B" w:rsidRPr="00044461" w:rsidRDefault="003E6D8B" w:rsidP="003D1A4E">
                      <w:pPr>
                        <w:spacing w:after="0" w:line="240" w:lineRule="auto"/>
                        <w:jc w:val="center"/>
                        <w:rPr>
                          <w:rFonts w:ascii="Arial Narrow" w:hAnsi="Arial Narrow"/>
                          <w:b/>
                          <w:bCs/>
                          <w:color w:val="595959" w:themeColor="text1" w:themeTint="A6"/>
                          <w:sz w:val="16"/>
                          <w:szCs w:val="16"/>
                        </w:rPr>
                      </w:pPr>
                      <w:r w:rsidRPr="00044461">
                        <w:rPr>
                          <w:rFonts w:ascii="Arial Narrow" w:hAnsi="Arial Narrow"/>
                          <w:b/>
                          <w:color w:val="595959" w:themeColor="text1" w:themeTint="A6"/>
                          <w:sz w:val="16"/>
                        </w:rPr>
                        <w:t>+ 10,7</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60160" behindDoc="0" locked="0" layoutInCell="1" allowOverlap="1" wp14:anchorId="0517CD76" wp14:editId="7D31CAC8">
                <wp:simplePos x="0" y="0"/>
                <wp:positionH relativeFrom="column">
                  <wp:posOffset>2524760</wp:posOffset>
                </wp:positionH>
                <wp:positionV relativeFrom="paragraph">
                  <wp:posOffset>2062051</wp:posOffset>
                </wp:positionV>
                <wp:extent cx="517983" cy="211422"/>
                <wp:effectExtent l="0" t="0" r="3810" b="0"/>
                <wp:wrapNone/>
                <wp:docPr id="550002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5EAF0A75" w14:textId="77777777" w:rsidR="003E6D8B" w:rsidRPr="00044461" w:rsidRDefault="003E6D8B" w:rsidP="003D1A4E">
                            <w:pPr>
                              <w:spacing w:after="0" w:line="240" w:lineRule="auto"/>
                              <w:jc w:val="center"/>
                              <w:rPr>
                                <w:rFonts w:ascii="Arial Narrow" w:hAnsi="Arial Narrow"/>
                                <w:b/>
                                <w:bCs/>
                                <w:color w:val="808080" w:themeColor="background1" w:themeShade="80"/>
                                <w:sz w:val="20"/>
                                <w:szCs w:val="20"/>
                              </w:rPr>
                            </w:pPr>
                            <w:r w:rsidRPr="00044461">
                              <w:rPr>
                                <w:rFonts w:ascii="Arial Narrow" w:hAnsi="Arial Narrow"/>
                                <w:b/>
                                <w:color w:val="808080" w:themeColor="background1" w:themeShade="80"/>
                                <w:sz w:val="20"/>
                              </w:rPr>
                              <w:t>Hét</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517CD76" id="_x0000_s1095" type="#_x0000_t202" style="position:absolute;margin-left:198.8pt;margin-top:162.35pt;width:40.8pt;height:16.65pt;z-index:25206016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" filled="f" stroked="f">
                <v:textbox style="mso-fit-shape-to-text:t" inset="0,0,0,0">
                  <w:txbxContent>
                    <w:p w14:paraId="5EAF0A75" w14:textId="77777777" w:rsidR="003E6D8B" w:rsidRPr="00044461" w:rsidRDefault="003E6D8B" w:rsidP="003D1A4E">
                      <w:pPr>
                        <w:spacing w:after="0" w:line="240" w:lineRule="auto"/>
                        <w:jc w:val="center"/>
                        <w:rPr>
                          <w:rFonts w:ascii="Arial Narrow" w:hAnsi="Arial Narrow"/>
                          <w:b/>
                          <w:bCs/>
                          <w:color w:val="808080" w:themeColor="background1" w:themeShade="80"/>
                          <w:sz w:val="20"/>
                          <w:szCs w:val="20"/>
                        </w:rPr>
                      </w:pPr>
                      <w:r w:rsidRPr="00044461">
                        <w:rPr>
                          <w:rFonts w:ascii="Arial Narrow" w:hAnsi="Arial Narrow"/>
                          <w:b/>
                          <w:color w:val="808080" w:themeColor="background1" w:themeShade="80"/>
                          <w:sz w:val="20"/>
                        </w:rPr>
                        <w:t>Hét</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61184" behindDoc="0" locked="0" layoutInCell="1" allowOverlap="1" wp14:anchorId="7A3D4D38" wp14:editId="1CC85335">
                <wp:simplePos x="0" y="0"/>
                <wp:positionH relativeFrom="column">
                  <wp:posOffset>221993</wp:posOffset>
                </wp:positionH>
                <wp:positionV relativeFrom="paragraph">
                  <wp:posOffset>206412</wp:posOffset>
                </wp:positionV>
                <wp:extent cx="517983" cy="1569764"/>
                <wp:effectExtent l="0" t="0" r="12700" b="11430"/>
                <wp:wrapNone/>
                <wp:docPr id="366977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569764"/>
                        </a:xfrm>
                        <a:prstGeom prst="rect">
                          <a:avLst/>
                        </a:prstGeom>
                        <a:noFill/>
                        <a:ln w="9525">
                          <a:noFill/>
                          <a:miter lim="800000"/>
                          <a:headEnd/>
                          <a:tailEnd/>
                        </a:ln>
                      </wps:spPr>
                      <wps:txbx>
                        <w:txbxContent>
                          <w:p w14:paraId="7C312575" w14:textId="77777777" w:rsidR="003E6D8B" w:rsidRPr="00044461" w:rsidRDefault="003E6D8B" w:rsidP="003D1A4E">
                            <w:pPr>
                              <w:spacing w:after="0" w:line="240" w:lineRule="auto"/>
                              <w:jc w:val="center"/>
                              <w:rPr>
                                <w:rFonts w:ascii="Arial Narrow" w:hAnsi="Arial Narrow"/>
                                <w:b/>
                                <w:bCs/>
                                <w:color w:val="808080" w:themeColor="background1" w:themeShade="80"/>
                                <w:sz w:val="20"/>
                                <w:szCs w:val="20"/>
                              </w:rPr>
                            </w:pPr>
                            <w:r w:rsidRPr="00044461">
                              <w:rPr>
                                <w:rFonts w:ascii="Arial Narrow" w:hAnsi="Arial Narrow"/>
                                <w:b/>
                                <w:color w:val="808080" w:themeColor="background1" w:themeShade="80"/>
                                <w:sz w:val="20"/>
                              </w:rPr>
                              <w:t>A látásélesség átlagos változása</w:t>
                            </w:r>
                            <w:r w:rsidRPr="00044461">
                              <w:rPr>
                                <w:rFonts w:ascii="Arial Narrow" w:hAnsi="Arial Narrow"/>
                                <w:b/>
                                <w:color w:val="808080" w:themeColor="background1" w:themeShade="80"/>
                                <w:sz w:val="20"/>
                              </w:rPr>
                              <w:br/>
                              <w:t>(betűben)</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A3D4D38" id="_x0000_s1096" type="#_x0000_t202" style="position:absolute;margin-left:17.5pt;margin-top:16.25pt;width:40.8pt;height:123.6pt;z-index:25206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" filled="f" stroked="f">
                <v:textbox style="layout-flow:vertical;mso-layout-flow-alt:bottom-to-top;mso-fit-shape-to-text:t" inset="0,0,0,0">
                  <w:txbxContent>
                    <w:p w14:paraId="7C312575" w14:textId="77777777" w:rsidR="003E6D8B" w:rsidRPr="00044461" w:rsidRDefault="003E6D8B" w:rsidP="003D1A4E">
                      <w:pPr>
                        <w:spacing w:after="0" w:line="240" w:lineRule="auto"/>
                        <w:jc w:val="center"/>
                        <w:rPr>
                          <w:rFonts w:ascii="Arial Narrow" w:hAnsi="Arial Narrow"/>
                          <w:b/>
                          <w:bCs/>
                          <w:color w:val="808080" w:themeColor="background1" w:themeShade="80"/>
                          <w:sz w:val="20"/>
                          <w:szCs w:val="20"/>
                        </w:rPr>
                      </w:pPr>
                      <w:r w:rsidRPr="00044461">
                        <w:rPr>
                          <w:rFonts w:ascii="Arial Narrow" w:hAnsi="Arial Narrow"/>
                          <w:b/>
                          <w:color w:val="808080" w:themeColor="background1" w:themeShade="80"/>
                          <w:sz w:val="20"/>
                        </w:rPr>
                        <w:t xml:space="preserve">A </w:t>
                      </w:r>
                      <w:r w:rsidRPr="00044461">
                        <w:rPr>
                          <w:rFonts w:ascii="Arial Narrow" w:hAnsi="Arial Narrow"/>
                          <w:b/>
                          <w:color w:val="808080" w:themeColor="background1" w:themeShade="80"/>
                          <w:sz w:val="20"/>
                        </w:rPr>
                        <w:t>látásélesség átlagos változása</w:t>
                      </w:r>
                      <w:r w:rsidRPr="00044461">
                        <w:rPr>
                          <w:rFonts w:ascii="Arial Narrow" w:hAnsi="Arial Narrow"/>
                          <w:b/>
                          <w:color w:val="808080" w:themeColor="background1" w:themeShade="80"/>
                          <w:sz w:val="20"/>
                        </w:rPr>
                        <w:br/>
                        <w:t>(betűben)</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64256" behindDoc="0" locked="0" layoutInCell="1" allowOverlap="1" wp14:anchorId="4C2CE774" wp14:editId="71B826C1">
                <wp:simplePos x="0" y="0"/>
                <wp:positionH relativeFrom="column">
                  <wp:posOffset>2539159</wp:posOffset>
                </wp:positionH>
                <wp:positionV relativeFrom="paragraph">
                  <wp:posOffset>102235</wp:posOffset>
                </wp:positionV>
                <wp:extent cx="343561" cy="168910"/>
                <wp:effectExtent l="0" t="0" r="0" b="2540"/>
                <wp:wrapNone/>
                <wp:docPr id="944167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0476FC7C" w14:textId="77777777" w:rsidR="003E6D8B" w:rsidRPr="00044461" w:rsidRDefault="003E6D8B" w:rsidP="003D1A4E">
                            <w:pPr>
                              <w:spacing w:after="0" w:line="240" w:lineRule="auto"/>
                              <w:rPr>
                                <w:rFonts w:ascii="Arial Narrow" w:hAnsi="Arial Narrow"/>
                                <w:b/>
                                <w:bCs/>
                                <w:color w:val="0D0D0D" w:themeColor="text1" w:themeTint="F2"/>
                                <w:sz w:val="20"/>
                                <w:szCs w:val="20"/>
                              </w:rPr>
                            </w:pPr>
                            <w:r w:rsidRPr="00044461">
                              <w:rPr>
                                <w:rFonts w:ascii="Arial Narrow" w:hAnsi="Arial Narrow"/>
                                <w:b/>
                                <w:color w:val="0D0D0D" w:themeColor="text1" w:themeTint="F2"/>
                                <w:sz w:val="20"/>
                              </w:rPr>
                              <w:t>VIVID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2CE774" id="_x0000_s1097" type="#_x0000_t202" style="position:absolute;margin-left:199.95pt;margin-top:8.05pt;width:27.05pt;height:13.3pt;z-index:25206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25R9g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" filled="f" stroked="f">
                <v:textbox inset="0,0,0,0">
                  <w:txbxContent>
                    <w:p w14:paraId="0476FC7C" w14:textId="77777777" w:rsidR="003E6D8B" w:rsidRPr="00044461" w:rsidRDefault="003E6D8B" w:rsidP="003D1A4E">
                      <w:pPr>
                        <w:spacing w:after="0" w:line="240" w:lineRule="auto"/>
                        <w:rPr>
                          <w:rFonts w:ascii="Arial Narrow" w:hAnsi="Arial Narrow"/>
                          <w:b/>
                          <w:bCs/>
                          <w:color w:val="0D0D0D" w:themeColor="text1" w:themeTint="F2"/>
                          <w:sz w:val="20"/>
                          <w:szCs w:val="20"/>
                        </w:rPr>
                      </w:pPr>
                      <w:r w:rsidRPr="00044461">
                        <w:rPr>
                          <w:rFonts w:ascii="Arial Narrow" w:hAnsi="Arial Narrow"/>
                          <w:b/>
                          <w:color w:val="0D0D0D" w:themeColor="text1" w:themeTint="F2"/>
                          <w:sz w:val="20"/>
                        </w:rPr>
                        <w:t>VIVID</w:t>
                      </w:r>
                    </w:p>
                  </w:txbxContent>
                </v:textbox>
              </v:shape>
            </w:pict>
          </mc:Fallback>
        </mc:AlternateContent>
      </w:r>
      <w:r w:rsidRPr="004D4C05">
        <w:rPr>
          <w:rFonts w:ascii="Calibri" w:hAnsi="Calibri"/>
          <w:noProof/>
          <w:lang w:eastAsia="hu-HU"/>
        </w:rPr>
        <w:drawing>
          <wp:inline distT="0" distB="0" distL="0" distR="0" wp14:anchorId="40B39D3E" wp14:editId="45A4395A">
            <wp:extent cx="5205600" cy="5443200"/>
            <wp:effectExtent l="0" t="0" r="0" b="571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46">
                      <a:extLst>
                        <a:ext uri="{28A0092B-C50C-407E-A947-70E740481C1C}">
                          <a14:useLocalDpi xmlns:a14="http://schemas.microsoft.com/office/drawing/2010/main" val="0"/>
                        </a:ext>
                      </a:extLst>
                    </a:blip>
                    <a:srcRect l="7" r="7"/>
                    <a:stretch>
                      <a:fillRect/>
                    </a:stretch>
                  </pic:blipFill>
                  <pic:spPr bwMode="auto">
                    <a:xfrm>
                      <a:off x="0" y="0"/>
                      <a:ext cx="5205600" cy="5443200"/>
                    </a:xfrm>
                    <a:prstGeom prst="rect">
                      <a:avLst/>
                    </a:prstGeom>
                    <a:ln>
                      <a:noFill/>
                    </a:ln>
                    <a:extLst>
                      <a:ext uri="{53640926-AAD7-44D8-BBD7-CCE9431645EC}">
                        <a14:shadowObscured xmlns:a14="http://schemas.microsoft.com/office/drawing/2010/main"/>
                      </a:ext>
                    </a:extLst>
                  </pic:spPr>
                </pic:pic>
              </a:graphicData>
            </a:graphic>
          </wp:inline>
        </w:drawing>
      </w:r>
    </w:p>
    <w:p w14:paraId="7761DF91" w14:textId="77777777" w:rsidR="003D1A4E" w:rsidRPr="00044461" w:rsidRDefault="003D1A4E" w:rsidP="003D1A4E">
      <w:pPr>
        <w:widowControl/>
        <w:spacing w:after="0" w:line="240" w:lineRule="auto"/>
        <w:ind w:right="66"/>
        <w:rPr>
          <w:rFonts w:ascii="Times New Roman" w:eastAsia="Times New Roman" w:hAnsi="Times New Roman" w:cs="Times New Roman"/>
        </w:rPr>
      </w:pPr>
    </w:p>
    <w:p w14:paraId="00CAA4A2" w14:textId="77777777" w:rsidR="003D1A4E" w:rsidRPr="00044461" w:rsidRDefault="003D1A4E" w:rsidP="003D1A4E">
      <w:pPr>
        <w:widowControl/>
        <w:spacing w:after="0" w:line="240" w:lineRule="auto"/>
        <w:ind w:right="66"/>
        <w:rPr>
          <w:rFonts w:ascii="Times New Roman" w:eastAsia="Times New Roman" w:hAnsi="Times New Roman" w:cs="Times New Roman"/>
        </w:rPr>
      </w:pPr>
      <w:r w:rsidRPr="00044461">
        <w:rPr>
          <w:rFonts w:ascii="Times New Roman" w:hAnsi="Times New Roman"/>
        </w:rPr>
        <w:t>A kezelés hatásai az értékelhető alcsoportokban (pl. életkor, nem, rassz, kiindulási HbA1c-szint, kiindulási látásélesség, korábbi anti–VEGF–terápia) minden vizsgálatban és az összevont elemzésben általában véve egyeztek a teljes populációban kapott eredményekkel.</w:t>
      </w:r>
    </w:p>
    <w:p w14:paraId="791A7E24" w14:textId="77777777" w:rsidR="003D1A4E" w:rsidRPr="00044461" w:rsidRDefault="003D1A4E" w:rsidP="003D1A4E">
      <w:pPr>
        <w:widowControl/>
        <w:spacing w:after="0" w:line="240" w:lineRule="auto"/>
        <w:ind w:right="66"/>
        <w:rPr>
          <w:rFonts w:ascii="Times New Roman" w:eastAsia="Times New Roman" w:hAnsi="Times New Roman" w:cs="Times New Roman"/>
        </w:rPr>
      </w:pPr>
    </w:p>
    <w:p w14:paraId="08661A20" w14:textId="77777777" w:rsidR="003D1A4E" w:rsidRPr="00044461" w:rsidRDefault="003D1A4E" w:rsidP="003D1A4E">
      <w:pPr>
        <w:widowControl/>
        <w:spacing w:after="0" w:line="240" w:lineRule="auto"/>
        <w:ind w:right="66"/>
        <w:rPr>
          <w:rFonts w:ascii="Times New Roman" w:eastAsia="Times New Roman" w:hAnsi="Times New Roman" w:cs="Times New Roman"/>
        </w:rPr>
      </w:pPr>
      <w:r w:rsidRPr="00044461">
        <w:rPr>
          <w:rFonts w:ascii="Times New Roman" w:hAnsi="Times New Roman"/>
        </w:rPr>
        <w:t>A VIVID</w:t>
      </w:r>
      <w:r w:rsidRPr="00044461">
        <w:rPr>
          <w:rFonts w:ascii="Times New Roman" w:hAnsi="Times New Roman"/>
          <w:vertAlign w:val="superscript"/>
        </w:rPr>
        <w:t>DMO</w:t>
      </w:r>
      <w:r w:rsidRPr="00044461">
        <w:rPr>
          <w:rFonts w:ascii="Times New Roman" w:hAnsi="Times New Roman"/>
        </w:rPr>
        <w:t xml:space="preserve"> és VISTA</w:t>
      </w:r>
      <w:r w:rsidRPr="00044461">
        <w:rPr>
          <w:rFonts w:ascii="Times New Roman" w:hAnsi="Times New Roman"/>
          <w:vertAlign w:val="superscript"/>
        </w:rPr>
        <w:t>DMO</w:t>
      </w:r>
      <w:r w:rsidRPr="00044461">
        <w:rPr>
          <w:rFonts w:ascii="Times New Roman" w:hAnsi="Times New Roman"/>
        </w:rPr>
        <w:t xml:space="preserve"> vizsgálatokban 36 (9%) és 197 (43%) beteg kapott korábban anti–VEGF–terápiát, 3 hónapos vagy hosszabb kimosási szakasszal. A korábban VEGF–gátló terápiában részesült betegek alcsoportjában a kezelés hatásai hasonlóak voltak az azoknál a betegeknél tapasztaltakhoz, akik nem kaptak VEGF–gátlót.</w:t>
      </w:r>
    </w:p>
    <w:p w14:paraId="500503FB" w14:textId="77777777" w:rsidR="003D1A4E" w:rsidRPr="00044461" w:rsidRDefault="003D1A4E" w:rsidP="003D1A4E">
      <w:pPr>
        <w:widowControl/>
        <w:spacing w:after="0" w:line="240" w:lineRule="auto"/>
        <w:ind w:right="66"/>
        <w:rPr>
          <w:rFonts w:ascii="Times New Roman" w:eastAsia="Times New Roman" w:hAnsi="Times New Roman" w:cs="Times New Roman"/>
        </w:rPr>
      </w:pPr>
    </w:p>
    <w:p w14:paraId="6B76A386" w14:textId="77777777" w:rsidR="003D1A4E" w:rsidRPr="00044461" w:rsidRDefault="003D1A4E" w:rsidP="003D1A4E">
      <w:pPr>
        <w:widowControl/>
        <w:spacing w:after="0" w:line="240" w:lineRule="auto"/>
        <w:ind w:right="66"/>
        <w:rPr>
          <w:rFonts w:ascii="Times New Roman" w:eastAsia="Times New Roman" w:hAnsi="Times New Roman" w:cs="Times New Roman"/>
        </w:rPr>
      </w:pPr>
      <w:r w:rsidRPr="00044461">
        <w:rPr>
          <w:rFonts w:ascii="Times New Roman" w:hAnsi="Times New Roman"/>
        </w:rPr>
        <w:t>A kétoldali betegségben szenvedők alkalmasak voltak, hogy anti–VEGF–kezelésben részesüljenek a másik szemük esetében is, ha a kezelőorvos ezt szükségesnek állapította meg. A VISTA</w:t>
      </w:r>
      <w:r w:rsidRPr="00044461">
        <w:rPr>
          <w:rFonts w:ascii="Times New Roman" w:hAnsi="Times New Roman"/>
          <w:vertAlign w:val="superscript"/>
        </w:rPr>
        <w:t>DMO</w:t>
      </w:r>
      <w:r w:rsidRPr="00044461">
        <w:rPr>
          <w:rFonts w:ascii="Times New Roman" w:hAnsi="Times New Roman"/>
        </w:rPr>
        <w:t xml:space="preserve"> vizsgálatban az aflibercepttel kezelt betegek közül 217–en (70,7%) kaptak mind a két szemükbe aflibercept-injekciót a 100. hétig, míg a VIVID</w:t>
      </w:r>
      <w:r w:rsidRPr="00044461">
        <w:rPr>
          <w:rFonts w:ascii="Times New Roman" w:hAnsi="Times New Roman"/>
          <w:vertAlign w:val="superscript"/>
        </w:rPr>
        <w:t>DMO</w:t>
      </w:r>
      <w:r w:rsidRPr="00044461">
        <w:rPr>
          <w:rFonts w:ascii="Times New Roman" w:hAnsi="Times New Roman"/>
        </w:rPr>
        <w:t xml:space="preserve"> vizsgálatban az aflibercepttel kezelt betegek közül 97–en (35,8%) kaptak egyéb anti–VEGF–kezelést a másik szemükbe.</w:t>
      </w:r>
    </w:p>
    <w:p w14:paraId="416C48BC" w14:textId="77777777" w:rsidR="003D1A4E" w:rsidRPr="00044461" w:rsidRDefault="003D1A4E" w:rsidP="003D1A4E">
      <w:pPr>
        <w:widowControl/>
        <w:spacing w:after="0" w:line="240" w:lineRule="auto"/>
        <w:ind w:right="380"/>
        <w:rPr>
          <w:rFonts w:ascii="Times New Roman" w:eastAsia="Times New Roman" w:hAnsi="Times New Roman" w:cs="Times New Roman"/>
        </w:rPr>
      </w:pPr>
    </w:p>
    <w:p w14:paraId="722F3447"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Egy független összehasonlító vizsgálatban (DRCR.net Protocol T) olyan flexibilis adagolási rendet alkalmaztak, mely az OCT és a látás ismételt kezelésének szigorú kritériumain alapult. Az aflibercepttel kezelt csoportban (n = 224) az 52. héten ez az adagolási rend átlagosan 9,2 injekciót jelentett a betegeknek, mely hasonlónak adódott az aflibercept 2Q8 (2 mg aflibercept 8 hetente) csoportban felhasznált adagok számához a VIVID</w:t>
      </w:r>
      <w:r w:rsidRPr="00044461">
        <w:rPr>
          <w:rFonts w:ascii="Times New Roman" w:hAnsi="Times New Roman"/>
          <w:vertAlign w:val="superscript"/>
        </w:rPr>
        <w:t xml:space="preserve">DMO </w:t>
      </w:r>
      <w:r w:rsidRPr="00044461">
        <w:rPr>
          <w:rFonts w:ascii="Times New Roman" w:hAnsi="Times New Roman"/>
        </w:rPr>
        <w:t>és VISTA</w:t>
      </w:r>
      <w:r w:rsidRPr="00044461">
        <w:rPr>
          <w:rFonts w:ascii="Times New Roman" w:hAnsi="Times New Roman"/>
          <w:vertAlign w:val="superscript"/>
        </w:rPr>
        <w:t xml:space="preserve">DMO </w:t>
      </w:r>
      <w:r w:rsidRPr="00044461">
        <w:rPr>
          <w:rFonts w:ascii="Times New Roman" w:hAnsi="Times New Roman"/>
        </w:rPr>
        <w:t xml:space="preserve">vizsgálatokban, míg az aflibercept kezelési csoport általános hatásossága a Protocol T vizsgálatban </w:t>
      </w:r>
      <w:r w:rsidRPr="00044461">
        <w:rPr>
          <w:rFonts w:ascii="Times New Roman" w:hAnsi="Times New Roman"/>
        </w:rPr>
        <w:lastRenderedPageBreak/>
        <w:t>hasonlónak bizonyult az aflibercept 2Q8 csoporthoz a VIVID</w:t>
      </w:r>
      <w:r w:rsidRPr="00044461">
        <w:rPr>
          <w:rFonts w:ascii="Times New Roman" w:hAnsi="Times New Roman"/>
          <w:vertAlign w:val="superscript"/>
        </w:rPr>
        <w:t xml:space="preserve">DMO </w:t>
      </w:r>
      <w:r w:rsidRPr="00044461">
        <w:rPr>
          <w:rFonts w:ascii="Times New Roman" w:hAnsi="Times New Roman"/>
        </w:rPr>
        <w:t>és VISTA</w:t>
      </w:r>
      <w:r w:rsidRPr="00044461">
        <w:rPr>
          <w:rFonts w:ascii="Times New Roman" w:hAnsi="Times New Roman"/>
          <w:vertAlign w:val="superscript"/>
        </w:rPr>
        <w:t xml:space="preserve">DMO </w:t>
      </w:r>
      <w:r w:rsidRPr="00044461">
        <w:rPr>
          <w:rFonts w:ascii="Times New Roman" w:hAnsi="Times New Roman"/>
        </w:rPr>
        <w:t>vizsgálatokban. Átlagosan 13,3 betűnyi javulás volt tapasztalható a látásban – a betegek 42%‑ánál legalább 15 betűnyi – a Protocol T vizsgálatban. A biztonságossági eredmények azt mutatták, hogy a szemészeti és nem szemészeti jellegű nemkívánatos események (beleértve az arteriás thromboemboliás eseményeket [ATE] is) összesített előfordulási gyakorisága hasonló volt az összes kezelési csoportban a vizsgálatok mindegyikében, illetve a vizsgálatok között.</w:t>
      </w:r>
    </w:p>
    <w:p w14:paraId="17F57BC9" w14:textId="77777777" w:rsidR="003D1A4E" w:rsidRPr="00044461" w:rsidRDefault="003D1A4E" w:rsidP="003D1A4E">
      <w:pPr>
        <w:widowControl/>
        <w:spacing w:after="0" w:line="240" w:lineRule="auto"/>
        <w:rPr>
          <w:rFonts w:ascii="Times New Roman" w:eastAsia="Times New Roman" w:hAnsi="Times New Roman" w:cs="Times New Roman"/>
        </w:rPr>
      </w:pPr>
    </w:p>
    <w:p w14:paraId="3F9A8864"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VIOLET vizsgálat – egy DMO-betegek körében végzett, 100 hetes, multicentrikus, randomizált, nyílt elrendezésű, aktív kontrollos vizsgálat – az aflibercept 2 mg három különböző adagolási rendjét hasonlította össze a DMO terápiájában egy legalább 1 évig tartó, állandó időközökben végzett kezelést követően: a kezeléseket 5 egymást követő havi dózissal indították, amit 2 havonta történő adagolás követett. A vizsgálat az aflibercept 2 mg non-inferioritását értékelte egyrészt a kiterjesztett („treat-and-extend”) adagolási rend (2T&amp;E, ahol az injekciók közötti intervallum minimum 8 hét volt és azt fokozatosan növelték a klinikai és anatómiai eredmények alapján), másrészt az aflibercept 2 mg szükség szerint adagolása (2PRN, ahol a betegeket 4 hetente vizsgálták, és szükség esetén [a klinikai és anatómiai eredmények alapján] adtak injekciót) vonatkozásában – az aflibercept 2 mg 8 hetenkénti adagolásával (2Q8) szemben – a kezelés második és harmadik évében.</w:t>
      </w:r>
    </w:p>
    <w:p w14:paraId="266F2AEA" w14:textId="77777777" w:rsidR="003D1A4E" w:rsidRPr="00044461" w:rsidRDefault="003D1A4E" w:rsidP="003D1A4E">
      <w:pPr>
        <w:widowControl/>
        <w:spacing w:after="0" w:line="240" w:lineRule="auto"/>
        <w:rPr>
          <w:rFonts w:ascii="Times New Roman" w:eastAsia="Times New Roman" w:hAnsi="Times New Roman" w:cs="Times New Roman"/>
        </w:rPr>
      </w:pPr>
    </w:p>
    <w:p w14:paraId="11CE0A88"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elsődleges hatásossági végpont (a BCVA változása a kiindulási értéktől az 52. hétre) 0,5 ± 6,7 betű volt a 2T&amp;E-csoportban, illetve 1,7 ± 6,8 betű volt a 2PRN-csoportban, ami a 2Q8-csoportnál mért 0,4 ± 6,7 betű értékkel történő összevetésben statisztikai non-inferioritás elérését jelenti (p&lt;0,0001 mindkét összehasonlításban; non-inferioritási határérték 4 betű). A BCVA kiindulási értéktől 100. hétre történő változása összhangban volt az 52. hét eredményeivel: -0,1 ± 9,1 betű a 2T&amp;E-csoportban, illetve 1,8 ± 9,0 betű a 2PRN-csoportban a 2Q8-csoportnál mért 0,41 ± 7,2 betű értékhez képest. 100 hét alatt az injekciók átlagos száma 12,3 volt a 2Q8fix-csoportban, 10,0 a 2T&amp;E-csoportban, illetve 11,5 volt a 2PRN-csoportban.</w:t>
      </w:r>
    </w:p>
    <w:p w14:paraId="2876CDBD" w14:textId="77777777" w:rsidR="003D1A4E" w:rsidRPr="00044461" w:rsidRDefault="003D1A4E" w:rsidP="003D1A4E">
      <w:pPr>
        <w:widowControl/>
        <w:spacing w:after="0" w:line="240" w:lineRule="auto"/>
        <w:rPr>
          <w:rFonts w:ascii="Times New Roman" w:eastAsia="Times New Roman" w:hAnsi="Times New Roman" w:cs="Times New Roman"/>
        </w:rPr>
      </w:pPr>
    </w:p>
    <w:p w14:paraId="70BF8654"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szemészeti és szisztémás biztonságossági profil mindhárom kezelési csoportban hasonló volt a VIVID és a VISTA kulcsfontosságú (pivotális) vizsgálatokban megfigyeltekhez.</w:t>
      </w:r>
    </w:p>
    <w:p w14:paraId="7E9126F8"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2T&amp;E-csoportban a kezelések közötti intervallumok növelésének és csökkentésének mértéke a vizsgáló döntése alapján történt; az intervallum növelésének javasolt mértéke 2 hét volt a vizsgálatban.</w:t>
      </w:r>
    </w:p>
    <w:p w14:paraId="2190EC03" w14:textId="77777777" w:rsidR="003D1A4E" w:rsidRPr="00044461" w:rsidRDefault="003D1A4E" w:rsidP="003D1A4E">
      <w:pPr>
        <w:widowControl/>
        <w:spacing w:after="0" w:line="240" w:lineRule="auto"/>
        <w:rPr>
          <w:rFonts w:ascii="Times New Roman" w:eastAsia="Times New Roman" w:hAnsi="Times New Roman" w:cs="Times New Roman"/>
        </w:rPr>
      </w:pPr>
    </w:p>
    <w:p w14:paraId="4FBAE291" w14:textId="77777777" w:rsidR="003D1A4E" w:rsidRPr="00044461" w:rsidRDefault="003D1A4E" w:rsidP="003D1A4E">
      <w:pPr>
        <w:keepNext/>
        <w:widowControl/>
        <w:spacing w:after="0" w:line="240" w:lineRule="auto"/>
        <w:rPr>
          <w:rFonts w:ascii="Times New Roman" w:eastAsia="Times New Roman" w:hAnsi="Times New Roman" w:cs="Times New Roman"/>
          <w:i/>
          <w:iCs/>
        </w:rPr>
      </w:pPr>
      <w:r w:rsidRPr="00044461">
        <w:rPr>
          <w:rFonts w:ascii="Times New Roman" w:hAnsi="Times New Roman"/>
          <w:i/>
        </w:rPr>
        <w:t>Myopia okozta choroidealis neovascularisatio</w:t>
      </w:r>
    </w:p>
    <w:p w14:paraId="4F92A659"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 biztonságosságát és hatásosságát egy randomizált, multicentrikus, kettősen maszkolt, álkezeléssel kontrollált vizsgálat során értékelték kezelésben korábban nem részesült, myopia okozta CNV-ben szenvedő ázsiai betegeknél. Összesen 121 (aflibercepttel 90) kezelt beteg volt értékelhető hatásosság tekintetében. A betegek életkora 27 és 83 év közötti tartományban volt, az átlagéletkor 58 év volt. Ebben a CNV vizsgálatban az aflibercepttel kezelt csoportba randomizált betegek körülbelül 36%–a (33/91) volt 65 éves vagy idősebb, és körülbelül 10%–a (9/91) volt 75 éves vagy idősebb.</w:t>
      </w:r>
    </w:p>
    <w:p w14:paraId="48047DB9" w14:textId="77777777" w:rsidR="003D1A4E" w:rsidRPr="00044461" w:rsidRDefault="003D1A4E" w:rsidP="003D1A4E">
      <w:pPr>
        <w:widowControl/>
        <w:spacing w:after="0" w:line="240" w:lineRule="auto"/>
        <w:rPr>
          <w:rFonts w:ascii="Times New Roman" w:eastAsia="Times New Roman" w:hAnsi="Times New Roman" w:cs="Times New Roman"/>
        </w:rPr>
      </w:pPr>
    </w:p>
    <w:p w14:paraId="6F57F06E" w14:textId="1B3443ED"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 xml:space="preserve">A betegeket 3:1 arányban randomizálták 2 mg aflibercept intravitrealis alkalmazására vagy </w:t>
      </w:r>
      <w:del w:id="2677" w:author="HU_OGYI_56.1" w:date="2025-07-02T13:57:00Z">
        <w:r w:rsidRPr="00044461" w:rsidDel="00D040AD">
          <w:rPr>
            <w:rFonts w:ascii="Times New Roman" w:hAnsi="Times New Roman"/>
          </w:rPr>
          <w:delText>álinj</w:delText>
        </w:r>
      </w:del>
      <w:ins w:id="2678" w:author="HU_OGYI_56.1" w:date="2025-07-02T13:57:00Z">
        <w:r w:rsidR="00D040AD" w:rsidRPr="00044461">
          <w:rPr>
            <w:rFonts w:ascii="Times New Roman" w:hAnsi="Times New Roman"/>
          </w:rPr>
          <w:t>álkezelés-inj</w:t>
        </w:r>
      </w:ins>
      <w:r w:rsidRPr="00044461">
        <w:rPr>
          <w:rFonts w:ascii="Times New Roman" w:hAnsi="Times New Roman"/>
        </w:rPr>
        <w:t xml:space="preserve">ekciók alkalmazására, amelyekből egyet a vizsgálat kezdetén adtak be. A további injekciókat havonta alkalmazták, amennyiben a betegség perzisztált vagy kiújult a 24. hétig, amikor is az elsődleges végpontot értékelték. A 24. héten az eredetileg álkezelésre randomizált betegek </w:t>
      </w:r>
      <w:r w:rsidRPr="00044461">
        <w:rPr>
          <w:rFonts w:eastAsia="MS Mincho"/>
          <w:szCs w:val="24"/>
        </w:rPr>
        <w:t>megkaphatták az aflibercept első dózisát; majd ezt</w:t>
      </w:r>
      <w:r w:rsidRPr="00044461">
        <w:rPr>
          <w:rFonts w:ascii="Times New Roman" w:hAnsi="Times New Roman"/>
        </w:rPr>
        <w:t xml:space="preserve"> követően mindkét csoport betegei továbbra is kaphattak újabb injekciókat, amennyiben a betegség perzisztált vagy kiújult.</w:t>
      </w:r>
    </w:p>
    <w:p w14:paraId="1BAF9E14" w14:textId="77777777" w:rsidR="003D1A4E" w:rsidRPr="00044461" w:rsidRDefault="003D1A4E" w:rsidP="003D1A4E">
      <w:pPr>
        <w:widowControl/>
        <w:spacing w:after="0" w:line="240" w:lineRule="auto"/>
        <w:rPr>
          <w:rFonts w:ascii="Times New Roman" w:eastAsia="Times New Roman" w:hAnsi="Times New Roman" w:cs="Times New Roman"/>
        </w:rPr>
      </w:pPr>
    </w:p>
    <w:p w14:paraId="3B503152"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elsődleges végpont (a BCVA-ban bekövetkezett változás) és a megerősítő másodlagos hatásossági végpont (a BCVA-ban 15 betűs javulást mutató betegek aránya) tekintetében a kezelési csoportok között a vizsgálat kezdetéhez képest a 24. héten észlelt különbség statisztikailag szignifikánsan kedvezőbb volt az aflibercept esetében. A két végpont tekintetében észlelt különbségek 48 héten át fennmaradtak.</w:t>
      </w:r>
    </w:p>
    <w:p w14:paraId="0E80D848" w14:textId="77777777" w:rsidR="003D1A4E" w:rsidRPr="00044461" w:rsidRDefault="003D1A4E" w:rsidP="003D1A4E">
      <w:pPr>
        <w:widowControl/>
        <w:spacing w:after="0" w:line="240" w:lineRule="auto"/>
        <w:rPr>
          <w:rFonts w:ascii="Times New Roman" w:eastAsia="Times New Roman" w:hAnsi="Times New Roman" w:cs="Times New Roman"/>
        </w:rPr>
      </w:pPr>
    </w:p>
    <w:p w14:paraId="7FF5EC30"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MYRROR vizsgálat elemzéséből származó részletes eredményeket a 6. táblázat és az 5. ábra mutatja be alább.</w:t>
      </w:r>
    </w:p>
    <w:p w14:paraId="1872E9D2" w14:textId="77777777" w:rsidR="003D1A4E" w:rsidRPr="00044461" w:rsidRDefault="003D1A4E" w:rsidP="003D1A4E">
      <w:pPr>
        <w:widowControl/>
        <w:tabs>
          <w:tab w:val="left" w:pos="1134"/>
        </w:tabs>
        <w:spacing w:after="0" w:line="240" w:lineRule="auto"/>
        <w:ind w:right="-20"/>
        <w:rPr>
          <w:rFonts w:ascii="Times New Roman" w:eastAsia="Times New Roman" w:hAnsi="Times New Roman" w:cs="Times New Roman"/>
          <w:b/>
          <w:bCs/>
          <w:position w:val="-1"/>
        </w:rPr>
      </w:pPr>
    </w:p>
    <w:p w14:paraId="0B80E4D9"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b/>
          <w:bCs/>
          <w:position w:val="-1"/>
        </w:rPr>
      </w:pPr>
      <w:r w:rsidRPr="00044461">
        <w:rPr>
          <w:rFonts w:ascii="Times New Roman" w:hAnsi="Times New Roman"/>
          <w:b/>
        </w:rPr>
        <w:lastRenderedPageBreak/>
        <w:t>6. táblázat:</w:t>
      </w:r>
      <w:r w:rsidRPr="00044461">
        <w:rPr>
          <w:rFonts w:ascii="Times New Roman" w:hAnsi="Times New Roman"/>
          <w:b/>
        </w:rPr>
        <w:tab/>
        <w:t>Hatásossági kimenetelek a 24. héten (elsődleges elemzés) és a 48. héten a MYRROR vizsgálatban (teljes elemzési csoport a LOCF</w:t>
      </w:r>
      <w:r w:rsidRPr="00044461">
        <w:rPr>
          <w:rFonts w:ascii="Times New Roman" w:hAnsi="Times New Roman"/>
          <w:b/>
          <w:vertAlign w:val="superscript"/>
        </w:rPr>
        <w:t>A)</w:t>
      </w:r>
      <w:r w:rsidRPr="00044461">
        <w:rPr>
          <w:rFonts w:ascii="Times New Roman" w:hAnsi="Times New Roman"/>
          <w:b/>
        </w:rPr>
        <w:t xml:space="preserve"> módszerrel)</w:t>
      </w:r>
    </w:p>
    <w:p w14:paraId="6AD81E37" w14:textId="77777777" w:rsidR="003D1A4E" w:rsidRPr="00044461" w:rsidRDefault="003D1A4E" w:rsidP="003D1A4E">
      <w:pPr>
        <w:keepNext/>
        <w:widowControl/>
        <w:tabs>
          <w:tab w:val="left" w:pos="1134"/>
        </w:tabs>
        <w:spacing w:after="0" w:line="240" w:lineRule="auto"/>
        <w:ind w:right="-20"/>
        <w:rPr>
          <w:rFonts w:ascii="Times New Roman" w:eastAsia="Times New Roman" w:hAnsi="Times New Roman" w:cs="Times New Roman"/>
        </w:rPr>
      </w:pPr>
    </w:p>
    <w:tbl>
      <w:tblPr>
        <w:tblStyle w:val="TableGrid"/>
        <w:tblW w:w="9038" w:type="dxa"/>
        <w:tblLayout w:type="fixed"/>
        <w:tblCellMar>
          <w:top w:w="28" w:type="dxa"/>
          <w:bottom w:w="28" w:type="dxa"/>
        </w:tblCellMar>
        <w:tblLook w:val="04A0" w:firstRow="1" w:lastRow="0" w:firstColumn="1" w:lastColumn="0" w:noHBand="0" w:noVBand="1"/>
      </w:tblPr>
      <w:tblGrid>
        <w:gridCol w:w="2547"/>
        <w:gridCol w:w="1531"/>
        <w:gridCol w:w="1729"/>
        <w:gridCol w:w="1559"/>
        <w:gridCol w:w="1672"/>
      </w:tblGrid>
      <w:tr w:rsidR="003D1A4E" w:rsidRPr="00044461" w14:paraId="2361F17A" w14:textId="77777777" w:rsidTr="00BD4FDF">
        <w:trPr>
          <w:cantSplit/>
          <w:trHeight w:val="57"/>
        </w:trPr>
        <w:tc>
          <w:tcPr>
            <w:tcW w:w="2547" w:type="dxa"/>
            <w:vMerge w:val="restart"/>
            <w:shd w:val="clear" w:color="auto" w:fill="auto"/>
          </w:tcPr>
          <w:p w14:paraId="000C0577" w14:textId="77777777" w:rsidR="003D1A4E" w:rsidRPr="00044461" w:rsidRDefault="003D1A4E" w:rsidP="00BD4FDF">
            <w:pPr>
              <w:keepNext/>
              <w:widowControl/>
              <w:rPr>
                <w:rFonts w:ascii="Times New Roman" w:eastAsia="Times New Roman" w:hAnsi="Times New Roman" w:cs="Times New Roman"/>
                <w:b/>
                <w:bCs/>
                <w:sz w:val="20"/>
                <w:szCs w:val="20"/>
              </w:rPr>
            </w:pPr>
            <w:r w:rsidRPr="00044461">
              <w:rPr>
                <w:rFonts w:ascii="Times New Roman" w:hAnsi="Times New Roman"/>
                <w:b/>
                <w:sz w:val="20"/>
              </w:rPr>
              <w:t>Hatásossági kimenetel</w:t>
            </w:r>
          </w:p>
        </w:tc>
        <w:tc>
          <w:tcPr>
            <w:tcW w:w="6491" w:type="dxa"/>
            <w:gridSpan w:val="4"/>
            <w:shd w:val="clear" w:color="auto" w:fill="auto"/>
          </w:tcPr>
          <w:p w14:paraId="683A65D8"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MYRROR</w:t>
            </w:r>
          </w:p>
        </w:tc>
      </w:tr>
      <w:tr w:rsidR="003D1A4E" w:rsidRPr="00044461" w14:paraId="4C3F4964" w14:textId="77777777" w:rsidTr="00BD4FDF">
        <w:trPr>
          <w:cantSplit/>
          <w:trHeight w:val="57"/>
        </w:trPr>
        <w:tc>
          <w:tcPr>
            <w:tcW w:w="2547" w:type="dxa"/>
            <w:vMerge/>
            <w:shd w:val="clear" w:color="auto" w:fill="auto"/>
          </w:tcPr>
          <w:p w14:paraId="7F79ACE8" w14:textId="77777777" w:rsidR="003D1A4E" w:rsidRPr="00044461" w:rsidRDefault="003D1A4E" w:rsidP="00BD4FDF">
            <w:pPr>
              <w:keepNext/>
              <w:widowControl/>
              <w:jc w:val="center"/>
              <w:rPr>
                <w:rFonts w:ascii="Times New Roman" w:eastAsia="Times New Roman" w:hAnsi="Times New Roman" w:cs="Times New Roman"/>
                <w:b/>
                <w:bCs/>
                <w:sz w:val="20"/>
                <w:szCs w:val="20"/>
              </w:rPr>
            </w:pPr>
          </w:p>
        </w:tc>
        <w:tc>
          <w:tcPr>
            <w:tcW w:w="3260" w:type="dxa"/>
            <w:gridSpan w:val="2"/>
            <w:shd w:val="clear" w:color="auto" w:fill="auto"/>
          </w:tcPr>
          <w:p w14:paraId="79EB4D71"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24 hét</w:t>
            </w:r>
          </w:p>
        </w:tc>
        <w:tc>
          <w:tcPr>
            <w:tcW w:w="3231" w:type="dxa"/>
            <w:gridSpan w:val="2"/>
            <w:shd w:val="clear" w:color="auto" w:fill="auto"/>
          </w:tcPr>
          <w:p w14:paraId="5306F058"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48 hét</w:t>
            </w:r>
          </w:p>
        </w:tc>
      </w:tr>
      <w:tr w:rsidR="003D1A4E" w:rsidRPr="00044461" w14:paraId="623FAD42" w14:textId="77777777" w:rsidTr="00BD4FDF">
        <w:trPr>
          <w:cantSplit/>
          <w:trHeight w:val="57"/>
        </w:trPr>
        <w:tc>
          <w:tcPr>
            <w:tcW w:w="2547" w:type="dxa"/>
            <w:vMerge/>
            <w:shd w:val="clear" w:color="auto" w:fill="auto"/>
          </w:tcPr>
          <w:p w14:paraId="32EF70F9" w14:textId="77777777" w:rsidR="003D1A4E" w:rsidRPr="00044461" w:rsidRDefault="003D1A4E" w:rsidP="00BD4FDF">
            <w:pPr>
              <w:keepNext/>
              <w:widowControl/>
              <w:jc w:val="center"/>
              <w:rPr>
                <w:rFonts w:ascii="Times New Roman" w:eastAsia="Times New Roman" w:hAnsi="Times New Roman" w:cs="Times New Roman"/>
                <w:b/>
                <w:bCs/>
                <w:sz w:val="20"/>
                <w:szCs w:val="20"/>
              </w:rPr>
            </w:pPr>
          </w:p>
        </w:tc>
        <w:tc>
          <w:tcPr>
            <w:tcW w:w="1531" w:type="dxa"/>
            <w:shd w:val="clear" w:color="auto" w:fill="auto"/>
          </w:tcPr>
          <w:p w14:paraId="26CDCCA9"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Aflibercept 2 mg</w:t>
            </w:r>
          </w:p>
          <w:p w14:paraId="40313ED2"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(N = 90)</w:t>
            </w:r>
          </w:p>
        </w:tc>
        <w:tc>
          <w:tcPr>
            <w:tcW w:w="1729" w:type="dxa"/>
            <w:shd w:val="clear" w:color="auto" w:fill="auto"/>
          </w:tcPr>
          <w:p w14:paraId="3C43C672"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Álkezelés</w:t>
            </w:r>
          </w:p>
          <w:p w14:paraId="0F20DA2F"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(N = 31)</w:t>
            </w:r>
          </w:p>
        </w:tc>
        <w:tc>
          <w:tcPr>
            <w:tcW w:w="1559" w:type="dxa"/>
            <w:shd w:val="clear" w:color="auto" w:fill="auto"/>
          </w:tcPr>
          <w:p w14:paraId="7A5EFD96"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Aflibercept 2 mg</w:t>
            </w:r>
          </w:p>
          <w:p w14:paraId="29334C65"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(N = 90)</w:t>
            </w:r>
          </w:p>
        </w:tc>
        <w:tc>
          <w:tcPr>
            <w:tcW w:w="1672" w:type="dxa"/>
            <w:shd w:val="clear" w:color="auto" w:fill="auto"/>
          </w:tcPr>
          <w:p w14:paraId="30067D8F"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Álkezelés/</w:t>
            </w:r>
          </w:p>
          <w:p w14:paraId="040B99A4"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Aflibercept 2 mg</w:t>
            </w:r>
          </w:p>
          <w:p w14:paraId="4C11CF04" w14:textId="77777777" w:rsidR="003D1A4E" w:rsidRPr="00044461" w:rsidRDefault="003D1A4E" w:rsidP="00BD4FDF">
            <w:pPr>
              <w:keepNext/>
              <w:widowControl/>
              <w:jc w:val="center"/>
              <w:rPr>
                <w:rFonts w:ascii="Times New Roman" w:eastAsia="Times New Roman" w:hAnsi="Times New Roman" w:cs="Times New Roman"/>
                <w:b/>
                <w:bCs/>
                <w:sz w:val="20"/>
                <w:szCs w:val="20"/>
              </w:rPr>
            </w:pPr>
            <w:r w:rsidRPr="00044461">
              <w:rPr>
                <w:rFonts w:ascii="Times New Roman" w:hAnsi="Times New Roman"/>
                <w:b/>
                <w:sz w:val="20"/>
              </w:rPr>
              <w:t>(N = 31)</w:t>
            </w:r>
          </w:p>
        </w:tc>
      </w:tr>
      <w:tr w:rsidR="003D1A4E" w:rsidRPr="00044461" w14:paraId="31656651" w14:textId="77777777" w:rsidTr="00BD4FDF">
        <w:trPr>
          <w:cantSplit/>
          <w:trHeight w:val="57"/>
        </w:trPr>
        <w:tc>
          <w:tcPr>
            <w:tcW w:w="2547" w:type="dxa"/>
            <w:shd w:val="clear" w:color="auto" w:fill="auto"/>
          </w:tcPr>
          <w:p w14:paraId="3FE6B0E4" w14:textId="77777777" w:rsidR="003D1A4E" w:rsidRPr="00044461" w:rsidRDefault="003D1A4E" w:rsidP="00BD4FDF">
            <w:pPr>
              <w:widowControl/>
              <w:rPr>
                <w:rFonts w:ascii="Times New Roman" w:hAnsi="Times New Roman" w:cs="Times New Roman"/>
                <w:sz w:val="20"/>
                <w:szCs w:val="20"/>
              </w:rPr>
            </w:pPr>
            <w:r w:rsidRPr="00044461">
              <w:rPr>
                <w:rFonts w:ascii="Times New Roman" w:hAnsi="Times New Roman"/>
                <w:sz w:val="20"/>
              </w:rPr>
              <w:t xml:space="preserve">A BCVA </w:t>
            </w:r>
            <w:r w:rsidRPr="00044461">
              <w:rPr>
                <w:rFonts w:ascii="Times New Roman" w:hAnsi="Times New Roman"/>
                <w:sz w:val="20"/>
                <w:vertAlign w:val="superscript"/>
              </w:rPr>
              <w:t>B)</w:t>
            </w:r>
            <w:r w:rsidRPr="00044461">
              <w:rPr>
                <w:rFonts w:ascii="Times New Roman" w:hAnsi="Times New Roman"/>
                <w:sz w:val="20"/>
              </w:rPr>
              <w:t xml:space="preserve">-ban bekövetkezett átlagos változás az ETDRS betűszám alapján mérve a vizsgálat kezdetéhez képest (SD) </w:t>
            </w:r>
            <w:r w:rsidRPr="00044461">
              <w:rPr>
                <w:rFonts w:ascii="Times New Roman" w:hAnsi="Times New Roman"/>
                <w:sz w:val="20"/>
                <w:vertAlign w:val="superscript"/>
              </w:rPr>
              <w:t>B)</w:t>
            </w:r>
          </w:p>
        </w:tc>
        <w:tc>
          <w:tcPr>
            <w:tcW w:w="1531" w:type="dxa"/>
            <w:shd w:val="clear" w:color="auto" w:fill="auto"/>
            <w:vAlign w:val="center"/>
          </w:tcPr>
          <w:p w14:paraId="101CF498"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12,1</w:t>
            </w:r>
          </w:p>
          <w:p w14:paraId="41E035E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(8,3)</w:t>
            </w:r>
          </w:p>
        </w:tc>
        <w:tc>
          <w:tcPr>
            <w:tcW w:w="1729" w:type="dxa"/>
            <w:shd w:val="clear" w:color="auto" w:fill="auto"/>
            <w:vAlign w:val="center"/>
          </w:tcPr>
          <w:p w14:paraId="51817C3E"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-2,0</w:t>
            </w:r>
          </w:p>
          <w:p w14:paraId="6F884AB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(9,7)</w:t>
            </w:r>
          </w:p>
        </w:tc>
        <w:tc>
          <w:tcPr>
            <w:tcW w:w="1559" w:type="dxa"/>
            <w:shd w:val="clear" w:color="auto" w:fill="auto"/>
            <w:vAlign w:val="center"/>
          </w:tcPr>
          <w:p w14:paraId="5AA803EF"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13,5</w:t>
            </w:r>
          </w:p>
          <w:p w14:paraId="7AABC88E"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(8,8)</w:t>
            </w:r>
          </w:p>
        </w:tc>
        <w:tc>
          <w:tcPr>
            <w:tcW w:w="1672" w:type="dxa"/>
            <w:shd w:val="clear" w:color="auto" w:fill="auto"/>
            <w:vAlign w:val="center"/>
          </w:tcPr>
          <w:p w14:paraId="2B39DC89"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3,9</w:t>
            </w:r>
          </w:p>
          <w:p w14:paraId="65CE2B7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(14,3)</w:t>
            </w:r>
          </w:p>
        </w:tc>
      </w:tr>
      <w:tr w:rsidR="003D1A4E" w:rsidRPr="00044461" w14:paraId="371888E5" w14:textId="77777777" w:rsidTr="00BD4FDF">
        <w:trPr>
          <w:cantSplit/>
          <w:trHeight w:val="57"/>
        </w:trPr>
        <w:tc>
          <w:tcPr>
            <w:tcW w:w="2547" w:type="dxa"/>
            <w:shd w:val="clear" w:color="auto" w:fill="auto"/>
          </w:tcPr>
          <w:p w14:paraId="1A130A38" w14:textId="77777777" w:rsidR="003D1A4E" w:rsidRPr="00044461" w:rsidRDefault="003D1A4E" w:rsidP="00BD4FDF">
            <w:pPr>
              <w:widowControl/>
              <w:rPr>
                <w:rFonts w:ascii="Times New Roman" w:hAnsi="Times New Roman" w:cs="Times New Roman"/>
                <w:sz w:val="20"/>
                <w:szCs w:val="20"/>
              </w:rPr>
            </w:pPr>
            <w:r w:rsidRPr="00044461">
              <w:rPr>
                <w:rFonts w:ascii="Times New Roman" w:hAnsi="Times New Roman"/>
                <w:sz w:val="20"/>
              </w:rPr>
              <w:t xml:space="preserve">A legkisebb négyzetek átlagának (LS mean) különbsége </w:t>
            </w:r>
            <w:r w:rsidRPr="00044461">
              <w:rPr>
                <w:rFonts w:ascii="Times New Roman" w:hAnsi="Times New Roman"/>
                <w:sz w:val="20"/>
                <w:vertAlign w:val="superscript"/>
              </w:rPr>
              <w:t>C,D,E)</w:t>
            </w:r>
          </w:p>
          <w:p w14:paraId="677BC32F" w14:textId="77777777" w:rsidR="003D1A4E" w:rsidRPr="00044461" w:rsidRDefault="003D1A4E" w:rsidP="00BD4FDF">
            <w:pPr>
              <w:widowControl/>
              <w:rPr>
                <w:rFonts w:ascii="Times New Roman" w:hAnsi="Times New Roman" w:cs="Times New Roman"/>
                <w:sz w:val="20"/>
                <w:szCs w:val="20"/>
              </w:rPr>
            </w:pPr>
            <w:r w:rsidRPr="00044461">
              <w:rPr>
                <w:rFonts w:ascii="Times New Roman" w:hAnsi="Times New Roman"/>
                <w:sz w:val="20"/>
              </w:rPr>
              <w:t>(95%-os CI)</w:t>
            </w:r>
          </w:p>
        </w:tc>
        <w:tc>
          <w:tcPr>
            <w:tcW w:w="1531" w:type="dxa"/>
            <w:shd w:val="clear" w:color="auto" w:fill="auto"/>
            <w:vAlign w:val="bottom"/>
          </w:tcPr>
          <w:p w14:paraId="11FBCEC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14,1</w:t>
            </w:r>
          </w:p>
          <w:p w14:paraId="04393118"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(10,8; 17,4)</w:t>
            </w:r>
          </w:p>
        </w:tc>
        <w:tc>
          <w:tcPr>
            <w:tcW w:w="1729" w:type="dxa"/>
            <w:shd w:val="clear" w:color="auto" w:fill="auto"/>
            <w:vAlign w:val="bottom"/>
          </w:tcPr>
          <w:p w14:paraId="211D160D" w14:textId="77777777" w:rsidR="003D1A4E" w:rsidRPr="00044461" w:rsidRDefault="003D1A4E" w:rsidP="00BD4FDF">
            <w:pPr>
              <w:widowControl/>
              <w:jc w:val="center"/>
              <w:rPr>
                <w:rFonts w:ascii="Times New Roman" w:eastAsia="Times New Roman" w:hAnsi="Times New Roman" w:cs="Times New Roman"/>
                <w:sz w:val="20"/>
                <w:szCs w:val="20"/>
              </w:rPr>
            </w:pPr>
          </w:p>
        </w:tc>
        <w:tc>
          <w:tcPr>
            <w:tcW w:w="1559" w:type="dxa"/>
            <w:shd w:val="clear" w:color="auto" w:fill="auto"/>
            <w:vAlign w:val="bottom"/>
          </w:tcPr>
          <w:p w14:paraId="73E3AA44"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9,5</w:t>
            </w:r>
          </w:p>
          <w:p w14:paraId="0007DFBA"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(5,4; 13,7)</w:t>
            </w:r>
          </w:p>
        </w:tc>
        <w:tc>
          <w:tcPr>
            <w:tcW w:w="1672" w:type="dxa"/>
            <w:shd w:val="clear" w:color="auto" w:fill="auto"/>
            <w:vAlign w:val="bottom"/>
          </w:tcPr>
          <w:p w14:paraId="491EA123" w14:textId="77777777" w:rsidR="003D1A4E" w:rsidRPr="00044461" w:rsidRDefault="003D1A4E" w:rsidP="00BD4FDF">
            <w:pPr>
              <w:widowControl/>
              <w:jc w:val="center"/>
              <w:rPr>
                <w:rFonts w:ascii="Times New Roman" w:eastAsia="Times New Roman" w:hAnsi="Times New Roman" w:cs="Times New Roman"/>
                <w:sz w:val="20"/>
                <w:szCs w:val="20"/>
              </w:rPr>
            </w:pPr>
          </w:p>
        </w:tc>
      </w:tr>
      <w:tr w:rsidR="003D1A4E" w:rsidRPr="00044461" w14:paraId="1983B9FC" w14:textId="77777777" w:rsidTr="00BD4FDF">
        <w:trPr>
          <w:cantSplit/>
          <w:trHeight w:val="57"/>
        </w:trPr>
        <w:tc>
          <w:tcPr>
            <w:tcW w:w="2547" w:type="dxa"/>
            <w:shd w:val="clear" w:color="auto" w:fill="auto"/>
          </w:tcPr>
          <w:p w14:paraId="43487DC0" w14:textId="77777777" w:rsidR="003D1A4E" w:rsidRPr="00044461" w:rsidRDefault="003D1A4E" w:rsidP="00BD4FDF">
            <w:pPr>
              <w:widowControl/>
              <w:rPr>
                <w:rFonts w:ascii="Times New Roman" w:hAnsi="Times New Roman" w:cs="Times New Roman"/>
                <w:sz w:val="20"/>
                <w:szCs w:val="20"/>
              </w:rPr>
            </w:pPr>
            <w:r w:rsidRPr="00044461">
              <w:rPr>
                <w:rFonts w:ascii="Times New Roman" w:hAnsi="Times New Roman"/>
                <w:sz w:val="20"/>
              </w:rPr>
              <w:t>A vizsgálat kezdetéhez képest legalább 15 betűs javulást elérő betegek aránya</w:t>
            </w:r>
          </w:p>
        </w:tc>
        <w:tc>
          <w:tcPr>
            <w:tcW w:w="1531" w:type="dxa"/>
            <w:shd w:val="clear" w:color="auto" w:fill="auto"/>
            <w:vAlign w:val="center"/>
          </w:tcPr>
          <w:p w14:paraId="4F0D104E"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38,9%</w:t>
            </w:r>
          </w:p>
        </w:tc>
        <w:tc>
          <w:tcPr>
            <w:tcW w:w="1729" w:type="dxa"/>
            <w:shd w:val="clear" w:color="auto" w:fill="auto"/>
            <w:vAlign w:val="center"/>
          </w:tcPr>
          <w:p w14:paraId="43376D35"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9,7%</w:t>
            </w:r>
          </w:p>
        </w:tc>
        <w:tc>
          <w:tcPr>
            <w:tcW w:w="1559" w:type="dxa"/>
            <w:shd w:val="clear" w:color="auto" w:fill="auto"/>
            <w:vAlign w:val="center"/>
          </w:tcPr>
          <w:p w14:paraId="4065612C"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50,0%</w:t>
            </w:r>
          </w:p>
        </w:tc>
        <w:tc>
          <w:tcPr>
            <w:tcW w:w="1672" w:type="dxa"/>
            <w:shd w:val="clear" w:color="auto" w:fill="auto"/>
            <w:vAlign w:val="center"/>
          </w:tcPr>
          <w:p w14:paraId="0C4DA370" w14:textId="77777777" w:rsidR="003D1A4E" w:rsidRPr="00044461" w:rsidRDefault="003D1A4E" w:rsidP="00BD4FDF">
            <w:pPr>
              <w:widowControl/>
              <w:jc w:val="center"/>
              <w:rPr>
                <w:rFonts w:ascii="Times New Roman" w:eastAsia="Times New Roman" w:hAnsi="Times New Roman" w:cs="Times New Roman"/>
                <w:sz w:val="20"/>
                <w:szCs w:val="20"/>
              </w:rPr>
            </w:pPr>
            <w:r w:rsidRPr="00044461">
              <w:rPr>
                <w:rFonts w:ascii="Times New Roman" w:hAnsi="Times New Roman"/>
                <w:sz w:val="20"/>
              </w:rPr>
              <w:t>29,0%</w:t>
            </w:r>
          </w:p>
        </w:tc>
      </w:tr>
      <w:tr w:rsidR="003D1A4E" w:rsidRPr="00044461" w14:paraId="01404F52" w14:textId="77777777" w:rsidTr="00BD4FDF">
        <w:trPr>
          <w:cantSplit/>
          <w:trHeight w:val="57"/>
        </w:trPr>
        <w:tc>
          <w:tcPr>
            <w:tcW w:w="2547" w:type="dxa"/>
            <w:shd w:val="clear" w:color="auto" w:fill="auto"/>
          </w:tcPr>
          <w:p w14:paraId="6D82B829" w14:textId="77777777" w:rsidR="003D1A4E" w:rsidRPr="00044461" w:rsidRDefault="003D1A4E" w:rsidP="00BD4FDF">
            <w:pPr>
              <w:keepNext/>
              <w:widowControl/>
              <w:rPr>
                <w:rFonts w:ascii="Times New Roman" w:hAnsi="Times New Roman" w:cs="Times New Roman"/>
                <w:sz w:val="20"/>
                <w:szCs w:val="20"/>
              </w:rPr>
            </w:pPr>
            <w:r w:rsidRPr="00044461">
              <w:rPr>
                <w:rFonts w:ascii="Times New Roman" w:hAnsi="Times New Roman"/>
                <w:sz w:val="20"/>
              </w:rPr>
              <w:t>Súlyozott különbség</w:t>
            </w:r>
            <w:r w:rsidRPr="00044461">
              <w:rPr>
                <w:rFonts w:ascii="Times New Roman" w:hAnsi="Times New Roman"/>
                <w:sz w:val="20"/>
                <w:vertAlign w:val="superscript"/>
              </w:rPr>
              <w:t>D,F)</w:t>
            </w:r>
          </w:p>
          <w:p w14:paraId="4ADFDEE7" w14:textId="77777777" w:rsidR="003D1A4E" w:rsidRPr="00044461" w:rsidRDefault="003D1A4E" w:rsidP="00BD4FDF">
            <w:pPr>
              <w:keepNext/>
              <w:widowControl/>
              <w:rPr>
                <w:rFonts w:ascii="Times New Roman" w:hAnsi="Times New Roman" w:cs="Times New Roman"/>
                <w:sz w:val="20"/>
                <w:szCs w:val="20"/>
              </w:rPr>
            </w:pPr>
            <w:r w:rsidRPr="00044461">
              <w:rPr>
                <w:rFonts w:ascii="Times New Roman" w:hAnsi="Times New Roman"/>
                <w:sz w:val="20"/>
              </w:rPr>
              <w:t>(95%-os CI)</w:t>
            </w:r>
          </w:p>
        </w:tc>
        <w:tc>
          <w:tcPr>
            <w:tcW w:w="1531" w:type="dxa"/>
            <w:shd w:val="clear" w:color="auto" w:fill="auto"/>
            <w:vAlign w:val="bottom"/>
          </w:tcPr>
          <w:p w14:paraId="09770DE0"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29,2%</w:t>
            </w:r>
          </w:p>
          <w:p w14:paraId="375C0891"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(14,4; 44,0)</w:t>
            </w:r>
          </w:p>
        </w:tc>
        <w:tc>
          <w:tcPr>
            <w:tcW w:w="1729" w:type="dxa"/>
            <w:shd w:val="clear" w:color="auto" w:fill="auto"/>
            <w:vAlign w:val="bottom"/>
          </w:tcPr>
          <w:p w14:paraId="60C1735F" w14:textId="77777777" w:rsidR="003D1A4E" w:rsidRPr="00044461" w:rsidRDefault="003D1A4E" w:rsidP="00BD4FDF">
            <w:pPr>
              <w:keepNext/>
              <w:widowControl/>
              <w:jc w:val="center"/>
              <w:rPr>
                <w:rFonts w:ascii="Times New Roman" w:eastAsia="Times New Roman" w:hAnsi="Times New Roman" w:cs="Times New Roman"/>
                <w:sz w:val="20"/>
                <w:szCs w:val="20"/>
              </w:rPr>
            </w:pPr>
          </w:p>
        </w:tc>
        <w:tc>
          <w:tcPr>
            <w:tcW w:w="1559" w:type="dxa"/>
            <w:shd w:val="clear" w:color="auto" w:fill="auto"/>
            <w:vAlign w:val="bottom"/>
          </w:tcPr>
          <w:p w14:paraId="7873F566"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21,0%</w:t>
            </w:r>
          </w:p>
          <w:p w14:paraId="139A4DDB" w14:textId="77777777" w:rsidR="003D1A4E" w:rsidRPr="00044461" w:rsidRDefault="003D1A4E" w:rsidP="00BD4FDF">
            <w:pPr>
              <w:keepNext/>
              <w:widowControl/>
              <w:jc w:val="center"/>
              <w:rPr>
                <w:rFonts w:ascii="Times New Roman" w:eastAsia="Times New Roman" w:hAnsi="Times New Roman" w:cs="Times New Roman"/>
                <w:sz w:val="20"/>
                <w:szCs w:val="20"/>
              </w:rPr>
            </w:pPr>
            <w:r w:rsidRPr="00044461">
              <w:rPr>
                <w:rFonts w:ascii="Times New Roman" w:hAnsi="Times New Roman"/>
                <w:sz w:val="20"/>
              </w:rPr>
              <w:t>(1,9; 40,1)</w:t>
            </w:r>
          </w:p>
        </w:tc>
        <w:tc>
          <w:tcPr>
            <w:tcW w:w="1672" w:type="dxa"/>
            <w:shd w:val="clear" w:color="auto" w:fill="auto"/>
            <w:vAlign w:val="bottom"/>
          </w:tcPr>
          <w:p w14:paraId="21A99185" w14:textId="77777777" w:rsidR="003D1A4E" w:rsidRPr="00044461" w:rsidRDefault="003D1A4E" w:rsidP="00BD4FDF">
            <w:pPr>
              <w:keepNext/>
              <w:widowControl/>
              <w:jc w:val="center"/>
              <w:rPr>
                <w:rFonts w:ascii="Times New Roman" w:eastAsia="Times New Roman" w:hAnsi="Times New Roman" w:cs="Times New Roman"/>
                <w:sz w:val="20"/>
                <w:szCs w:val="20"/>
              </w:rPr>
            </w:pPr>
          </w:p>
        </w:tc>
      </w:tr>
    </w:tbl>
    <w:p w14:paraId="1B2FB284" w14:textId="77777777" w:rsidR="003D1A4E" w:rsidRPr="00044461" w:rsidRDefault="003D1A4E" w:rsidP="003D1A4E">
      <w:pPr>
        <w:pStyle w:val="Default"/>
        <w:keepNext/>
        <w:rPr>
          <w:sz w:val="18"/>
          <w:szCs w:val="18"/>
        </w:rPr>
      </w:pPr>
      <w:r w:rsidRPr="00044461">
        <w:rPr>
          <w:sz w:val="18"/>
          <w:vertAlign w:val="superscript"/>
        </w:rPr>
        <w:t>A)</w:t>
      </w:r>
      <w:r w:rsidRPr="00044461">
        <w:rPr>
          <w:sz w:val="18"/>
        </w:rPr>
        <w:t xml:space="preserve"> LOCF: az utolsó megfigyelt értékkel való pótlás (Last Observation Carried Forward)</w:t>
      </w:r>
    </w:p>
    <w:p w14:paraId="0FE02E80" w14:textId="77777777" w:rsidR="003D1A4E" w:rsidRPr="00044461" w:rsidRDefault="003D1A4E" w:rsidP="003D1A4E">
      <w:pPr>
        <w:pStyle w:val="Default"/>
        <w:rPr>
          <w:sz w:val="18"/>
          <w:szCs w:val="18"/>
        </w:rPr>
      </w:pPr>
      <w:r w:rsidRPr="00044461">
        <w:rPr>
          <w:sz w:val="18"/>
          <w:vertAlign w:val="superscript"/>
        </w:rPr>
        <w:t>B)</w:t>
      </w:r>
      <w:r w:rsidRPr="00044461">
        <w:rPr>
          <w:sz w:val="18"/>
        </w:rPr>
        <w:t xml:space="preserve"> BCVA: legjobb korrigált látásélesség (Best Corrected Visual Acuity)</w:t>
      </w:r>
    </w:p>
    <w:p w14:paraId="26649A7D" w14:textId="77777777" w:rsidR="003D1A4E" w:rsidRPr="00044461" w:rsidRDefault="003D1A4E" w:rsidP="003D1A4E">
      <w:pPr>
        <w:pStyle w:val="Default"/>
        <w:ind w:left="154"/>
        <w:rPr>
          <w:sz w:val="18"/>
          <w:szCs w:val="18"/>
        </w:rPr>
      </w:pPr>
      <w:r w:rsidRPr="00044461">
        <w:rPr>
          <w:sz w:val="18"/>
        </w:rPr>
        <w:t>ETDRS: a diabeteses retinopathia korai kezelésének vizsgálata (Early Treatment Diabetic Retinopathy Study)</w:t>
      </w:r>
    </w:p>
    <w:p w14:paraId="7C876F28" w14:textId="77777777" w:rsidR="003D1A4E" w:rsidRPr="00044461" w:rsidRDefault="003D1A4E" w:rsidP="003D1A4E">
      <w:pPr>
        <w:pStyle w:val="Default"/>
        <w:ind w:left="154"/>
        <w:rPr>
          <w:sz w:val="18"/>
          <w:szCs w:val="18"/>
        </w:rPr>
      </w:pPr>
      <w:r w:rsidRPr="00044461">
        <w:rPr>
          <w:sz w:val="18"/>
        </w:rPr>
        <w:t>SD: szórás</w:t>
      </w:r>
    </w:p>
    <w:p w14:paraId="72C04D7F" w14:textId="77777777" w:rsidR="003D1A4E" w:rsidRPr="00044461" w:rsidRDefault="003D1A4E" w:rsidP="003D1A4E">
      <w:pPr>
        <w:pStyle w:val="Default"/>
        <w:rPr>
          <w:sz w:val="18"/>
          <w:szCs w:val="18"/>
        </w:rPr>
      </w:pPr>
      <w:r w:rsidRPr="00044461">
        <w:rPr>
          <w:sz w:val="18"/>
          <w:vertAlign w:val="superscript"/>
        </w:rPr>
        <w:t>C)</w:t>
      </w:r>
      <w:r w:rsidRPr="00044461">
        <w:rPr>
          <w:sz w:val="18"/>
        </w:rPr>
        <w:t xml:space="preserve"> LS átlag: az ANCOVA modellből származó legkisebb négyzetek átlaga</w:t>
      </w:r>
    </w:p>
    <w:p w14:paraId="566A0263" w14:textId="77777777" w:rsidR="003D1A4E" w:rsidRPr="00044461" w:rsidRDefault="003D1A4E" w:rsidP="003D1A4E">
      <w:pPr>
        <w:pStyle w:val="Default"/>
        <w:rPr>
          <w:sz w:val="18"/>
          <w:szCs w:val="18"/>
        </w:rPr>
      </w:pPr>
      <w:r w:rsidRPr="00044461">
        <w:rPr>
          <w:sz w:val="18"/>
          <w:vertAlign w:val="superscript"/>
        </w:rPr>
        <w:t>D)</w:t>
      </w:r>
      <w:r w:rsidRPr="00044461">
        <w:rPr>
          <w:sz w:val="18"/>
        </w:rPr>
        <w:t xml:space="preserve"> CI: konfidenciaintervallum</w:t>
      </w:r>
    </w:p>
    <w:p w14:paraId="3BEA768B" w14:textId="77777777" w:rsidR="003D1A4E" w:rsidRPr="00044461" w:rsidRDefault="003D1A4E" w:rsidP="003D1A4E">
      <w:pPr>
        <w:pStyle w:val="Default"/>
        <w:keepNext/>
        <w:rPr>
          <w:sz w:val="18"/>
          <w:szCs w:val="18"/>
        </w:rPr>
      </w:pPr>
      <w:r w:rsidRPr="00044461">
        <w:rPr>
          <w:sz w:val="18"/>
          <w:vertAlign w:val="superscript"/>
        </w:rPr>
        <w:t>E)</w:t>
      </w:r>
      <w:r w:rsidRPr="00044461">
        <w:rPr>
          <w:sz w:val="18"/>
        </w:rPr>
        <w:t xml:space="preserve"> A legkisebb négyzetek átlagának különbsége és 95%–os CI az ANCOVA modell alapján, melyben a kezelési csoport és az ország (ország megjelölés) volt a fix hatás, a vizsgálat kezdetén kapott BVCA pedig a kovariáns.</w:t>
      </w:r>
    </w:p>
    <w:p w14:paraId="2CD27F86" w14:textId="77777777" w:rsidR="003D1A4E" w:rsidRPr="00044461" w:rsidRDefault="003D1A4E" w:rsidP="003D1A4E">
      <w:pPr>
        <w:pStyle w:val="Default"/>
        <w:rPr>
          <w:sz w:val="18"/>
          <w:szCs w:val="18"/>
        </w:rPr>
      </w:pPr>
      <w:r w:rsidRPr="00044461">
        <w:rPr>
          <w:sz w:val="18"/>
          <w:vertAlign w:val="superscript"/>
        </w:rPr>
        <w:t>F)</w:t>
      </w:r>
      <w:r w:rsidRPr="00044461">
        <w:rPr>
          <w:sz w:val="18"/>
        </w:rPr>
        <w:t xml:space="preserve"> A különbség és a 95%–os CI kiszámítása a Cochran–Mantel–Haenszel- (CMH) próbával történt, amelyet korrigáltak az országra (országmegjelölések)</w:t>
      </w:r>
    </w:p>
    <w:p w14:paraId="22730708" w14:textId="77777777" w:rsidR="003D1A4E" w:rsidRPr="00044461" w:rsidRDefault="003D1A4E" w:rsidP="003D1A4E">
      <w:pPr>
        <w:widowControl/>
        <w:spacing w:after="0" w:line="240" w:lineRule="auto"/>
      </w:pPr>
    </w:p>
    <w:p w14:paraId="31E17F18"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b/>
          <w:bCs/>
        </w:rPr>
      </w:pPr>
      <w:r w:rsidRPr="00044461">
        <w:rPr>
          <w:rFonts w:ascii="Times New Roman" w:hAnsi="Times New Roman"/>
          <w:b/>
        </w:rPr>
        <w:t>5. ábra:</w:t>
      </w:r>
      <w:r w:rsidRPr="00044461">
        <w:rPr>
          <w:rFonts w:ascii="Times New Roman" w:hAnsi="Times New Roman"/>
          <w:b/>
        </w:rPr>
        <w:tab/>
        <w:t>A MYRROR vizsgálatban a vizsgálat kezdetén tapasztalt látásélességben a 48. hétre bekövetkezett átlagos változás kezelési csoportonként (teljes elemzési csoport, LOCF)</w:t>
      </w:r>
    </w:p>
    <w:p w14:paraId="32D5969C" w14:textId="77777777" w:rsidR="003D1A4E" w:rsidRPr="00044461" w:rsidRDefault="003D1A4E" w:rsidP="003D1A4E">
      <w:pPr>
        <w:keepNext/>
        <w:widowControl/>
        <w:tabs>
          <w:tab w:val="left" w:pos="1134"/>
        </w:tabs>
        <w:spacing w:after="0" w:line="240" w:lineRule="auto"/>
        <w:ind w:left="1134" w:right="-20" w:hanging="1134"/>
        <w:rPr>
          <w:rFonts w:ascii="Times New Roman" w:eastAsia="Times New Roman" w:hAnsi="Times New Roman" w:cs="Times New Roman"/>
          <w:b/>
          <w:bCs/>
        </w:rPr>
      </w:pPr>
    </w:p>
    <w:p w14:paraId="46FF9ECF" w14:textId="77777777" w:rsidR="003D1A4E" w:rsidRPr="00044461" w:rsidRDefault="003D1A4E" w:rsidP="003D1A4E">
      <w:pPr>
        <w:keepNext/>
        <w:widowControl/>
        <w:tabs>
          <w:tab w:val="left" w:pos="1134"/>
        </w:tabs>
        <w:spacing w:after="0" w:line="240" w:lineRule="auto"/>
        <w:ind w:right="-20"/>
        <w:rPr>
          <w:rFonts w:ascii="Times New Roman" w:eastAsia="Times New Roman" w:hAnsi="Times New Roman" w:cs="Times New Roman"/>
          <w:b/>
          <w:bCs/>
        </w:rPr>
      </w:pPr>
      <w:r w:rsidRPr="004D4C05">
        <w:rPr>
          <w:rFonts w:ascii="Times New Roman" w:hAnsi="Times New Roman"/>
          <w:b/>
          <w:noProof/>
          <w:lang w:eastAsia="hu-HU"/>
        </w:rPr>
        <mc:AlternateContent>
          <mc:Choice Requires="wps">
            <w:drawing>
              <wp:anchor distT="45720" distB="45720" distL="114300" distR="114300" simplePos="0" relativeHeight="252042752" behindDoc="0" locked="0" layoutInCell="1" allowOverlap="1" wp14:anchorId="483905C4" wp14:editId="4E9F0266">
                <wp:simplePos x="0" y="0"/>
                <wp:positionH relativeFrom="column">
                  <wp:posOffset>935990</wp:posOffset>
                </wp:positionH>
                <wp:positionV relativeFrom="paragraph">
                  <wp:posOffset>2773987</wp:posOffset>
                </wp:positionV>
                <wp:extent cx="1014825" cy="210820"/>
                <wp:effectExtent l="0" t="0" r="13970" b="0"/>
                <wp:wrapNone/>
                <wp:docPr id="1084345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825" cy="210820"/>
                        </a:xfrm>
                        <a:prstGeom prst="rect">
                          <a:avLst/>
                        </a:prstGeom>
                        <a:noFill/>
                        <a:ln w="9525">
                          <a:noFill/>
                          <a:miter lim="800000"/>
                          <a:headEnd/>
                          <a:tailEnd/>
                        </a:ln>
                      </wps:spPr>
                      <wps:txbx>
                        <w:txbxContent>
                          <w:p w14:paraId="63C0C1A4" w14:textId="77777777" w:rsidR="003E6D8B" w:rsidRPr="00044461" w:rsidRDefault="003E6D8B" w:rsidP="003D1A4E">
                            <w:pPr>
                              <w:spacing w:after="0" w:line="240" w:lineRule="auto"/>
                              <w:rPr>
                                <w:rFonts w:ascii="Arial Narrow" w:hAnsi="Arial Narrow"/>
                                <w:b/>
                                <w:bCs/>
                                <w:color w:val="595959" w:themeColor="text1" w:themeTint="A6"/>
                              </w:rPr>
                            </w:pPr>
                            <w:r w:rsidRPr="00044461">
                              <w:rPr>
                                <w:rFonts w:ascii="Arial Narrow" w:hAnsi="Arial Narrow"/>
                                <w:b/>
                                <w:color w:val="595959" w:themeColor="text1" w:themeTint="A6"/>
                              </w:rPr>
                              <w:t>Aflibercept 2 mg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3905C4" id="_x0000_s1098" type="#_x0000_t202" style="position:absolute;margin-left:73.7pt;margin-top:218.4pt;width:79.9pt;height:16.6pt;z-index:25204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" filled="f" stroked="f">
                <v:textbox inset="0,0,0,0">
                  <w:txbxContent>
                    <w:p w14:paraId="63C0C1A4" w14:textId="77777777" w:rsidR="003E6D8B" w:rsidRPr="00044461" w:rsidRDefault="003E6D8B" w:rsidP="003D1A4E">
                      <w:pPr>
                        <w:spacing w:after="0" w:line="240" w:lineRule="auto"/>
                        <w:rPr>
                          <w:rFonts w:ascii="Arial Narrow" w:hAnsi="Arial Narrow"/>
                          <w:b/>
                          <w:bCs/>
                          <w:color w:val="595959" w:themeColor="text1" w:themeTint="A6"/>
                        </w:rPr>
                      </w:pPr>
                      <w:r w:rsidRPr="00044461">
                        <w:rPr>
                          <w:rFonts w:ascii="Arial Narrow" w:hAnsi="Arial Narrow"/>
                          <w:b/>
                          <w:color w:val="595959" w:themeColor="text1" w:themeTint="A6"/>
                        </w:rPr>
                        <w:t>Aflibercept 2 mg</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47872" behindDoc="0" locked="0" layoutInCell="1" allowOverlap="1" wp14:anchorId="452BE6DC" wp14:editId="40445DAA">
                <wp:simplePos x="0" y="0"/>
                <wp:positionH relativeFrom="column">
                  <wp:posOffset>3312153</wp:posOffset>
                </wp:positionH>
                <wp:positionV relativeFrom="paragraph">
                  <wp:posOffset>2778371</wp:posOffset>
                </wp:positionV>
                <wp:extent cx="967255" cy="210820"/>
                <wp:effectExtent l="0" t="0" r="4445" b="0"/>
                <wp:wrapNone/>
                <wp:docPr id="1633055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255" cy="210820"/>
                        </a:xfrm>
                        <a:prstGeom prst="rect">
                          <a:avLst/>
                        </a:prstGeom>
                        <a:noFill/>
                        <a:ln w="9525">
                          <a:noFill/>
                          <a:miter lim="800000"/>
                          <a:headEnd/>
                          <a:tailEnd/>
                        </a:ln>
                      </wps:spPr>
                      <wps:txbx>
                        <w:txbxContent>
                          <w:p w14:paraId="74D18AF0" w14:textId="77777777" w:rsidR="003E6D8B" w:rsidRPr="00044461" w:rsidRDefault="003E6D8B" w:rsidP="003D1A4E">
                            <w:pPr>
                              <w:spacing w:after="0" w:line="240" w:lineRule="auto"/>
                              <w:rPr>
                                <w:rFonts w:ascii="Arial Narrow" w:hAnsi="Arial Narrow"/>
                                <w:b/>
                                <w:bCs/>
                                <w:color w:val="595959" w:themeColor="text1" w:themeTint="A6"/>
                              </w:rPr>
                            </w:pPr>
                            <w:r w:rsidRPr="00044461">
                              <w:rPr>
                                <w:rFonts w:ascii="Arial Narrow" w:hAnsi="Arial Narrow"/>
                                <w:b/>
                                <w:color w:val="595959" w:themeColor="text1" w:themeTint="A6"/>
                              </w:rPr>
                              <w:t>Kontroll</w:t>
                            </w:r>
                            <w:del w:id="2679" w:author="HU_OGYI_56.1" w:date="2025-07-02T13:39:00Z">
                              <w:r w:rsidRPr="00044461" w:rsidDel="005029FC">
                                <w:rPr>
                                  <w:rFonts w:ascii="Arial Narrow" w:hAnsi="Arial Narrow"/>
                                  <w:b/>
                                  <w:color w:val="595959" w:themeColor="text1" w:themeTint="A6"/>
                                </w:rPr>
                                <w:delText>-</w:delText>
                              </w:r>
                            </w:del>
                            <w:r w:rsidRPr="00044461">
                              <w:rPr>
                                <w:rFonts w:ascii="Arial Narrow" w:hAnsi="Arial Narrow"/>
                                <w:b/>
                                <w:color w:val="595959" w:themeColor="text1" w:themeTint="A6"/>
                              </w:rPr>
                              <w:t>csoport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2BE6DC" id="_x0000_s1099" type="#_x0000_t202" style="position:absolute;margin-left:260.8pt;margin-top:218.75pt;width:76.15pt;height:16.6pt;z-index:25204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" filled="f" stroked="f">
                <v:textbox inset="0,0,0,0">
                  <w:txbxContent>
                    <w:p w14:paraId="74D18AF0" w14:textId="77777777" w:rsidR="003E6D8B" w:rsidRPr="00044461" w:rsidRDefault="003E6D8B" w:rsidP="003D1A4E">
                      <w:pPr>
                        <w:spacing w:after="0" w:line="240" w:lineRule="auto"/>
                        <w:rPr>
                          <w:rFonts w:ascii="Arial Narrow" w:hAnsi="Arial Narrow"/>
                          <w:b/>
                          <w:bCs/>
                          <w:color w:val="595959" w:themeColor="text1" w:themeTint="A6"/>
                        </w:rPr>
                      </w:pPr>
                      <w:r w:rsidRPr="00044461">
                        <w:rPr>
                          <w:rFonts w:ascii="Arial Narrow" w:hAnsi="Arial Narrow"/>
                          <w:b/>
                          <w:color w:val="595959" w:themeColor="text1" w:themeTint="A6"/>
                        </w:rPr>
                        <w:t>Kontroll</w:t>
                      </w:r>
                      <w:del w:id="11987" w:author="HU_OGYI_56.1" w:date="2025-07-02T13:39:00Z">
                        <w:r w:rsidRPr="00044461" w:rsidDel="005029FC">
                          <w:rPr>
                            <w:rFonts w:ascii="Arial Narrow" w:hAnsi="Arial Narrow"/>
                            <w:b/>
                            <w:color w:val="595959" w:themeColor="text1" w:themeTint="A6"/>
                          </w:rPr>
                          <w:delText>-</w:delText>
                        </w:r>
                      </w:del>
                      <w:r w:rsidRPr="00044461">
                        <w:rPr>
                          <w:rFonts w:ascii="Arial Narrow" w:hAnsi="Arial Narrow"/>
                          <w:b/>
                          <w:color w:val="595959" w:themeColor="text1" w:themeTint="A6"/>
                        </w:rPr>
                        <w:t>csoport</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52992" behindDoc="0" locked="0" layoutInCell="1" allowOverlap="1" wp14:anchorId="19CA1123" wp14:editId="78001F0A">
                <wp:simplePos x="0" y="0"/>
                <wp:positionH relativeFrom="column">
                  <wp:posOffset>2379139</wp:posOffset>
                </wp:positionH>
                <wp:positionV relativeFrom="paragraph">
                  <wp:posOffset>2047240</wp:posOffset>
                </wp:positionV>
                <wp:extent cx="343535" cy="168910"/>
                <wp:effectExtent l="0" t="0" r="0" b="2540"/>
                <wp:wrapNone/>
                <wp:docPr id="354052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5CC1BA4" w14:textId="77777777" w:rsidR="003E6D8B" w:rsidRPr="00044461" w:rsidRDefault="003E6D8B" w:rsidP="003D1A4E">
                            <w:pPr>
                              <w:spacing w:after="0" w:line="240" w:lineRule="auto"/>
                              <w:jc w:val="center"/>
                              <w:rPr>
                                <w:rFonts w:ascii="Arial Narrow" w:hAnsi="Arial Narrow"/>
                                <w:b/>
                                <w:bCs/>
                                <w:color w:val="7F7F7F" w:themeColor="text1" w:themeTint="80"/>
                                <w:sz w:val="18"/>
                                <w:szCs w:val="18"/>
                              </w:rPr>
                            </w:pPr>
                            <w:r w:rsidRPr="00044461">
                              <w:rPr>
                                <w:rFonts w:ascii="Arial Narrow" w:hAnsi="Arial Narrow"/>
                                <w:b/>
                                <w:color w:val="7F7F7F" w:themeColor="text1" w:themeTint="80"/>
                                <w:sz w:val="18"/>
                              </w:rPr>
                              <w:t>-2,0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CA1123" id="_x0000_s1100" type="#_x0000_t202" style="position:absolute;margin-left:187.35pt;margin-top:161.2pt;width:27.05pt;height:13.3pt;z-index:25205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QRK9Q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" filled="f" stroked="f">
                <v:textbox inset="0,0,0,0">
                  <w:txbxContent>
                    <w:p w14:paraId="25CC1BA4" w14:textId="77777777" w:rsidR="003E6D8B" w:rsidRPr="00044461" w:rsidRDefault="003E6D8B" w:rsidP="003D1A4E">
                      <w:pPr>
                        <w:spacing w:after="0" w:line="240" w:lineRule="auto"/>
                        <w:jc w:val="center"/>
                        <w:rPr>
                          <w:rFonts w:ascii="Arial Narrow" w:hAnsi="Arial Narrow"/>
                          <w:b/>
                          <w:bCs/>
                          <w:color w:val="7F7F7F" w:themeColor="text1" w:themeTint="80"/>
                          <w:sz w:val="18"/>
                          <w:szCs w:val="18"/>
                        </w:rPr>
                      </w:pPr>
                      <w:r w:rsidRPr="00044461">
                        <w:rPr>
                          <w:rFonts w:ascii="Arial Narrow" w:hAnsi="Arial Narrow"/>
                          <w:b/>
                          <w:color w:val="7F7F7F" w:themeColor="text1" w:themeTint="80"/>
                          <w:sz w:val="18"/>
                        </w:rPr>
                        <w:t>-2,0</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51968" behindDoc="0" locked="0" layoutInCell="1" allowOverlap="1" wp14:anchorId="37B3ACBB" wp14:editId="02F66392">
                <wp:simplePos x="0" y="0"/>
                <wp:positionH relativeFrom="column">
                  <wp:posOffset>4114128</wp:posOffset>
                </wp:positionH>
                <wp:positionV relativeFrom="paragraph">
                  <wp:posOffset>1339277</wp:posOffset>
                </wp:positionV>
                <wp:extent cx="343535" cy="168910"/>
                <wp:effectExtent l="0" t="0" r="0" b="2540"/>
                <wp:wrapNone/>
                <wp:docPr id="335414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24D1F32" w14:textId="77777777" w:rsidR="003E6D8B" w:rsidRPr="00044461" w:rsidRDefault="003E6D8B" w:rsidP="003D1A4E">
                            <w:pPr>
                              <w:spacing w:after="0" w:line="240" w:lineRule="auto"/>
                              <w:jc w:val="center"/>
                              <w:rPr>
                                <w:rFonts w:ascii="Arial Narrow" w:hAnsi="Arial Narrow"/>
                                <w:b/>
                                <w:bCs/>
                                <w:color w:val="7F7F7F" w:themeColor="text1" w:themeTint="80"/>
                                <w:sz w:val="18"/>
                                <w:szCs w:val="18"/>
                              </w:rPr>
                            </w:pPr>
                            <w:r w:rsidRPr="00044461">
                              <w:rPr>
                                <w:rFonts w:ascii="Arial Narrow" w:hAnsi="Arial Narrow"/>
                                <w:b/>
                                <w:color w:val="7F7F7F" w:themeColor="text1" w:themeTint="80"/>
                                <w:sz w:val="18"/>
                              </w:rPr>
                              <w:t>+ 3,9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B3ACBB" id="_x0000_s1101" type="#_x0000_t202" style="position:absolute;margin-left:323.95pt;margin-top:105.45pt;width:27.05pt;height:13.3pt;z-index:25205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" filled="f" stroked="f">
                <v:textbox inset="0,0,0,0">
                  <w:txbxContent>
                    <w:p w14:paraId="224D1F32" w14:textId="77777777" w:rsidR="003E6D8B" w:rsidRPr="00044461" w:rsidRDefault="003E6D8B" w:rsidP="003D1A4E">
                      <w:pPr>
                        <w:spacing w:after="0" w:line="240" w:lineRule="auto"/>
                        <w:jc w:val="center"/>
                        <w:rPr>
                          <w:rFonts w:ascii="Arial Narrow" w:hAnsi="Arial Narrow"/>
                          <w:b/>
                          <w:bCs/>
                          <w:color w:val="7F7F7F" w:themeColor="text1" w:themeTint="80"/>
                          <w:sz w:val="18"/>
                          <w:szCs w:val="18"/>
                        </w:rPr>
                      </w:pPr>
                      <w:r w:rsidRPr="00044461">
                        <w:rPr>
                          <w:rFonts w:ascii="Arial Narrow" w:hAnsi="Arial Narrow"/>
                          <w:b/>
                          <w:color w:val="7F7F7F" w:themeColor="text1" w:themeTint="80"/>
                          <w:sz w:val="18"/>
                        </w:rPr>
                        <w:t>+ 3,9</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50944" behindDoc="0" locked="0" layoutInCell="1" allowOverlap="1" wp14:anchorId="41567F27" wp14:editId="2E58CDF8">
                <wp:simplePos x="0" y="0"/>
                <wp:positionH relativeFrom="column">
                  <wp:posOffset>4140460</wp:posOffset>
                </wp:positionH>
                <wp:positionV relativeFrom="paragraph">
                  <wp:posOffset>286969</wp:posOffset>
                </wp:positionV>
                <wp:extent cx="343535" cy="168910"/>
                <wp:effectExtent l="0" t="0" r="0" b="2540"/>
                <wp:wrapNone/>
                <wp:docPr id="967416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3B298FC" w14:textId="77777777" w:rsidR="003E6D8B" w:rsidRPr="00044461" w:rsidRDefault="003E6D8B" w:rsidP="003D1A4E">
                            <w:pPr>
                              <w:spacing w:after="0" w:line="240" w:lineRule="auto"/>
                              <w:jc w:val="center"/>
                              <w:rPr>
                                <w:rFonts w:ascii="Arial Narrow" w:hAnsi="Arial Narrow"/>
                                <w:b/>
                                <w:bCs/>
                                <w:color w:val="7F7F7F" w:themeColor="text1" w:themeTint="80"/>
                                <w:sz w:val="18"/>
                                <w:szCs w:val="18"/>
                              </w:rPr>
                            </w:pPr>
                            <w:r w:rsidRPr="00044461">
                              <w:rPr>
                                <w:rFonts w:ascii="Arial Narrow" w:hAnsi="Arial Narrow"/>
                                <w:b/>
                                <w:color w:val="7F7F7F" w:themeColor="text1" w:themeTint="80"/>
                                <w:sz w:val="18"/>
                              </w:rPr>
                              <w:t>+ 13,5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567F27" id="_x0000_s1102" type="#_x0000_t202" style="position:absolute;margin-left:326pt;margin-top:22.6pt;width:27.05pt;height:13.3pt;z-index:25205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" filled="f" stroked="f">
                <v:textbox inset="0,0,0,0">
                  <w:txbxContent>
                    <w:p w14:paraId="03B298FC" w14:textId="77777777" w:rsidR="003E6D8B" w:rsidRPr="00044461" w:rsidRDefault="003E6D8B" w:rsidP="003D1A4E">
                      <w:pPr>
                        <w:spacing w:after="0" w:line="240" w:lineRule="auto"/>
                        <w:jc w:val="center"/>
                        <w:rPr>
                          <w:rFonts w:ascii="Arial Narrow" w:hAnsi="Arial Narrow"/>
                          <w:b/>
                          <w:bCs/>
                          <w:color w:val="7F7F7F" w:themeColor="text1" w:themeTint="80"/>
                          <w:sz w:val="18"/>
                          <w:szCs w:val="18"/>
                        </w:rPr>
                      </w:pPr>
                      <w:r w:rsidRPr="00044461">
                        <w:rPr>
                          <w:rFonts w:ascii="Arial Narrow" w:hAnsi="Arial Narrow"/>
                          <w:b/>
                          <w:color w:val="7F7F7F" w:themeColor="text1" w:themeTint="80"/>
                          <w:sz w:val="18"/>
                        </w:rPr>
                        <w:t>+ 13,5</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45824" behindDoc="0" locked="0" layoutInCell="1" allowOverlap="1" wp14:anchorId="1FE2628F" wp14:editId="4AEBDC05">
                <wp:simplePos x="0" y="0"/>
                <wp:positionH relativeFrom="column">
                  <wp:posOffset>2418715</wp:posOffset>
                </wp:positionH>
                <wp:positionV relativeFrom="paragraph">
                  <wp:posOffset>549481</wp:posOffset>
                </wp:positionV>
                <wp:extent cx="343535" cy="168910"/>
                <wp:effectExtent l="0" t="0" r="0" b="2540"/>
                <wp:wrapNone/>
                <wp:docPr id="1444350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5A3AA86" w14:textId="77777777" w:rsidR="003E6D8B" w:rsidRPr="00044461" w:rsidRDefault="003E6D8B" w:rsidP="003D1A4E">
                            <w:pPr>
                              <w:spacing w:after="0" w:line="240" w:lineRule="auto"/>
                              <w:jc w:val="center"/>
                              <w:rPr>
                                <w:rFonts w:ascii="Arial Narrow" w:hAnsi="Arial Narrow"/>
                                <w:b/>
                                <w:bCs/>
                                <w:color w:val="7F7F7F" w:themeColor="text1" w:themeTint="80"/>
                                <w:sz w:val="18"/>
                                <w:szCs w:val="18"/>
                              </w:rPr>
                            </w:pPr>
                            <w:r w:rsidRPr="00044461">
                              <w:rPr>
                                <w:rFonts w:ascii="Arial Narrow" w:hAnsi="Arial Narrow"/>
                                <w:b/>
                                <w:color w:val="7F7F7F" w:themeColor="text1" w:themeTint="80"/>
                                <w:sz w:val="18"/>
                              </w:rPr>
                              <w:t>+ 12,1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E2628F" id="_x0000_s1103" type="#_x0000_t202" style="position:absolute;margin-left:190.45pt;margin-top:43.25pt;width:27.05pt;height:13.3pt;z-index:25204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" filled="f" stroked="f">
                <v:textbox inset="0,0,0,0">
                  <w:txbxContent>
                    <w:p w14:paraId="75A3AA86" w14:textId="77777777" w:rsidR="003E6D8B" w:rsidRPr="00044461" w:rsidRDefault="003E6D8B" w:rsidP="003D1A4E">
                      <w:pPr>
                        <w:spacing w:after="0" w:line="240" w:lineRule="auto"/>
                        <w:jc w:val="center"/>
                        <w:rPr>
                          <w:rFonts w:ascii="Arial Narrow" w:hAnsi="Arial Narrow"/>
                          <w:b/>
                          <w:bCs/>
                          <w:color w:val="7F7F7F" w:themeColor="text1" w:themeTint="80"/>
                          <w:sz w:val="18"/>
                          <w:szCs w:val="18"/>
                        </w:rPr>
                      </w:pPr>
                      <w:r w:rsidRPr="00044461">
                        <w:rPr>
                          <w:rFonts w:ascii="Arial Narrow" w:hAnsi="Arial Narrow"/>
                          <w:b/>
                          <w:color w:val="7F7F7F" w:themeColor="text1" w:themeTint="80"/>
                          <w:sz w:val="18"/>
                        </w:rPr>
                        <w:t>+ 12,1</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49920" behindDoc="0" locked="0" layoutInCell="1" allowOverlap="1" wp14:anchorId="55647E03" wp14:editId="0B431CE6">
                <wp:simplePos x="0" y="0"/>
                <wp:positionH relativeFrom="column">
                  <wp:posOffset>2229878</wp:posOffset>
                </wp:positionH>
                <wp:positionV relativeFrom="paragraph">
                  <wp:posOffset>2313940</wp:posOffset>
                </wp:positionV>
                <wp:extent cx="517983" cy="211422"/>
                <wp:effectExtent l="0" t="0" r="3810" b="0"/>
                <wp:wrapNone/>
                <wp:docPr id="1336376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22D1D29D" w14:textId="77777777" w:rsidR="003E6D8B" w:rsidRPr="00044461" w:rsidRDefault="003E6D8B" w:rsidP="003D1A4E">
                            <w:pPr>
                              <w:spacing w:after="0" w:line="240" w:lineRule="auto"/>
                              <w:jc w:val="center"/>
                              <w:rPr>
                                <w:rFonts w:ascii="Arial Narrow" w:hAnsi="Arial Narrow"/>
                                <w:b/>
                                <w:bCs/>
                                <w:color w:val="808080" w:themeColor="background1" w:themeShade="80"/>
                              </w:rPr>
                            </w:pPr>
                            <w:r w:rsidRPr="00044461">
                              <w:rPr>
                                <w:rFonts w:ascii="Arial Narrow" w:hAnsi="Arial Narrow"/>
                                <w:b/>
                                <w:color w:val="808080" w:themeColor="background1" w:themeShade="80"/>
                              </w:rPr>
                              <w:t>Hét</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5647E03" id="_x0000_s1104" type="#_x0000_t202" style="position:absolute;margin-left:175.6pt;margin-top:182.2pt;width:40.8pt;height:16.65pt;z-index:25204992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" filled="f" stroked="f">
                <v:textbox style="mso-fit-shape-to-text:t" inset="0,0,0,0">
                  <w:txbxContent>
                    <w:p w14:paraId="22D1D29D" w14:textId="77777777" w:rsidR="003E6D8B" w:rsidRPr="00044461" w:rsidRDefault="003E6D8B" w:rsidP="003D1A4E">
                      <w:pPr>
                        <w:spacing w:after="0" w:line="240" w:lineRule="auto"/>
                        <w:jc w:val="center"/>
                        <w:rPr>
                          <w:rFonts w:ascii="Arial Narrow" w:hAnsi="Arial Narrow"/>
                          <w:b/>
                          <w:bCs/>
                          <w:color w:val="808080" w:themeColor="background1" w:themeShade="80"/>
                        </w:rPr>
                      </w:pPr>
                      <w:r w:rsidRPr="00044461">
                        <w:rPr>
                          <w:rFonts w:ascii="Arial Narrow" w:hAnsi="Arial Narrow"/>
                          <w:b/>
                          <w:color w:val="808080" w:themeColor="background1" w:themeShade="80"/>
                        </w:rPr>
                        <w:t>Hét</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43776" behindDoc="0" locked="0" layoutInCell="1" allowOverlap="1" wp14:anchorId="28B854EF" wp14:editId="429F2333">
                <wp:simplePos x="0" y="0"/>
                <wp:positionH relativeFrom="column">
                  <wp:posOffset>2157936</wp:posOffset>
                </wp:positionH>
                <wp:positionV relativeFrom="paragraph">
                  <wp:posOffset>60325</wp:posOffset>
                </wp:positionV>
                <wp:extent cx="533841" cy="168910"/>
                <wp:effectExtent l="0" t="0" r="0" b="2540"/>
                <wp:wrapNone/>
                <wp:docPr id="91816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841" cy="168910"/>
                        </a:xfrm>
                        <a:prstGeom prst="rect">
                          <a:avLst/>
                        </a:prstGeom>
                        <a:noFill/>
                        <a:ln w="9525">
                          <a:noFill/>
                          <a:miter lim="800000"/>
                          <a:headEnd/>
                          <a:tailEnd/>
                        </a:ln>
                      </wps:spPr>
                      <wps:txbx>
                        <w:txbxContent>
                          <w:p w14:paraId="6689954B" w14:textId="77777777" w:rsidR="003E6D8B" w:rsidRPr="00044461" w:rsidRDefault="003E6D8B" w:rsidP="003D1A4E">
                            <w:pPr>
                              <w:spacing w:after="0" w:line="240" w:lineRule="auto"/>
                              <w:rPr>
                                <w:rFonts w:ascii="Arial Narrow" w:hAnsi="Arial Narrow"/>
                                <w:b/>
                                <w:bCs/>
                                <w:color w:val="595959" w:themeColor="text1" w:themeTint="A6"/>
                              </w:rPr>
                            </w:pPr>
                            <w:r w:rsidRPr="00044461">
                              <w:rPr>
                                <w:rFonts w:ascii="Arial Narrow" w:hAnsi="Arial Narrow"/>
                                <w:b/>
                                <w:color w:val="595959" w:themeColor="text1" w:themeTint="A6"/>
                              </w:rPr>
                              <w:t>MYRROR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B854EF" id="_x0000_s1105" type="#_x0000_t202" style="position:absolute;margin-left:169.9pt;margin-top:4.75pt;width:42.05pt;height:13.3pt;z-index:25204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" filled="f" stroked="f">
                <v:textbox inset="0,0,0,0">
                  <w:txbxContent>
                    <w:p w14:paraId="6689954B" w14:textId="77777777" w:rsidR="003E6D8B" w:rsidRPr="00044461" w:rsidRDefault="003E6D8B" w:rsidP="003D1A4E">
                      <w:pPr>
                        <w:spacing w:after="0" w:line="240" w:lineRule="auto"/>
                        <w:rPr>
                          <w:rFonts w:ascii="Arial Narrow" w:hAnsi="Arial Narrow"/>
                          <w:b/>
                          <w:bCs/>
                          <w:color w:val="595959" w:themeColor="text1" w:themeTint="A6"/>
                        </w:rPr>
                      </w:pPr>
                      <w:r w:rsidRPr="00044461">
                        <w:rPr>
                          <w:rFonts w:ascii="Arial Narrow" w:hAnsi="Arial Narrow"/>
                          <w:b/>
                          <w:color w:val="595959" w:themeColor="text1" w:themeTint="A6"/>
                        </w:rPr>
                        <w:t>MYRROR</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46848" behindDoc="0" locked="0" layoutInCell="1" allowOverlap="1" wp14:anchorId="6E163537" wp14:editId="65046914">
                <wp:simplePos x="0" y="0"/>
                <wp:positionH relativeFrom="column">
                  <wp:posOffset>89340</wp:posOffset>
                </wp:positionH>
                <wp:positionV relativeFrom="paragraph">
                  <wp:posOffset>378200</wp:posOffset>
                </wp:positionV>
                <wp:extent cx="517983" cy="1839488"/>
                <wp:effectExtent l="0" t="0" r="12700" b="8890"/>
                <wp:wrapNone/>
                <wp:docPr id="57564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839488"/>
                        </a:xfrm>
                        <a:prstGeom prst="rect">
                          <a:avLst/>
                        </a:prstGeom>
                        <a:noFill/>
                        <a:ln w="9525">
                          <a:noFill/>
                          <a:miter lim="800000"/>
                          <a:headEnd/>
                          <a:tailEnd/>
                        </a:ln>
                      </wps:spPr>
                      <wps:txbx>
                        <w:txbxContent>
                          <w:p w14:paraId="47314A4B" w14:textId="77777777" w:rsidR="003E6D8B" w:rsidRPr="00044461" w:rsidRDefault="003E6D8B" w:rsidP="003D1A4E">
                            <w:pPr>
                              <w:spacing w:after="0" w:line="240" w:lineRule="auto"/>
                              <w:jc w:val="center"/>
                              <w:rPr>
                                <w:rFonts w:ascii="Arial Narrow" w:hAnsi="Arial Narrow"/>
                                <w:b/>
                                <w:bCs/>
                                <w:color w:val="808080" w:themeColor="background1" w:themeShade="80"/>
                                <w:sz w:val="23"/>
                                <w:szCs w:val="23"/>
                              </w:rPr>
                            </w:pPr>
                            <w:r w:rsidRPr="00044461">
                              <w:rPr>
                                <w:rFonts w:ascii="Arial Narrow" w:hAnsi="Arial Narrow"/>
                                <w:b/>
                                <w:color w:val="808080" w:themeColor="background1" w:themeShade="80"/>
                                <w:sz w:val="23"/>
                              </w:rPr>
                              <w:t>A látásélesség átlagos változása</w:t>
                            </w:r>
                            <w:r w:rsidRPr="00044461">
                              <w:rPr>
                                <w:rFonts w:ascii="Arial Narrow" w:hAnsi="Arial Narrow"/>
                                <w:b/>
                                <w:color w:val="808080" w:themeColor="background1" w:themeShade="80"/>
                                <w:sz w:val="23"/>
                              </w:rPr>
                              <w:br/>
                              <w:t>(betűben)</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E163537" id="_x0000_s1106" type="#_x0000_t202" style="position:absolute;margin-left:7.05pt;margin-top:29.8pt;width:40.8pt;height:144.85pt;z-index:25204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" filled="f" stroked="f">
                <v:textbox style="layout-flow:vertical;mso-layout-flow-alt:bottom-to-top;mso-fit-shape-to-text:t" inset="0,0,0,0">
                  <w:txbxContent>
                    <w:p w14:paraId="47314A4B" w14:textId="77777777" w:rsidR="003E6D8B" w:rsidRPr="00044461" w:rsidRDefault="003E6D8B" w:rsidP="003D1A4E">
                      <w:pPr>
                        <w:spacing w:after="0" w:line="240" w:lineRule="auto"/>
                        <w:jc w:val="center"/>
                        <w:rPr>
                          <w:rFonts w:ascii="Arial Narrow" w:hAnsi="Arial Narrow"/>
                          <w:b/>
                          <w:bCs/>
                          <w:color w:val="808080" w:themeColor="background1" w:themeShade="80"/>
                          <w:sz w:val="23"/>
                          <w:szCs w:val="23"/>
                        </w:rPr>
                      </w:pPr>
                      <w:r w:rsidRPr="00044461">
                        <w:rPr>
                          <w:rFonts w:ascii="Arial Narrow" w:hAnsi="Arial Narrow"/>
                          <w:b/>
                          <w:color w:val="808080" w:themeColor="background1" w:themeShade="80"/>
                          <w:sz w:val="23"/>
                        </w:rPr>
                        <w:t>A látásélesség átlagos változása</w:t>
                      </w:r>
                      <w:r w:rsidRPr="00044461">
                        <w:rPr>
                          <w:rFonts w:ascii="Arial Narrow" w:hAnsi="Arial Narrow"/>
                          <w:b/>
                          <w:color w:val="808080" w:themeColor="background1" w:themeShade="80"/>
                          <w:sz w:val="23"/>
                        </w:rPr>
                        <w:br/>
                        <w:t>(betűben)</w:t>
                      </w:r>
                    </w:p>
                  </w:txbxContent>
                </v:textbox>
              </v:shape>
            </w:pict>
          </mc:Fallback>
        </mc:AlternateContent>
      </w:r>
      <w:r w:rsidRPr="004D4C05">
        <w:rPr>
          <w:rFonts w:ascii="Calibri" w:hAnsi="Calibri"/>
          <w:noProof/>
          <w:lang w:eastAsia="hu-HU"/>
        </w:rPr>
        <w:drawing>
          <wp:inline distT="0" distB="0" distL="0" distR="0" wp14:anchorId="754005E5" wp14:editId="342F1608">
            <wp:extent cx="4611600" cy="315000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7">
                      <a:extLst>
                        <a:ext uri="{28A0092B-C50C-407E-A947-70E740481C1C}">
                          <a14:useLocalDpi xmlns:a14="http://schemas.microsoft.com/office/drawing/2010/main" val="0"/>
                        </a:ext>
                      </a:extLst>
                    </a:blip>
                    <a:srcRect t="22" b="22"/>
                    <a:stretch>
                      <a:fillRect/>
                    </a:stretch>
                  </pic:blipFill>
                  <pic:spPr bwMode="auto">
                    <a:xfrm>
                      <a:off x="0" y="0"/>
                      <a:ext cx="4611600" cy="3150000"/>
                    </a:xfrm>
                    <a:prstGeom prst="rect">
                      <a:avLst/>
                    </a:prstGeom>
                    <a:ln>
                      <a:noFill/>
                    </a:ln>
                    <a:extLst>
                      <a:ext uri="{53640926-AAD7-44D8-BBD7-CCE9431645EC}">
                        <a14:shadowObscured xmlns:a14="http://schemas.microsoft.com/office/drawing/2010/main"/>
                      </a:ext>
                    </a:extLst>
                  </pic:spPr>
                </pic:pic>
              </a:graphicData>
            </a:graphic>
          </wp:inline>
        </w:drawing>
      </w:r>
    </w:p>
    <w:p w14:paraId="577C579F" w14:textId="77777777" w:rsidR="003D1A4E" w:rsidRPr="00044461" w:rsidRDefault="003D1A4E" w:rsidP="003D1A4E">
      <w:pPr>
        <w:widowControl/>
        <w:spacing w:after="0" w:line="240" w:lineRule="auto"/>
        <w:rPr>
          <w:rFonts w:ascii="Times New Roman" w:eastAsia="Times New Roman" w:hAnsi="Times New Roman" w:cs="Times New Roman"/>
        </w:rPr>
      </w:pPr>
    </w:p>
    <w:p w14:paraId="583A423B"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r w:rsidRPr="00044461">
        <w:rPr>
          <w:rFonts w:ascii="Times New Roman" w:hAnsi="Times New Roman"/>
          <w:u w:val="single"/>
        </w:rPr>
        <w:lastRenderedPageBreak/>
        <w:t>Gyermekek és serdülők</w:t>
      </w:r>
    </w:p>
    <w:p w14:paraId="4E0BB89C"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p>
    <w:p w14:paraId="32B61715"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Európai Gyógyszerügynökség a gyermekek és serdülők esetén minden korosztálynál eltekint az aflibercept vizsgálati eredményeinek benyújtási kötelezettségétől a nedves AMD, a CRVO, a BRVO, a DMO és a myopia okozta CNV indikációban (lásd 4.2 pont, gyermekgyógyászati alkalmazásra vonatkozó információk).</w:t>
      </w:r>
    </w:p>
    <w:p w14:paraId="0EA05560" w14:textId="77777777" w:rsidR="003D1A4E" w:rsidRPr="00044461" w:rsidRDefault="003D1A4E" w:rsidP="003D1A4E">
      <w:pPr>
        <w:widowControl/>
        <w:spacing w:after="0" w:line="240" w:lineRule="auto"/>
        <w:rPr>
          <w:rFonts w:ascii="Times New Roman" w:eastAsia="Times New Roman" w:hAnsi="Times New Roman" w:cs="Times New Roman"/>
        </w:rPr>
      </w:pPr>
    </w:p>
    <w:p w14:paraId="37F80810" w14:textId="77777777" w:rsidR="003D1A4E" w:rsidRPr="00044461" w:rsidRDefault="003D1A4E" w:rsidP="003D1A4E">
      <w:pPr>
        <w:keepNext/>
        <w:widowControl/>
        <w:tabs>
          <w:tab w:val="left" w:pos="567"/>
        </w:tabs>
        <w:spacing w:after="0" w:line="240" w:lineRule="auto"/>
        <w:ind w:right="-20"/>
        <w:rPr>
          <w:rFonts w:ascii="Times New Roman" w:eastAsia="Times New Roman" w:hAnsi="Times New Roman" w:cs="Times New Roman"/>
        </w:rPr>
      </w:pPr>
      <w:r w:rsidRPr="00044461">
        <w:rPr>
          <w:rFonts w:ascii="Times New Roman" w:hAnsi="Times New Roman"/>
          <w:b/>
        </w:rPr>
        <w:t>5.2</w:t>
      </w:r>
      <w:r w:rsidRPr="00044461">
        <w:rPr>
          <w:rFonts w:ascii="Times New Roman" w:hAnsi="Times New Roman"/>
          <w:b/>
        </w:rPr>
        <w:tab/>
        <w:t>Farmakokinetikai tulajdonságok</w:t>
      </w:r>
    </w:p>
    <w:p w14:paraId="415A0C87" w14:textId="77777777" w:rsidR="003D1A4E" w:rsidRPr="00044461" w:rsidRDefault="003D1A4E" w:rsidP="003D1A4E">
      <w:pPr>
        <w:keepNext/>
        <w:widowControl/>
        <w:spacing w:after="0" w:line="240" w:lineRule="auto"/>
        <w:rPr>
          <w:rFonts w:ascii="Times New Roman" w:hAnsi="Times New Roman" w:cs="Times New Roman"/>
        </w:rPr>
      </w:pPr>
    </w:p>
    <w:p w14:paraId="369F7228"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afliberceptet közvetlenül az üvegtestbe adják be azért, hogy helyi hatását a szemben fejtse ki.</w:t>
      </w:r>
    </w:p>
    <w:p w14:paraId="1DEB3D94" w14:textId="77777777" w:rsidR="003D1A4E" w:rsidRPr="00044461" w:rsidRDefault="003D1A4E" w:rsidP="003D1A4E">
      <w:pPr>
        <w:widowControl/>
        <w:spacing w:after="0" w:line="240" w:lineRule="auto"/>
        <w:rPr>
          <w:rFonts w:ascii="Times New Roman" w:eastAsia="Times New Roman" w:hAnsi="Times New Roman" w:cs="Times New Roman"/>
        </w:rPr>
      </w:pPr>
    </w:p>
    <w:p w14:paraId="64A61075"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r w:rsidRPr="00044461">
        <w:rPr>
          <w:rFonts w:ascii="Times New Roman" w:hAnsi="Times New Roman"/>
          <w:u w:val="single"/>
        </w:rPr>
        <w:t>Felszívódás / Eloszlás</w:t>
      </w:r>
    </w:p>
    <w:p w14:paraId="51D25376"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p>
    <w:p w14:paraId="0CD8B27B"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intravitrealis alkalmazást követően az aflibercept a szemből lassan szívódik fel a szisztémás keringésbe, és ott elsősorban a VEGF-fel képzett inaktív, stabil komplexként figyelhető meg. Ugyanakkor csak a „szabad aflibercept” képes az endogén VEGF megkötésére.</w:t>
      </w:r>
    </w:p>
    <w:p w14:paraId="7043DFA3" w14:textId="77777777" w:rsidR="003D1A4E" w:rsidRPr="00044461" w:rsidRDefault="003D1A4E" w:rsidP="003D1A4E">
      <w:pPr>
        <w:widowControl/>
        <w:spacing w:after="0" w:line="240" w:lineRule="auto"/>
        <w:rPr>
          <w:rFonts w:ascii="Times New Roman" w:eastAsia="Times New Roman" w:hAnsi="Times New Roman" w:cs="Times New Roman"/>
        </w:rPr>
      </w:pPr>
    </w:p>
    <w:p w14:paraId="76E770F0"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Neovascularis nedves AMD-ben szenvedő, 6 beteggel végzett, gyakori mintavételt alkalmazó, farmakokinetikai alvizsgálatban a 2 mg–os intravitrealis injekció beadását követő 1–3 napban a szabad aflibercept maximális plazmakoncentrációja (szisztémás C</w:t>
      </w:r>
      <w:r w:rsidRPr="00044461">
        <w:rPr>
          <w:rFonts w:ascii="Times New Roman" w:hAnsi="Times New Roman"/>
          <w:vertAlign w:val="subscript"/>
        </w:rPr>
        <w:t>max</w:t>
      </w:r>
      <w:r w:rsidRPr="00044461">
        <w:rPr>
          <w:rFonts w:ascii="Times New Roman" w:hAnsi="Times New Roman"/>
        </w:rPr>
        <w:t>) alacsony, átlagosan körülbelül 0,02 mikrogramm/ml volt (tartomány: 0</w:t>
      </w:r>
      <w:r w:rsidRPr="00044461">
        <w:rPr>
          <w:rFonts w:ascii="Times New Roman" w:hAnsi="Times New Roman"/>
        </w:rPr>
        <w:noBreakHyphen/>
        <w:t>0,054), míg majdnem minden beteg esetében a gyógyszer kimutathatatlan volt két héttel az alkalmazást követően. Ha az afliberceptet 4 hetente, intravitrealisan alkalmazzák, akkor nem halmozódik fel a plazmában.</w:t>
      </w:r>
    </w:p>
    <w:p w14:paraId="27E4A9CA" w14:textId="77777777" w:rsidR="003D1A4E" w:rsidRPr="00044461" w:rsidRDefault="003D1A4E" w:rsidP="003D1A4E">
      <w:pPr>
        <w:widowControl/>
        <w:spacing w:after="0" w:line="240" w:lineRule="auto"/>
        <w:rPr>
          <w:rFonts w:ascii="Times New Roman" w:eastAsia="Times New Roman" w:hAnsi="Times New Roman" w:cs="Times New Roman"/>
        </w:rPr>
      </w:pPr>
    </w:p>
    <w:p w14:paraId="0A5274F1"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szabad aflibercept átlagos maximális plazmakoncentrációja körülbelül 50</w:t>
      </w:r>
      <w:r w:rsidRPr="00044461">
        <w:rPr>
          <w:rFonts w:ascii="Times New Roman" w:hAnsi="Times New Roman"/>
        </w:rPr>
        <w:noBreakHyphen/>
        <w:t>500-szor alacsonyabb volt, mint az az aflibercept-koncentráció, amely az állatmodellek szerint a szisztémás VEGF biológiai aktivitásának 50%-os csökkentéséhez szükséges. Ezen modellekben vérnyomásváltozást figyeltek meg, miután a keringésben lévő szabad aflibercept szintje elérte a körülbelül 10 mikrogramm/ml–t, majd amint az aflibercept szintje körülbelül 1 mikrogramm/ml alá süllyedt, a vérnyomás visszatért a kiindulási értékre. A betegeknél alkalmazott 2 mg–os intravitrealis adag után, számítások szerint, a szabad aflibercept átlagos maximális koncentrációja 100-szor alacsonyabb, mint az az aflibercept-koncentráció, amely a szisztémás VEGF felének megkötéséhez volt szükséges (2,91 mikrogramm/ml) egy egészséges önkéntesekkel végzett vizsgálatban. Ezért a szisztémás farmakodinámiás hatások, úgymint a vérnyomásváltozás előfordulása nem valószínű.</w:t>
      </w:r>
    </w:p>
    <w:p w14:paraId="185CEAC4" w14:textId="77777777" w:rsidR="003D1A4E" w:rsidRPr="00044461" w:rsidRDefault="003D1A4E" w:rsidP="003D1A4E">
      <w:pPr>
        <w:widowControl/>
        <w:spacing w:after="0" w:line="240" w:lineRule="auto"/>
        <w:rPr>
          <w:rFonts w:ascii="Times New Roman" w:eastAsia="Times New Roman" w:hAnsi="Times New Roman" w:cs="Times New Roman"/>
        </w:rPr>
      </w:pPr>
    </w:p>
    <w:p w14:paraId="3FA710EF"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CRVO-ban, BRVO-ban, DMO-ban vagy myopia okozta CNV-ben szenvedő betegekkel végzett farmakokinetikai alvizsgálatokban a szabad aflibercept átlagos C</w:t>
      </w:r>
      <w:r w:rsidRPr="00044461">
        <w:rPr>
          <w:rFonts w:ascii="Times New Roman" w:hAnsi="Times New Roman"/>
          <w:vertAlign w:val="subscript"/>
        </w:rPr>
        <w:t>max</w:t>
      </w:r>
      <w:r w:rsidRPr="00044461">
        <w:rPr>
          <w:rFonts w:ascii="Times New Roman" w:hAnsi="Times New Roman"/>
        </w:rPr>
        <w:t xml:space="preserve"> értéke a plazmában közel azonos volt, 0,03 és 0,05 mikrogramm/ml tartományban, valamint az egyéni értékek nem voltak magasabbak 0,14 mikrogramm/ml–nél. Ezt követően a szabad aflibercept plazmakoncentrációja általában egy héten belül a kimutathatósági határ közelébe ért vagy az alá csökkent; a már nem detektálható koncentrációkat minden beteg esetében a 4. hét végére, a következő injekciózás előtt elérték.</w:t>
      </w:r>
    </w:p>
    <w:p w14:paraId="07416F5A" w14:textId="77777777" w:rsidR="003D1A4E" w:rsidRPr="00044461" w:rsidRDefault="003D1A4E" w:rsidP="003D1A4E">
      <w:pPr>
        <w:widowControl/>
        <w:spacing w:after="0" w:line="240" w:lineRule="auto"/>
        <w:rPr>
          <w:rFonts w:ascii="Times New Roman" w:eastAsia="Times New Roman" w:hAnsi="Times New Roman" w:cs="Times New Roman"/>
        </w:rPr>
      </w:pPr>
    </w:p>
    <w:p w14:paraId="745990F4"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r w:rsidRPr="00044461">
        <w:rPr>
          <w:rFonts w:ascii="Times New Roman" w:hAnsi="Times New Roman"/>
          <w:u w:val="single"/>
        </w:rPr>
        <w:t>Elimináció</w:t>
      </w:r>
    </w:p>
    <w:p w14:paraId="2B1AE8DD"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p>
    <w:p w14:paraId="42642274"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Mivel az aflibercept fehérje alapú gyógyszer, nem végeztek a metabolizmusával kapcsolatos vizsgálatokat.</w:t>
      </w:r>
    </w:p>
    <w:p w14:paraId="168A9083" w14:textId="77777777" w:rsidR="003D1A4E" w:rsidRPr="00044461" w:rsidRDefault="003D1A4E" w:rsidP="003D1A4E">
      <w:pPr>
        <w:widowControl/>
        <w:spacing w:after="0" w:line="240" w:lineRule="auto"/>
        <w:rPr>
          <w:rFonts w:ascii="Times New Roman" w:eastAsia="Times New Roman" w:hAnsi="Times New Roman" w:cs="Times New Roman"/>
        </w:rPr>
      </w:pPr>
    </w:p>
    <w:p w14:paraId="5CD6B94B"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szabad aflibercept a VEGF megkötése után azzal stabil, inert komplexet képez. Akárcsak más nagyméretű fehérjék esetén is, feltételezik, hogy mind a szabad, mind a kötött aflibercept is proteolitikus lebomlás révén távozik a szervezetből.</w:t>
      </w:r>
    </w:p>
    <w:p w14:paraId="348F6BEE" w14:textId="77777777" w:rsidR="003D1A4E" w:rsidRPr="00044461" w:rsidRDefault="003D1A4E" w:rsidP="003D1A4E">
      <w:pPr>
        <w:widowControl/>
        <w:spacing w:after="0" w:line="240" w:lineRule="auto"/>
        <w:rPr>
          <w:rFonts w:ascii="Times New Roman" w:eastAsia="Times New Roman" w:hAnsi="Times New Roman" w:cs="Times New Roman"/>
        </w:rPr>
      </w:pPr>
    </w:p>
    <w:p w14:paraId="7D2C62B2"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r w:rsidRPr="00044461">
        <w:rPr>
          <w:rFonts w:ascii="Times New Roman" w:hAnsi="Times New Roman"/>
          <w:u w:val="single"/>
        </w:rPr>
        <w:t>Vesekárosodás</w:t>
      </w:r>
    </w:p>
    <w:p w14:paraId="2AD353AE"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p>
    <w:p w14:paraId="083E0E5C"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aflibercepttel nem végeztek specifikus vizsgálatokat vesekárosodásban szenvedő betegeknél.</w:t>
      </w:r>
    </w:p>
    <w:p w14:paraId="4FB99239" w14:textId="77777777" w:rsidR="003D1A4E" w:rsidRPr="00044461" w:rsidRDefault="003D1A4E" w:rsidP="003D1A4E">
      <w:pPr>
        <w:widowControl/>
        <w:spacing w:after="0" w:line="240" w:lineRule="auto"/>
        <w:rPr>
          <w:rFonts w:ascii="Times New Roman" w:eastAsia="Times New Roman" w:hAnsi="Times New Roman" w:cs="Times New Roman"/>
        </w:rPr>
      </w:pPr>
    </w:p>
    <w:p w14:paraId="1D2B7465"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farmakokinetikai elemzés szerint, amelyet a VIEW2 vizsgálat betegeivel végeztek, akiknek 40%-a szenvedett vesekárosodásban (24% enyhe, 15% közepes és 1% súlyos), a minden 4. vagy 8. heti intravitrealis alkalmazást követően nem találtak különbséget a hatóanyag plazmakoncentrációjában.</w:t>
      </w:r>
    </w:p>
    <w:p w14:paraId="271CF872" w14:textId="77777777" w:rsidR="003D1A4E" w:rsidRPr="00044461" w:rsidRDefault="003D1A4E" w:rsidP="003D1A4E">
      <w:pPr>
        <w:widowControl/>
        <w:spacing w:after="0" w:line="240" w:lineRule="auto"/>
        <w:rPr>
          <w:rFonts w:ascii="Times New Roman" w:eastAsia="Times New Roman" w:hAnsi="Times New Roman" w:cs="Times New Roman"/>
        </w:rPr>
      </w:pPr>
    </w:p>
    <w:p w14:paraId="1D73F845"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Hasonló eredményeket láttak CRVO-ban szenvedő betegek esetén a GALILEO vizsgálatban, illetve DMO-ban szenvedő betegeknél a VIVID</w:t>
      </w:r>
      <w:r w:rsidRPr="00044461">
        <w:rPr>
          <w:rFonts w:ascii="Times New Roman" w:hAnsi="Times New Roman"/>
          <w:vertAlign w:val="superscript"/>
        </w:rPr>
        <w:t>DMO</w:t>
      </w:r>
      <w:r w:rsidRPr="00044461">
        <w:rPr>
          <w:rFonts w:ascii="Times New Roman" w:hAnsi="Times New Roman"/>
        </w:rPr>
        <w:t xml:space="preserve"> vizsgálatban, illetve myopia okozta CNV-ben szenvedő betegeknél a MYRROR vizsgálatban.</w:t>
      </w:r>
    </w:p>
    <w:p w14:paraId="05083427" w14:textId="77777777" w:rsidR="003D1A4E" w:rsidRPr="00044461" w:rsidRDefault="003D1A4E" w:rsidP="003D1A4E">
      <w:pPr>
        <w:widowControl/>
        <w:spacing w:after="0" w:line="240" w:lineRule="auto"/>
        <w:rPr>
          <w:rFonts w:ascii="Times New Roman" w:hAnsi="Times New Roman" w:cs="Times New Roman"/>
        </w:rPr>
      </w:pPr>
    </w:p>
    <w:p w14:paraId="26C581C7"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5.3</w:t>
      </w:r>
      <w:r w:rsidRPr="00044461">
        <w:rPr>
          <w:rFonts w:ascii="Times New Roman" w:hAnsi="Times New Roman"/>
          <w:b/>
        </w:rPr>
        <w:tab/>
        <w:t>A preklinikai biztonságossági vizsgálatok eredményei</w:t>
      </w:r>
    </w:p>
    <w:p w14:paraId="02107F52" w14:textId="77777777" w:rsidR="003D1A4E" w:rsidRPr="00044461" w:rsidRDefault="003D1A4E" w:rsidP="003D1A4E">
      <w:pPr>
        <w:keepNext/>
        <w:widowControl/>
        <w:spacing w:after="0" w:line="240" w:lineRule="auto"/>
        <w:rPr>
          <w:rFonts w:ascii="Times New Roman" w:hAnsi="Times New Roman" w:cs="Times New Roman"/>
        </w:rPr>
      </w:pPr>
    </w:p>
    <w:p w14:paraId="4DF11FF7"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nem klinikai ismételt adagolású dózistoxicitási vizsgálatok során tapasztalt hatásokat csak olyan szisztémás expozíciós szinteknél figyeltek meg, amelyek meghaladják a tervezett klinikai dózis intravitrealis alkalmazása után mérhető maximális humán expozíciós szintet, így ezek klinikai jelentősége csekély.</w:t>
      </w:r>
    </w:p>
    <w:p w14:paraId="366422E5" w14:textId="77777777" w:rsidR="003D1A4E" w:rsidRPr="00044461" w:rsidRDefault="003D1A4E" w:rsidP="003D1A4E">
      <w:pPr>
        <w:widowControl/>
        <w:spacing w:after="0" w:line="240" w:lineRule="auto"/>
        <w:rPr>
          <w:rFonts w:ascii="Times New Roman" w:eastAsia="Times New Roman" w:hAnsi="Times New Roman" w:cs="Times New Roman"/>
        </w:rPr>
      </w:pPr>
    </w:p>
    <w:p w14:paraId="3A9B85B5"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maximális humán expozíciós szintet meghaladó szisztémás expozíciót okozó mennyiségű aflibercepttel intravitrealisan kezelt majmok esetében az orrkagylók légúti hámjának erosióit és fekélyeit figyelték meg. A C</w:t>
      </w:r>
      <w:r w:rsidRPr="00044461">
        <w:rPr>
          <w:rFonts w:ascii="Times New Roman" w:hAnsi="Times New Roman"/>
          <w:vertAlign w:val="subscript"/>
        </w:rPr>
        <w:t>max</w:t>
      </w:r>
      <w:r w:rsidRPr="00044461">
        <w:rPr>
          <w:rFonts w:ascii="Times New Roman" w:hAnsi="Times New Roman"/>
        </w:rPr>
        <w:t>– és AUC–értékek alapján a szabad aflibercepttel kapcsolatos szisztémás expozíció körülbelül 200–szor, illetve 700–szor volt magasabb, ha ezeket az értékeket összehasonlították az embereknél, a 2 mg–os adag intravitrealis alkalmazását követően kapott megfelelő értékekkel. Majmok esetében, a 0,5 mg/szemnek megfelelő, káros hatást nem okozó szintnél (No Observed Adverse Effect Level – NOAEL) a szisztémás expozíció a C</w:t>
      </w:r>
      <w:r w:rsidRPr="00044461">
        <w:rPr>
          <w:rFonts w:ascii="Times New Roman" w:hAnsi="Times New Roman"/>
          <w:vertAlign w:val="subscript"/>
        </w:rPr>
        <w:t>max</w:t>
      </w:r>
      <w:r w:rsidRPr="00044461">
        <w:rPr>
          <w:rFonts w:ascii="Times New Roman" w:hAnsi="Times New Roman"/>
        </w:rPr>
        <w:t>– és AUC–értékek alapján 42–szer, illetve 56–szor magasabbnak mutatkozott.</w:t>
      </w:r>
    </w:p>
    <w:p w14:paraId="7B653469" w14:textId="77777777" w:rsidR="003D1A4E" w:rsidRPr="00044461" w:rsidRDefault="003D1A4E" w:rsidP="003D1A4E">
      <w:pPr>
        <w:widowControl/>
        <w:spacing w:after="0" w:line="240" w:lineRule="auto"/>
        <w:rPr>
          <w:rFonts w:ascii="Times New Roman" w:eastAsia="Times New Roman" w:hAnsi="Times New Roman" w:cs="Times New Roman"/>
        </w:rPr>
      </w:pPr>
    </w:p>
    <w:p w14:paraId="7498A12B"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 mutagén vagy karcinogén hatásával kapcsolatban nem végeztek vizsgálatokat.</w:t>
      </w:r>
    </w:p>
    <w:p w14:paraId="1E6BE6BC" w14:textId="77777777" w:rsidR="003D1A4E" w:rsidRPr="00044461" w:rsidRDefault="003D1A4E" w:rsidP="003D1A4E">
      <w:pPr>
        <w:widowControl/>
        <w:spacing w:after="0" w:line="240" w:lineRule="auto"/>
        <w:rPr>
          <w:rFonts w:ascii="Times New Roman" w:eastAsia="Times New Roman" w:hAnsi="Times New Roman" w:cs="Times New Roman"/>
        </w:rPr>
      </w:pPr>
    </w:p>
    <w:p w14:paraId="2C7F745E"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aflibercept intrauterin fejlődésre gyakorolt hatását egy embriofötális fejlődési vizsgálat során igazolták, amelyet vemhes nyulakkal, a gyógyszer intravénás (3</w:t>
      </w:r>
      <w:r w:rsidRPr="00044461">
        <w:rPr>
          <w:rFonts w:ascii="Times New Roman" w:hAnsi="Times New Roman"/>
        </w:rPr>
        <w:noBreakHyphen/>
        <w:t>60 mg/ttkg) és subcutan</w:t>
      </w:r>
      <w:r w:rsidRPr="00044461" w:rsidDel="00794650">
        <w:rPr>
          <w:rFonts w:ascii="Times New Roman" w:hAnsi="Times New Roman"/>
        </w:rPr>
        <w:t xml:space="preserve"> </w:t>
      </w:r>
      <w:r w:rsidRPr="00044461">
        <w:rPr>
          <w:rFonts w:ascii="Times New Roman" w:hAnsi="Times New Roman"/>
        </w:rPr>
        <w:t>(0,1</w:t>
      </w:r>
      <w:r w:rsidRPr="00044461">
        <w:rPr>
          <w:rFonts w:ascii="Times New Roman" w:hAnsi="Times New Roman"/>
        </w:rPr>
        <w:noBreakHyphen/>
        <w:t>1 mg/ttkg) alkalmazásával végeztek. Az anyai NOAEL 3 mg/ttkg-os és 1 mg/ttkg-os dózisnál volt. Fejlődési NOAEL-t nem azonosítottak. 0,1 mg/ttkg dózisnál a C</w:t>
      </w:r>
      <w:r w:rsidRPr="00044461">
        <w:rPr>
          <w:rFonts w:ascii="Times New Roman" w:hAnsi="Times New Roman"/>
          <w:vertAlign w:val="subscript"/>
        </w:rPr>
        <w:t>max</w:t>
      </w:r>
      <w:r w:rsidRPr="00044461">
        <w:rPr>
          <w:rFonts w:ascii="Times New Roman" w:hAnsi="Times New Roman"/>
        </w:rPr>
        <w:t>– és kumulatív AUC–értékek alapján a szabad aflibercept szisztémás expozíciója 17–szer, illetve 10–szer magasabb volt, ha ezeket az értékeket összehasonlították az embereknél, a 2 mg–os adag intravitrealis alkalmazását követően kapott megfelelő értékekkel.</w:t>
      </w:r>
    </w:p>
    <w:p w14:paraId="30A00B39" w14:textId="77777777" w:rsidR="003D1A4E" w:rsidRPr="00044461" w:rsidRDefault="003D1A4E" w:rsidP="003D1A4E">
      <w:pPr>
        <w:widowControl/>
        <w:spacing w:after="0" w:line="240" w:lineRule="auto"/>
        <w:rPr>
          <w:rFonts w:ascii="Times New Roman" w:eastAsia="Times New Roman" w:hAnsi="Times New Roman" w:cs="Times New Roman"/>
        </w:rPr>
      </w:pPr>
    </w:p>
    <w:p w14:paraId="06DB51B8"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férfi és női termékenységre kifejtett hatásokat egy majmokkal végzett, 6 hónapos vizsgálatban tárták fel, amelynek során intravénásan, 3</w:t>
      </w:r>
      <w:r w:rsidRPr="00044461">
        <w:rPr>
          <w:rFonts w:ascii="Times New Roman" w:hAnsi="Times New Roman"/>
        </w:rPr>
        <w:noBreakHyphen/>
        <w:t>30 mg/ttkg–os dózistartományban alkalmaztak afliberceptet. A menstruáció elmaradását vagy rendszertelenné válását összefüggésbe hozták a női reprodukciós hormonszintek változásával, továbbá a spermiumok morfológiájának és motilitásának változását észlelték az összes dózisszint esetén. A 3 mg/ttkg–os intravénás adagot követően észlelt szabad aflibercepttel kapcsolatos C</w:t>
      </w:r>
      <w:r w:rsidRPr="00044461">
        <w:rPr>
          <w:rFonts w:ascii="Times New Roman" w:hAnsi="Times New Roman"/>
          <w:vertAlign w:val="subscript"/>
        </w:rPr>
        <w:t>max</w:t>
      </w:r>
      <w:r w:rsidRPr="00044461">
        <w:rPr>
          <w:rFonts w:ascii="Times New Roman" w:hAnsi="Times New Roman"/>
        </w:rPr>
        <w:t>– és AUC–értékek alapján a szisztémás expozíció körülbelül 4900–szor és 1500–szor magasabb volt, mint az embereknél a 2 mg–os adag intravitrealis alkalmazását követően megfigyelt expozíció. Az összes változás reverzibilis volt.</w:t>
      </w:r>
    </w:p>
    <w:p w14:paraId="26DAA250" w14:textId="77777777" w:rsidR="003D1A4E" w:rsidRPr="00044461" w:rsidRDefault="003D1A4E" w:rsidP="003D1A4E">
      <w:pPr>
        <w:widowControl/>
        <w:spacing w:after="0" w:line="240" w:lineRule="auto"/>
        <w:rPr>
          <w:rFonts w:ascii="Times New Roman" w:hAnsi="Times New Roman" w:cs="Times New Roman"/>
        </w:rPr>
      </w:pPr>
    </w:p>
    <w:p w14:paraId="2C919FD2" w14:textId="77777777" w:rsidR="003D1A4E" w:rsidRPr="00044461" w:rsidRDefault="003D1A4E" w:rsidP="003D1A4E">
      <w:pPr>
        <w:widowControl/>
        <w:spacing w:after="0" w:line="240" w:lineRule="auto"/>
        <w:rPr>
          <w:rFonts w:ascii="Times New Roman" w:hAnsi="Times New Roman" w:cs="Times New Roman"/>
        </w:rPr>
      </w:pPr>
    </w:p>
    <w:p w14:paraId="69ACFD13"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6.</w:t>
      </w:r>
      <w:r w:rsidRPr="00044461">
        <w:rPr>
          <w:rFonts w:ascii="Times New Roman" w:hAnsi="Times New Roman"/>
          <w:b/>
        </w:rPr>
        <w:tab/>
        <w:t>GYÓGYSZERÉSZETI JELLEMZŐK</w:t>
      </w:r>
    </w:p>
    <w:p w14:paraId="2C75AE2D" w14:textId="77777777" w:rsidR="003D1A4E" w:rsidRPr="00044461" w:rsidRDefault="003D1A4E" w:rsidP="003D1A4E">
      <w:pPr>
        <w:keepNext/>
        <w:widowControl/>
        <w:spacing w:after="0" w:line="240" w:lineRule="auto"/>
        <w:rPr>
          <w:rFonts w:ascii="Times New Roman" w:hAnsi="Times New Roman" w:cs="Times New Roman"/>
        </w:rPr>
      </w:pPr>
    </w:p>
    <w:p w14:paraId="39A7B9E2"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6.1</w:t>
      </w:r>
      <w:r w:rsidRPr="00044461">
        <w:rPr>
          <w:rFonts w:ascii="Times New Roman" w:hAnsi="Times New Roman"/>
          <w:b/>
        </w:rPr>
        <w:tab/>
        <w:t>Segédanyagok felsorolása</w:t>
      </w:r>
    </w:p>
    <w:p w14:paraId="7292DC27" w14:textId="77777777" w:rsidR="003D1A4E" w:rsidRPr="00044461" w:rsidRDefault="003D1A4E" w:rsidP="003D1A4E">
      <w:pPr>
        <w:keepNext/>
        <w:widowControl/>
        <w:spacing w:after="0" w:line="240" w:lineRule="auto"/>
        <w:rPr>
          <w:rFonts w:ascii="Times New Roman" w:hAnsi="Times New Roman" w:cs="Times New Roman"/>
        </w:rPr>
      </w:pPr>
    </w:p>
    <w:p w14:paraId="0714C832" w14:textId="77777777" w:rsidR="003D1A4E" w:rsidRPr="00044461" w:rsidRDefault="003D1A4E" w:rsidP="003D1A4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hisztidin</w:t>
      </w:r>
    </w:p>
    <w:p w14:paraId="4350DBBD" w14:textId="77777777" w:rsidR="003D1A4E" w:rsidRPr="00044461" w:rsidRDefault="003D1A4E" w:rsidP="003D1A4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hisztidin-hidroklorid-monohidrát</w:t>
      </w:r>
    </w:p>
    <w:p w14:paraId="100AB6A2" w14:textId="77777777" w:rsidR="003D1A4E" w:rsidRPr="00044461" w:rsidRDefault="003D1A4E" w:rsidP="003D1A4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poliszorbát 20 (E 432)</w:t>
      </w:r>
    </w:p>
    <w:p w14:paraId="060D1795" w14:textId="77777777" w:rsidR="003D1A4E" w:rsidRPr="00044461" w:rsidRDefault="003D1A4E" w:rsidP="003D1A4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trehalóz-dihidrát</w:t>
      </w:r>
    </w:p>
    <w:p w14:paraId="3F4E617B" w14:textId="77777777" w:rsidR="003D1A4E" w:rsidRPr="00044461" w:rsidRDefault="003D1A4E" w:rsidP="003D1A4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injekcióhoz való víz</w:t>
      </w:r>
    </w:p>
    <w:p w14:paraId="3CFE87EC" w14:textId="77777777" w:rsidR="003D1A4E" w:rsidRPr="00044461" w:rsidRDefault="003D1A4E" w:rsidP="003D1A4E">
      <w:pPr>
        <w:widowControl/>
        <w:spacing w:after="0" w:line="240" w:lineRule="auto"/>
        <w:ind w:right="-20"/>
        <w:rPr>
          <w:rFonts w:ascii="Times New Roman" w:eastAsia="Times New Roman" w:hAnsi="Times New Roman" w:cs="Times New Roman"/>
        </w:rPr>
      </w:pPr>
    </w:p>
    <w:p w14:paraId="0BB13337"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6.2</w:t>
      </w:r>
      <w:r w:rsidRPr="00044461">
        <w:rPr>
          <w:rFonts w:ascii="Times New Roman" w:hAnsi="Times New Roman"/>
          <w:b/>
        </w:rPr>
        <w:tab/>
        <w:t>Inkompatibilitások</w:t>
      </w:r>
    </w:p>
    <w:p w14:paraId="28068D96" w14:textId="77777777" w:rsidR="003D1A4E" w:rsidRPr="00044461" w:rsidRDefault="003D1A4E" w:rsidP="003D1A4E">
      <w:pPr>
        <w:keepNext/>
        <w:widowControl/>
        <w:spacing w:after="0" w:line="240" w:lineRule="auto"/>
        <w:rPr>
          <w:rFonts w:ascii="Times New Roman" w:hAnsi="Times New Roman" w:cs="Times New Roman"/>
        </w:rPr>
      </w:pPr>
    </w:p>
    <w:p w14:paraId="1E728DB5"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Kompatibilitási vizsgálatok hiányában ez a gyógyszer nem keverhető más gyógyszerekkel.</w:t>
      </w:r>
    </w:p>
    <w:p w14:paraId="2BB326E8" w14:textId="77777777" w:rsidR="003D1A4E" w:rsidRPr="00044461" w:rsidRDefault="003D1A4E" w:rsidP="003D1A4E">
      <w:pPr>
        <w:widowControl/>
        <w:spacing w:after="0" w:line="240" w:lineRule="auto"/>
        <w:rPr>
          <w:rFonts w:ascii="Times New Roman" w:hAnsi="Times New Roman" w:cs="Times New Roman"/>
        </w:rPr>
      </w:pPr>
    </w:p>
    <w:p w14:paraId="12E85712"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6.3</w:t>
      </w:r>
      <w:r w:rsidRPr="00044461">
        <w:rPr>
          <w:rFonts w:ascii="Times New Roman" w:hAnsi="Times New Roman"/>
          <w:b/>
        </w:rPr>
        <w:tab/>
        <w:t>Felhasználhatósági időtartam</w:t>
      </w:r>
    </w:p>
    <w:p w14:paraId="7660F745" w14:textId="77777777" w:rsidR="003D1A4E" w:rsidRPr="00044461" w:rsidRDefault="003D1A4E" w:rsidP="003D1A4E">
      <w:pPr>
        <w:keepNext/>
        <w:widowControl/>
        <w:spacing w:after="0" w:line="240" w:lineRule="auto"/>
        <w:rPr>
          <w:rFonts w:ascii="Times New Roman" w:hAnsi="Times New Roman" w:cs="Times New Roman"/>
        </w:rPr>
      </w:pPr>
    </w:p>
    <w:p w14:paraId="00FB18F1" w14:textId="77777777" w:rsidR="003D1A4E" w:rsidRPr="00044461" w:rsidRDefault="003D1A4E" w:rsidP="003D1A4E">
      <w:pPr>
        <w:widowControl/>
        <w:spacing w:after="0" w:line="240" w:lineRule="auto"/>
        <w:ind w:right="-20"/>
        <w:rPr>
          <w:rFonts w:ascii="Times New Roman" w:eastAsia="Times New Roman" w:hAnsi="Times New Roman" w:cs="Times New Roman"/>
        </w:rPr>
      </w:pPr>
      <w:r w:rsidRPr="00044461">
        <w:rPr>
          <w:rFonts w:ascii="Times New Roman" w:hAnsi="Times New Roman"/>
        </w:rPr>
        <w:t>3 év.</w:t>
      </w:r>
    </w:p>
    <w:p w14:paraId="3BF8873B" w14:textId="77777777" w:rsidR="003D1A4E" w:rsidRPr="00044461" w:rsidRDefault="003D1A4E" w:rsidP="003D1A4E">
      <w:pPr>
        <w:widowControl/>
        <w:spacing w:after="0" w:line="240" w:lineRule="auto"/>
        <w:rPr>
          <w:rFonts w:ascii="Times New Roman" w:hAnsi="Times New Roman" w:cs="Times New Roman"/>
        </w:rPr>
      </w:pPr>
    </w:p>
    <w:p w14:paraId="4868A652"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6.4</w:t>
      </w:r>
      <w:r w:rsidRPr="00044461">
        <w:rPr>
          <w:rFonts w:ascii="Times New Roman" w:hAnsi="Times New Roman"/>
          <w:b/>
        </w:rPr>
        <w:tab/>
        <w:t>Különleges tárolási előírások</w:t>
      </w:r>
    </w:p>
    <w:p w14:paraId="71C16C75" w14:textId="77777777" w:rsidR="003D1A4E" w:rsidRPr="00044461" w:rsidRDefault="003D1A4E" w:rsidP="003D1A4E">
      <w:pPr>
        <w:keepNext/>
        <w:widowControl/>
        <w:spacing w:after="0" w:line="240" w:lineRule="auto"/>
        <w:rPr>
          <w:rFonts w:ascii="Times New Roman" w:hAnsi="Times New Roman" w:cs="Times New Roman"/>
        </w:rPr>
      </w:pPr>
    </w:p>
    <w:p w14:paraId="246AA816" w14:textId="77777777" w:rsidR="003D1A4E" w:rsidRPr="00044461" w:rsidRDefault="003D1A4E" w:rsidP="003D1A4E">
      <w:pPr>
        <w:widowControl/>
        <w:spacing w:after="0" w:line="240" w:lineRule="auto"/>
        <w:ind w:right="9"/>
        <w:rPr>
          <w:rFonts w:ascii="Times New Roman" w:eastAsia="Times New Roman" w:hAnsi="Times New Roman" w:cs="Times New Roman"/>
        </w:rPr>
      </w:pPr>
      <w:r w:rsidRPr="00044461">
        <w:rPr>
          <w:rFonts w:ascii="Times New Roman" w:hAnsi="Times New Roman"/>
        </w:rPr>
        <w:t>Hűtőszekrényben (2 °C – 8 °C) tárolandó. Nem fagyasztható!</w:t>
      </w:r>
    </w:p>
    <w:p w14:paraId="2ABF16E8"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fénytől való védelem érdekében az eredeti csomagolásban tárolandó.</w:t>
      </w:r>
    </w:p>
    <w:p w14:paraId="7FDE7D9F" w14:textId="77777777" w:rsidR="003D1A4E" w:rsidRPr="00044461" w:rsidRDefault="003D1A4E" w:rsidP="003D1A4E">
      <w:pPr>
        <w:widowControl/>
        <w:spacing w:after="0" w:line="240" w:lineRule="auto"/>
        <w:rPr>
          <w:rFonts w:ascii="Times New Roman" w:hAnsi="Times New Roman" w:cs="Times New Roman"/>
        </w:rPr>
      </w:pPr>
    </w:p>
    <w:p w14:paraId="15863792" w14:textId="77777777" w:rsidR="003D1A4E" w:rsidRPr="00044461" w:rsidRDefault="003D1A4E" w:rsidP="003D1A4E">
      <w:pPr>
        <w:widowControl/>
        <w:spacing w:after="0" w:line="240" w:lineRule="auto"/>
        <w:ind w:right="-20"/>
        <w:rPr>
          <w:rFonts w:ascii="Times New Roman" w:eastAsia="Times New Roman" w:hAnsi="Times New Roman" w:cs="Times New Roman"/>
        </w:rPr>
      </w:pPr>
      <w:r w:rsidRPr="00044461">
        <w:rPr>
          <w:rFonts w:ascii="Times New Roman" w:hAnsi="Times New Roman"/>
        </w:rPr>
        <w:t>A bontatlan injekciós üveget legfeljebb 24 óráig lehet a hűtőszekrényen kívül, legfeljebb 25 °C-on tárolni. Az injekciós üveg felbontása után aszeptikus körülmények között járjon el!</w:t>
      </w:r>
    </w:p>
    <w:p w14:paraId="590EAACA" w14:textId="77777777" w:rsidR="003D1A4E" w:rsidRPr="00044461" w:rsidRDefault="003D1A4E" w:rsidP="003D1A4E">
      <w:pPr>
        <w:widowControl/>
        <w:spacing w:after="0" w:line="240" w:lineRule="auto"/>
        <w:rPr>
          <w:rFonts w:ascii="Times New Roman" w:hAnsi="Times New Roman" w:cs="Times New Roman"/>
        </w:rPr>
      </w:pPr>
    </w:p>
    <w:p w14:paraId="22BADD8D"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6.5</w:t>
      </w:r>
      <w:r w:rsidRPr="00044461">
        <w:rPr>
          <w:rFonts w:ascii="Times New Roman" w:hAnsi="Times New Roman"/>
          <w:b/>
        </w:rPr>
        <w:tab/>
        <w:t>Csomagolás típusa és kiszerelése</w:t>
      </w:r>
    </w:p>
    <w:p w14:paraId="75D23FB6" w14:textId="77777777" w:rsidR="003D1A4E" w:rsidRPr="00044461" w:rsidRDefault="003D1A4E" w:rsidP="003D1A4E">
      <w:pPr>
        <w:keepNext/>
        <w:widowControl/>
        <w:spacing w:after="0" w:line="240" w:lineRule="auto"/>
        <w:rPr>
          <w:rFonts w:ascii="Times New Roman" w:hAnsi="Times New Roman" w:cs="Times New Roman"/>
        </w:rPr>
      </w:pPr>
    </w:p>
    <w:p w14:paraId="1DE332FD" w14:textId="77777777" w:rsidR="003D1A4E" w:rsidRPr="00044461" w:rsidRDefault="003D1A4E" w:rsidP="003D1A4E">
      <w:pPr>
        <w:widowControl/>
        <w:spacing w:after="0" w:line="240" w:lineRule="auto"/>
        <w:rPr>
          <w:rFonts w:ascii="Times New Roman" w:hAnsi="Times New Roman" w:cs="Times New Roman"/>
        </w:rPr>
      </w:pPr>
      <w:r w:rsidRPr="00044461">
        <w:rPr>
          <w:rFonts w:ascii="Times New Roman" w:hAnsi="Times New Roman"/>
        </w:rPr>
        <w:t>Oldat injekciós üvegben (I-es típusú üveg) dugóval (klórbutil gumi). A kinyerhető térfogat injekciós üvegenként legalább 0,1 ml.</w:t>
      </w:r>
    </w:p>
    <w:p w14:paraId="3027CFC7" w14:textId="77777777" w:rsidR="003D1A4E" w:rsidRPr="00044461" w:rsidRDefault="003D1A4E" w:rsidP="003D1A4E">
      <w:pPr>
        <w:widowControl/>
        <w:spacing w:after="0" w:line="240" w:lineRule="auto"/>
        <w:rPr>
          <w:rFonts w:ascii="Times New Roman" w:hAnsi="Times New Roman" w:cs="Times New Roman"/>
        </w:rPr>
      </w:pPr>
    </w:p>
    <w:p w14:paraId="025AE428" w14:textId="77777777" w:rsidR="003D1A4E" w:rsidRPr="00044461" w:rsidRDefault="003D1A4E" w:rsidP="003D1A4E">
      <w:pPr>
        <w:widowControl/>
        <w:spacing w:after="0" w:line="240" w:lineRule="auto"/>
        <w:rPr>
          <w:rFonts w:ascii="Times New Roman" w:hAnsi="Times New Roman"/>
        </w:rPr>
      </w:pPr>
      <w:r w:rsidRPr="00044461">
        <w:rPr>
          <w:rFonts w:ascii="Times New Roman" w:hAnsi="Times New Roman"/>
        </w:rPr>
        <w:t>A Yesafili 2 különböző kiszerelésben kapható:</w:t>
      </w:r>
    </w:p>
    <w:p w14:paraId="73EF845B" w14:textId="77777777" w:rsidR="003D1A4E" w:rsidRPr="00044461" w:rsidRDefault="003D1A4E" w:rsidP="003D1A4E">
      <w:pPr>
        <w:widowControl/>
        <w:spacing w:after="0" w:line="240" w:lineRule="auto"/>
        <w:rPr>
          <w:rFonts w:ascii="Times New Roman" w:hAnsi="Times New Roman"/>
        </w:rPr>
      </w:pPr>
    </w:p>
    <w:p w14:paraId="46B58F3F" w14:textId="77777777" w:rsidR="003D1A4E" w:rsidRPr="00044461" w:rsidRDefault="003D1A4E" w:rsidP="003D1A4E">
      <w:pPr>
        <w:widowControl/>
        <w:spacing w:after="0" w:line="240" w:lineRule="auto"/>
        <w:rPr>
          <w:rFonts w:ascii="Times New Roman" w:hAnsi="Times New Roman"/>
        </w:rPr>
      </w:pPr>
      <w:r w:rsidRPr="00044461">
        <w:rPr>
          <w:rFonts w:ascii="Times New Roman" w:hAnsi="Times New Roman"/>
        </w:rPr>
        <w:t>1 db injekciós üveget és egy 5 mikronos steril filteres tűt (18 G </w:t>
      </w:r>
      <w:r w:rsidRPr="00044461">
        <w:rPr>
          <w:rFonts w:ascii="Times New Roman" w:eastAsia="Times New Roman" w:hAnsi="Times New Roman" w:cs="Times New Roman"/>
        </w:rPr>
        <w:t xml:space="preserve">× 38 mm </w:t>
      </w:r>
      <w:r w:rsidRPr="00044461">
        <w:rPr>
          <w:rFonts w:ascii="Times New Roman" w:hAnsi="Times New Roman"/>
        </w:rPr>
        <w:t>tartalmazó csomagolás.</w:t>
      </w:r>
    </w:p>
    <w:p w14:paraId="3E453BEE" w14:textId="77777777" w:rsidR="003D1A4E" w:rsidRPr="00044461" w:rsidRDefault="003D1A4E" w:rsidP="003D1A4E">
      <w:pPr>
        <w:widowControl/>
        <w:spacing w:after="0" w:line="240" w:lineRule="auto"/>
        <w:rPr>
          <w:rFonts w:ascii="Times New Roman" w:hAnsi="Times New Roman"/>
        </w:rPr>
      </w:pPr>
    </w:p>
    <w:p w14:paraId="0118DD5A" w14:textId="77777777" w:rsidR="003D1A4E" w:rsidRPr="00044461" w:rsidRDefault="003D1A4E" w:rsidP="003D1A4E">
      <w:pPr>
        <w:widowControl/>
        <w:spacing w:after="0" w:line="240" w:lineRule="auto"/>
        <w:rPr>
          <w:rFonts w:ascii="Times New Roman" w:hAnsi="Times New Roman"/>
        </w:rPr>
      </w:pPr>
      <w:r w:rsidRPr="00044461">
        <w:rPr>
          <w:rFonts w:ascii="Times New Roman" w:hAnsi="Times New Roman"/>
        </w:rPr>
        <w:t>1 db injekciós üveget, egy 5 mikronos steril filteres tűt (18 G </w:t>
      </w:r>
      <w:r w:rsidRPr="00044461">
        <w:rPr>
          <w:rFonts w:ascii="Times New Roman" w:eastAsia="Times New Roman" w:hAnsi="Times New Roman" w:cs="Times New Roman"/>
        </w:rPr>
        <w:t>× 38 mm)</w:t>
      </w:r>
      <w:r w:rsidRPr="00044461">
        <w:rPr>
          <w:rFonts w:ascii="Times New Roman" w:hAnsi="Times New Roman"/>
        </w:rPr>
        <w:t>, egy 1 ml-es Luer–záras fecskendőt és egy injekciós tűt (30 G </w:t>
      </w:r>
      <w:r w:rsidRPr="00044461">
        <w:rPr>
          <w:rFonts w:ascii="Times New Roman" w:eastAsia="Times New Roman" w:hAnsi="Times New Roman" w:cs="Times New Roman"/>
        </w:rPr>
        <w:t>× 13 mm)</w:t>
      </w:r>
      <w:r w:rsidRPr="00044461">
        <w:rPr>
          <w:rFonts w:ascii="Times New Roman" w:hAnsi="Times New Roman"/>
        </w:rPr>
        <w:t xml:space="preserve"> tartalmazó csomagolás.</w:t>
      </w:r>
    </w:p>
    <w:p w14:paraId="31F0688A" w14:textId="77777777" w:rsidR="003D1A4E" w:rsidRPr="00044461" w:rsidRDefault="003D1A4E" w:rsidP="003D1A4E">
      <w:pPr>
        <w:widowControl/>
        <w:spacing w:after="0" w:line="240" w:lineRule="auto"/>
        <w:rPr>
          <w:rFonts w:ascii="Times New Roman" w:eastAsia="Times New Roman" w:hAnsi="Times New Roman" w:cs="Times New Roman"/>
        </w:rPr>
      </w:pPr>
    </w:p>
    <w:p w14:paraId="6EE73B5D"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Nem feltétlenül mindegyik kiszerelés kerül kereskedelmi forgalomba.</w:t>
      </w:r>
    </w:p>
    <w:p w14:paraId="37DD6432" w14:textId="77777777" w:rsidR="003D1A4E" w:rsidRPr="00044461" w:rsidRDefault="003D1A4E" w:rsidP="003D1A4E">
      <w:pPr>
        <w:widowControl/>
        <w:spacing w:after="0" w:line="240" w:lineRule="auto"/>
        <w:rPr>
          <w:rFonts w:ascii="Times New Roman" w:eastAsia="Times New Roman" w:hAnsi="Times New Roman" w:cs="Times New Roman"/>
        </w:rPr>
      </w:pPr>
    </w:p>
    <w:p w14:paraId="4359A8B5" w14:textId="77777777" w:rsidR="003D1A4E" w:rsidRPr="00044461" w:rsidRDefault="003D1A4E" w:rsidP="003D1A4E">
      <w:pPr>
        <w:keepNext/>
        <w:widowControl/>
        <w:tabs>
          <w:tab w:val="left" w:pos="567"/>
        </w:tabs>
        <w:spacing w:after="0" w:line="240" w:lineRule="auto"/>
        <w:ind w:left="567" w:hanging="567"/>
        <w:rPr>
          <w:rFonts w:ascii="Times New Roman" w:eastAsia="Times New Roman" w:hAnsi="Times New Roman" w:cs="Times New Roman"/>
        </w:rPr>
      </w:pPr>
      <w:r w:rsidRPr="00044461">
        <w:rPr>
          <w:rFonts w:ascii="Times New Roman" w:hAnsi="Times New Roman"/>
          <w:b/>
        </w:rPr>
        <w:t>6.6</w:t>
      </w:r>
      <w:r w:rsidRPr="00044461">
        <w:rPr>
          <w:rFonts w:ascii="Times New Roman" w:hAnsi="Times New Roman"/>
          <w:b/>
        </w:rPr>
        <w:tab/>
        <w:t>A megsemmisítésre vonatkozó különleges óvintézkedések és egyéb, a készítmény kezelésével kapcsolatos információk</w:t>
      </w:r>
    </w:p>
    <w:p w14:paraId="61A9F9B9" w14:textId="77777777" w:rsidR="003D1A4E" w:rsidRPr="00044461" w:rsidRDefault="003D1A4E" w:rsidP="003D1A4E">
      <w:pPr>
        <w:keepNext/>
        <w:widowControl/>
        <w:spacing w:after="0" w:line="240" w:lineRule="auto"/>
      </w:pPr>
    </w:p>
    <w:p w14:paraId="50DE2378"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injekciós üveg kizárólag egyszeri alkalommal, egy szem kezelésére használatos.</w:t>
      </w:r>
    </w:p>
    <w:p w14:paraId="750396B2" w14:textId="77777777" w:rsidR="003D1A4E" w:rsidRPr="00044461" w:rsidRDefault="003D1A4E" w:rsidP="003D1A4E">
      <w:pPr>
        <w:widowControl/>
        <w:spacing w:after="0" w:line="240" w:lineRule="auto"/>
        <w:rPr>
          <w:rFonts w:ascii="Times New Roman" w:eastAsia="Times New Roman" w:hAnsi="Times New Roman" w:cs="Times New Roman"/>
        </w:rPr>
      </w:pPr>
    </w:p>
    <w:p w14:paraId="25B91E48"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injekciós üveg az ajánlott 2 mg aflibercept-adagnál (megfelel 0,05 ml-nek) többet tartalmaz. A felesleges térfogatot el kell távolítani a beadás előtt.</w:t>
      </w:r>
    </w:p>
    <w:p w14:paraId="49CB6E1F" w14:textId="77777777" w:rsidR="003D1A4E" w:rsidRPr="00044461" w:rsidRDefault="003D1A4E" w:rsidP="003D1A4E">
      <w:pPr>
        <w:widowControl/>
        <w:spacing w:after="0" w:line="240" w:lineRule="auto"/>
        <w:rPr>
          <w:rFonts w:ascii="Times New Roman" w:eastAsia="Times New Roman" w:hAnsi="Times New Roman" w:cs="Times New Roman"/>
        </w:rPr>
      </w:pPr>
    </w:p>
    <w:p w14:paraId="1C4C7D6C" w14:textId="77777777" w:rsidR="003D1A4E" w:rsidRPr="00044461" w:rsidRDefault="003D1A4E" w:rsidP="003D1A4E">
      <w:pPr>
        <w:widowControl/>
        <w:spacing w:after="0" w:line="240" w:lineRule="auto"/>
        <w:rPr>
          <w:rFonts w:ascii="Times New Roman" w:hAnsi="Times New Roman"/>
        </w:rPr>
      </w:pPr>
      <w:r w:rsidRPr="00044461">
        <w:rPr>
          <w:rFonts w:ascii="Times New Roman" w:hAnsi="Times New Roman"/>
        </w:rPr>
        <w:t>Felhasználás előtt az oldatot vizuálisan meg kell vizsgálni, hogy tartalmaz–e idegen szemcséket és/vagy elszíneződést, vagy bármilyen eltérést a fizikai megjelenésében. Amennyiben az előbbiek bármelyike megfigyelhető, a gyógyszert semmisítse meg.</w:t>
      </w:r>
    </w:p>
    <w:p w14:paraId="3D7449C3" w14:textId="77777777" w:rsidR="003D1A4E" w:rsidRPr="00044461" w:rsidRDefault="003D1A4E" w:rsidP="003D1A4E">
      <w:pPr>
        <w:widowControl/>
        <w:spacing w:after="0" w:line="240" w:lineRule="auto"/>
        <w:rPr>
          <w:rFonts w:ascii="Times New Roman" w:hAnsi="Times New Roman"/>
        </w:rPr>
      </w:pPr>
    </w:p>
    <w:p w14:paraId="313E9A27"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intravitrealis injekció előkészítéséhez a következő egyszer használatos orvostechnikai eszközök szükségesek:</w:t>
      </w:r>
    </w:p>
    <w:p w14:paraId="49AC9B9D" w14:textId="77777777" w:rsidR="003D1A4E" w:rsidRPr="00044461" w:rsidRDefault="003D1A4E" w:rsidP="003D1A4E">
      <w:pPr>
        <w:widowControl/>
        <w:spacing w:after="0" w:line="240" w:lineRule="auto"/>
        <w:rPr>
          <w:rFonts w:ascii="Times New Roman" w:eastAsia="Times New Roman" w:hAnsi="Times New Roman" w:cs="Times New Roman"/>
        </w:rPr>
      </w:pPr>
    </w:p>
    <w:p w14:paraId="7DDAC0E1"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r w:rsidRPr="00044461">
        <w:rPr>
          <w:rFonts w:ascii="Times New Roman" w:hAnsi="Times New Roman"/>
          <w:u w:val="single"/>
        </w:rPr>
        <w:t>Filteres tű</w:t>
      </w:r>
    </w:p>
    <w:p w14:paraId="4C2678B1"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p>
    <w:p w14:paraId="7AF0E900"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BD tompa, 5 mikronos steril filteres (töltő) tű, nem bőrbe történő beadásra.</w:t>
      </w:r>
    </w:p>
    <w:p w14:paraId="0727A8E1"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Ne autoklávozza a BD tompa filteres (töltő) tűt.</w:t>
      </w:r>
    </w:p>
    <w:p w14:paraId="1786673A"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filteres tű pirogénmentes. Ne használja, ha az egyedi csomagolás sérült.</w:t>
      </w:r>
    </w:p>
    <w:p w14:paraId="1A32EB59"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használt BD tompa filteres (töltő) tűt dobja ki az éles vagy hegyes eszközök gyűjtésére szolgáló engedélyezett edénybe.</w:t>
      </w:r>
    </w:p>
    <w:p w14:paraId="2E7B6F8D"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Vigyázat! A filteres tű ismételt használata fertőzéshez vagy más betegséghez/sérüléshez vezethet.</w:t>
      </w:r>
    </w:p>
    <w:p w14:paraId="5073533B" w14:textId="77777777" w:rsidR="003D1A4E" w:rsidRPr="00044461" w:rsidRDefault="003D1A4E" w:rsidP="003D1A4E">
      <w:pPr>
        <w:widowControl/>
        <w:spacing w:after="0" w:line="240" w:lineRule="auto"/>
        <w:rPr>
          <w:rFonts w:ascii="Times New Roman" w:eastAsia="Times New Roman" w:hAnsi="Times New Roman" w:cs="Times New Roman"/>
        </w:rPr>
      </w:pPr>
    </w:p>
    <w:p w14:paraId="734CE48F"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r w:rsidRPr="00044461">
        <w:rPr>
          <w:rFonts w:ascii="Times New Roman" w:hAnsi="Times New Roman"/>
          <w:u w:val="single"/>
        </w:rPr>
        <w:t>Fecskendő (ha mellékelve van)</w:t>
      </w:r>
    </w:p>
    <w:p w14:paraId="67E931E4"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p>
    <w:p w14:paraId="782BE00D"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BD 1 ml-es, Luer–záras fecskendő.</w:t>
      </w:r>
    </w:p>
    <w:p w14:paraId="463F45F6"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Ne autoklávozza a BD 1 ml-es, Luer–záras fecskendőt.</w:t>
      </w:r>
    </w:p>
    <w:p w14:paraId="046BD64C"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fecskendő pirogénmentes. Ne használja, ha az egyedi csomagolás sérült.</w:t>
      </w:r>
    </w:p>
    <w:p w14:paraId="3808D29D"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használt BD 1 ml-es, Luer–záras fecskendőt már az injekciós tűvel ellátva dobja ki az éles vagy hegyes eszközök gyűjtésére szolgáló engedélyezett edénybe.</w:t>
      </w:r>
    </w:p>
    <w:p w14:paraId="4584A2EF"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Vigyázat! A fecskendő ismételt használata fertőzéshez vagy más betegséghez/sérüléshez vezethet.</w:t>
      </w:r>
    </w:p>
    <w:p w14:paraId="0C6B72C2" w14:textId="77777777" w:rsidR="003D1A4E" w:rsidRPr="00044461" w:rsidRDefault="003D1A4E" w:rsidP="003D1A4E">
      <w:pPr>
        <w:widowControl/>
        <w:spacing w:after="0" w:line="240" w:lineRule="auto"/>
        <w:rPr>
          <w:rFonts w:ascii="Times New Roman" w:eastAsia="Times New Roman" w:hAnsi="Times New Roman" w:cs="Times New Roman"/>
        </w:rPr>
      </w:pPr>
    </w:p>
    <w:p w14:paraId="111E3E57"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r w:rsidRPr="00044461">
        <w:rPr>
          <w:rFonts w:ascii="Times New Roman" w:hAnsi="Times New Roman"/>
          <w:u w:val="single"/>
        </w:rPr>
        <w:t>Injekciós tű (ha mellékelve van)</w:t>
      </w:r>
    </w:p>
    <w:p w14:paraId="504A5C7B" w14:textId="77777777" w:rsidR="003D1A4E" w:rsidRPr="00044461" w:rsidRDefault="003D1A4E" w:rsidP="003D1A4E">
      <w:pPr>
        <w:keepNext/>
        <w:widowControl/>
        <w:spacing w:after="0" w:line="240" w:lineRule="auto"/>
        <w:rPr>
          <w:rFonts w:ascii="Times New Roman" w:eastAsia="Times New Roman" w:hAnsi="Times New Roman" w:cs="Times New Roman"/>
          <w:u w:val="single"/>
        </w:rPr>
      </w:pPr>
    </w:p>
    <w:p w14:paraId="4FCAC275"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BD 30 G </w:t>
      </w:r>
      <w:r w:rsidRPr="00044461">
        <w:rPr>
          <w:rFonts w:ascii="Times New Roman" w:eastAsia="Times New Roman" w:hAnsi="Times New Roman" w:cs="Times New Roman"/>
        </w:rPr>
        <w:t>×</w:t>
      </w:r>
      <w:r w:rsidRPr="00044461">
        <w:rPr>
          <w:rFonts w:ascii="Times New Roman" w:hAnsi="Times New Roman"/>
        </w:rPr>
        <w:t> 13 mm-es injekciós tű.</w:t>
      </w:r>
    </w:p>
    <w:p w14:paraId="3092F24C"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Ne autoklávozza a BD 30 G </w:t>
      </w:r>
      <w:r w:rsidRPr="00044461">
        <w:rPr>
          <w:rFonts w:ascii="Times New Roman" w:eastAsia="Times New Roman" w:hAnsi="Times New Roman" w:cs="Times New Roman"/>
        </w:rPr>
        <w:t>×</w:t>
      </w:r>
      <w:r w:rsidRPr="00044461">
        <w:rPr>
          <w:rFonts w:ascii="Times New Roman" w:hAnsi="Times New Roman"/>
        </w:rPr>
        <w:t> 13 mm-es injekciós tűt.</w:t>
      </w:r>
    </w:p>
    <w:p w14:paraId="106627C0"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Az injekciós tű pirogénmentes. Ne használja, ha az egyedi csomagolás sérült.</w:t>
      </w:r>
    </w:p>
    <w:p w14:paraId="3A0FB7EF"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A használt BD 30 G </w:t>
      </w:r>
      <w:r w:rsidRPr="00044461">
        <w:rPr>
          <w:rFonts w:ascii="Times New Roman" w:eastAsia="Times New Roman" w:hAnsi="Times New Roman" w:cs="Times New Roman"/>
        </w:rPr>
        <w:t>×</w:t>
      </w:r>
      <w:r w:rsidRPr="00044461">
        <w:rPr>
          <w:rFonts w:ascii="Times New Roman" w:hAnsi="Times New Roman"/>
        </w:rPr>
        <w:t> 13 mm-es injekciós tűt már a fecskendőre szerelve dobja ki az éles vagy hegyes eszközök gyűjtésére szolgáló engedélyezett edénybe.</w:t>
      </w:r>
    </w:p>
    <w:p w14:paraId="081014BC" w14:textId="77777777" w:rsidR="003D1A4E" w:rsidRPr="00044461" w:rsidRDefault="003D1A4E" w:rsidP="003D1A4E">
      <w:pPr>
        <w:widowControl/>
        <w:spacing w:after="0" w:line="240" w:lineRule="auto"/>
        <w:rPr>
          <w:rFonts w:ascii="Times New Roman" w:eastAsia="Times New Roman" w:hAnsi="Times New Roman" w:cs="Times New Roman"/>
        </w:rPr>
      </w:pPr>
      <w:r w:rsidRPr="00044461">
        <w:rPr>
          <w:rFonts w:ascii="Times New Roman" w:hAnsi="Times New Roman"/>
        </w:rPr>
        <w:t>Vigyázat! Az injekciós tű ismételt használata fertőzéshez vagy más betegséghez/sérüléshez vezethet.</w:t>
      </w:r>
    </w:p>
    <w:p w14:paraId="6BF819A8" w14:textId="77777777" w:rsidR="003D1A4E" w:rsidRPr="00044461" w:rsidRDefault="003D1A4E" w:rsidP="003D1A4E">
      <w:pPr>
        <w:widowControl/>
        <w:spacing w:after="0" w:line="240" w:lineRule="auto"/>
        <w:rPr>
          <w:rFonts w:ascii="Times New Roman" w:eastAsia="Times New Roman" w:hAnsi="Times New Roman" w:cs="Times New Roman"/>
        </w:rPr>
      </w:pPr>
    </w:p>
    <w:p w14:paraId="27FD2610" w14:textId="77777777" w:rsidR="003D1A4E" w:rsidRPr="00044461" w:rsidRDefault="003D1A4E" w:rsidP="003D1A4E">
      <w:pPr>
        <w:widowControl/>
        <w:spacing w:after="0" w:line="240" w:lineRule="auto"/>
        <w:rPr>
          <w:rFonts w:ascii="Times New Roman" w:hAnsi="Times New Roman"/>
        </w:rPr>
      </w:pPr>
      <w:r w:rsidRPr="00044461">
        <w:rPr>
          <w:rFonts w:ascii="Times New Roman" w:hAnsi="Times New Roman"/>
        </w:rPr>
        <w:t>Az intravitrealis injekciózáshoz 30 G × 13 mm-es injekciós tűt kell alkalmazni.</w:t>
      </w:r>
    </w:p>
    <w:p w14:paraId="35A9FA2C" w14:textId="77777777" w:rsidR="003D1A4E" w:rsidRPr="00044461" w:rsidRDefault="003D1A4E" w:rsidP="003D1A4E">
      <w:pPr>
        <w:widowControl/>
        <w:spacing w:after="0" w:line="240" w:lineRule="auto"/>
        <w:rPr>
          <w:rFonts w:ascii="Times New Roman" w:hAnsi="Times New Roman"/>
        </w:rPr>
      </w:pPr>
    </w:p>
    <w:p w14:paraId="7783046B" w14:textId="77777777" w:rsidR="003D1A4E" w:rsidRPr="00044461" w:rsidRDefault="003D1A4E" w:rsidP="003D1A4E">
      <w:pPr>
        <w:keepNext/>
        <w:widowControl/>
        <w:tabs>
          <w:tab w:val="left" w:pos="567"/>
        </w:tabs>
        <w:spacing w:after="0" w:line="240" w:lineRule="auto"/>
        <w:ind w:right="-23"/>
        <w:rPr>
          <w:rFonts w:ascii="Times New Roman" w:hAnsi="Times New Roman"/>
        </w:rPr>
      </w:pPr>
      <w:r w:rsidRPr="00044461">
        <w:rPr>
          <w:rFonts w:ascii="Times New Roman" w:eastAsia="Times New Roman" w:hAnsi="Times New Roman" w:cs="Times New Roman"/>
        </w:rPr>
        <w:lastRenderedPageBreak/>
        <w:t xml:space="preserve">• </w:t>
      </w:r>
      <w:r w:rsidRPr="00044461">
        <w:rPr>
          <w:rFonts w:ascii="Times New Roman" w:hAnsi="Times New Roman"/>
        </w:rPr>
        <w:t>A Yesafili 2 különböző kiszerelésben kapható:</w:t>
      </w:r>
    </w:p>
    <w:p w14:paraId="784D8324" w14:textId="77777777" w:rsidR="003D1A4E" w:rsidRPr="00044461" w:rsidRDefault="003D1A4E" w:rsidP="003D1A4E">
      <w:pPr>
        <w:keepNext/>
        <w:widowControl/>
        <w:tabs>
          <w:tab w:val="left" w:pos="567"/>
        </w:tabs>
        <w:spacing w:after="0" w:line="240" w:lineRule="auto"/>
        <w:ind w:right="-23"/>
        <w:rPr>
          <w:rFonts w:ascii="Times New Roman" w:hAnsi="Times New Roman"/>
        </w:rPr>
      </w:pPr>
    </w:p>
    <w:p w14:paraId="50ACE919" w14:textId="77777777" w:rsidR="003D1A4E" w:rsidRPr="00044461" w:rsidRDefault="003D1A4E" w:rsidP="003D1A4E">
      <w:pPr>
        <w:keepNext/>
        <w:widowControl/>
        <w:tabs>
          <w:tab w:val="left" w:pos="567"/>
        </w:tabs>
        <w:spacing w:after="0" w:line="240" w:lineRule="auto"/>
        <w:ind w:right="-23"/>
        <w:rPr>
          <w:rFonts w:ascii="Times New Roman" w:eastAsia="Times New Roman" w:hAnsi="Times New Roman" w:cs="Times New Roman"/>
        </w:rPr>
      </w:pPr>
      <w:r w:rsidRPr="00044461">
        <w:rPr>
          <w:rFonts w:ascii="Times New Roman" w:hAnsi="Times New Roman" w:cs="Times New Roman"/>
          <w:iCs/>
          <w:szCs w:val="20"/>
        </w:rPr>
        <w:t>A. ábra: 1 db injekciós üveg + 1 db filteres tű + 1 db fecskendő + 1 db injekciós tű kiszerelés</w:t>
      </w:r>
    </w:p>
    <w:p w14:paraId="14774903" w14:textId="77777777" w:rsidR="003D1A4E" w:rsidRPr="00044461" w:rsidRDefault="003D1A4E" w:rsidP="003D1A4E">
      <w:pPr>
        <w:keepNext/>
        <w:widowControl/>
        <w:tabs>
          <w:tab w:val="left" w:pos="567"/>
        </w:tabs>
        <w:spacing w:after="0" w:line="240" w:lineRule="auto"/>
        <w:ind w:right="-23"/>
        <w:rPr>
          <w:rFonts w:ascii="Times New Roman" w:eastAsia="Times New Roman" w:hAnsi="Times New Roman" w:cs="Times New Roman"/>
          <w:b/>
          <w:bCs/>
          <w:i/>
          <w:iCs/>
        </w:rPr>
      </w:pPr>
      <w:r w:rsidRPr="004D4C05">
        <w:rPr>
          <w:rFonts w:ascii="Times New Roman" w:hAnsi="Times New Roman"/>
          <w:b/>
          <w:noProof/>
          <w:lang w:eastAsia="hu-HU"/>
        </w:rPr>
        <mc:AlternateContent>
          <mc:Choice Requires="wps">
            <w:drawing>
              <wp:anchor distT="45720" distB="45720" distL="114300" distR="114300" simplePos="0" relativeHeight="252082688" behindDoc="0" locked="0" layoutInCell="1" allowOverlap="1" wp14:anchorId="0D6D03DB" wp14:editId="2A399EF5">
                <wp:simplePos x="0" y="0"/>
                <wp:positionH relativeFrom="column">
                  <wp:posOffset>2879090</wp:posOffset>
                </wp:positionH>
                <wp:positionV relativeFrom="paragraph">
                  <wp:posOffset>593725</wp:posOffset>
                </wp:positionV>
                <wp:extent cx="525780" cy="316230"/>
                <wp:effectExtent l="0" t="0" r="7620" b="7620"/>
                <wp:wrapNone/>
                <wp:docPr id="519333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316230"/>
                        </a:xfrm>
                        <a:prstGeom prst="rect">
                          <a:avLst/>
                        </a:prstGeom>
                        <a:noFill/>
                        <a:ln w="9525">
                          <a:noFill/>
                          <a:miter lim="800000"/>
                          <a:headEnd/>
                          <a:tailEnd/>
                        </a:ln>
                      </wps:spPr>
                      <wps:txbx>
                        <w:txbxContent>
                          <w:p w14:paraId="48FBF63D" w14:textId="77777777" w:rsidR="003E6D8B" w:rsidRPr="00044461" w:rsidRDefault="003E6D8B" w:rsidP="003D1A4E">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Injekciós üveg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D03DB" id="_x0000_s1107" type="#_x0000_t202" style="position:absolute;margin-left:226.7pt;margin-top:46.75pt;width:41.4pt;height:24.9pt;z-index:25208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" filled="f" stroked="f">
                <v:textbox inset="0,0,0,0">
                  <w:txbxContent>
                    <w:p w14:paraId="48FBF63D" w14:textId="77777777" w:rsidR="003E6D8B" w:rsidRPr="00044461" w:rsidRDefault="003E6D8B" w:rsidP="003D1A4E">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 xml:space="preserve">Injekciós </w:t>
                      </w:r>
                      <w:r w:rsidRPr="00044461">
                        <w:rPr>
                          <w:rFonts w:ascii="Arial Narrow" w:hAnsi="Arial Narrow"/>
                          <w:b/>
                          <w:color w:val="7F7F7F" w:themeColor="text1" w:themeTint="80"/>
                          <w:sz w:val="16"/>
                        </w:rPr>
                        <w:t>üveg</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81664" behindDoc="0" locked="0" layoutInCell="1" allowOverlap="1" wp14:anchorId="7F93F1E5" wp14:editId="69B3D6AD">
                <wp:simplePos x="0" y="0"/>
                <wp:positionH relativeFrom="column">
                  <wp:posOffset>267335</wp:posOffset>
                </wp:positionH>
                <wp:positionV relativeFrom="paragraph">
                  <wp:posOffset>551180</wp:posOffset>
                </wp:positionV>
                <wp:extent cx="932180" cy="361950"/>
                <wp:effectExtent l="0" t="0" r="1270" b="0"/>
                <wp:wrapNone/>
                <wp:docPr id="2138049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361950"/>
                        </a:xfrm>
                        <a:prstGeom prst="rect">
                          <a:avLst/>
                        </a:prstGeom>
                        <a:noFill/>
                        <a:ln w="9525">
                          <a:noFill/>
                          <a:miter lim="800000"/>
                          <a:headEnd/>
                          <a:tailEnd/>
                        </a:ln>
                      </wps:spPr>
                      <wps:txbx>
                        <w:txbxContent>
                          <w:p w14:paraId="05225795" w14:textId="77777777" w:rsidR="003E6D8B" w:rsidRPr="00044461" w:rsidRDefault="003E6D8B" w:rsidP="003D1A4E">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1 ml–es steril Luer–záras fecskendő (0,05 ml-es jelöléssel)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3F1E5" id="_x0000_s1108" type="#_x0000_t202" style="position:absolute;margin-left:21.05pt;margin-top:43.4pt;width:73.4pt;height:28.5pt;z-index:25208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" filled="f" stroked="f">
                <v:textbox inset="0,0,0,0">
                  <w:txbxContent>
                    <w:p w14:paraId="05225795" w14:textId="77777777" w:rsidR="003E6D8B" w:rsidRPr="00044461" w:rsidRDefault="003E6D8B" w:rsidP="003D1A4E">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 xml:space="preserve">1 ml–es </w:t>
                      </w:r>
                      <w:r w:rsidRPr="00044461">
                        <w:rPr>
                          <w:rFonts w:ascii="Arial Narrow" w:hAnsi="Arial Narrow"/>
                          <w:b/>
                          <w:color w:val="7F7F7F" w:themeColor="text1" w:themeTint="80"/>
                          <w:sz w:val="16"/>
                        </w:rPr>
                        <w:t>steril Luer–záras fecskendő (0,05 ml-es jelöléssel)</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84736" behindDoc="0" locked="0" layoutInCell="1" allowOverlap="1" wp14:anchorId="333F87AF" wp14:editId="27452070">
                <wp:simplePos x="0" y="0"/>
                <wp:positionH relativeFrom="column">
                  <wp:posOffset>2319848</wp:posOffset>
                </wp:positionH>
                <wp:positionV relativeFrom="paragraph">
                  <wp:posOffset>1568394</wp:posOffset>
                </wp:positionV>
                <wp:extent cx="1200150" cy="286247"/>
                <wp:effectExtent l="0" t="0" r="0" b="0"/>
                <wp:wrapNone/>
                <wp:docPr id="994259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6247"/>
                        </a:xfrm>
                        <a:prstGeom prst="rect">
                          <a:avLst/>
                        </a:prstGeom>
                        <a:noFill/>
                        <a:ln w="9525">
                          <a:noFill/>
                          <a:miter lim="800000"/>
                          <a:headEnd/>
                          <a:tailEnd/>
                        </a:ln>
                      </wps:spPr>
                      <wps:txbx>
                        <w:txbxContent>
                          <w:p w14:paraId="1186A54E" w14:textId="77777777" w:rsidR="003E6D8B" w:rsidRPr="00044461" w:rsidRDefault="003E6D8B" w:rsidP="003D1A4E">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5 mikronos steril filteres tű</w:t>
                            </w:r>
                            <w:r w:rsidRPr="00044461">
                              <w:rPr>
                                <w:rFonts w:ascii="Arial Narrow" w:hAnsi="Arial Narrow"/>
                                <w:b/>
                                <w:color w:val="7F7F7F" w:themeColor="text1" w:themeTint="80"/>
                                <w:sz w:val="16"/>
                              </w:rPr>
                              <w:br/>
                              <w:t>(18 G x 38 mm)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F87AF" id="_x0000_s1109" type="#_x0000_t202" style="position:absolute;margin-left:182.65pt;margin-top:123.5pt;width:94.5pt;height:22.55pt;z-index:25208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" filled="f" stroked="f">
                <v:textbox inset="0,0,0,0">
                  <w:txbxContent>
                    <w:p w14:paraId="1186A54E" w14:textId="77777777" w:rsidR="003E6D8B" w:rsidRPr="00044461" w:rsidRDefault="003E6D8B" w:rsidP="003D1A4E">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 xml:space="preserve">5 mikronos </w:t>
                      </w:r>
                      <w:r w:rsidRPr="00044461">
                        <w:rPr>
                          <w:rFonts w:ascii="Arial Narrow" w:hAnsi="Arial Narrow"/>
                          <w:b/>
                          <w:color w:val="7F7F7F" w:themeColor="text1" w:themeTint="80"/>
                          <w:sz w:val="16"/>
                        </w:rPr>
                        <w:t>steril filteres tű</w:t>
                      </w:r>
                      <w:r w:rsidRPr="00044461">
                        <w:rPr>
                          <w:rFonts w:ascii="Arial Narrow" w:hAnsi="Arial Narrow"/>
                          <w:b/>
                          <w:color w:val="7F7F7F" w:themeColor="text1" w:themeTint="80"/>
                          <w:sz w:val="16"/>
                        </w:rPr>
                        <w:br/>
                        <w:t>(18 G x 38 mm)</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83712" behindDoc="0" locked="0" layoutInCell="1" allowOverlap="1" wp14:anchorId="21FA36B1" wp14:editId="1710DB27">
                <wp:simplePos x="0" y="0"/>
                <wp:positionH relativeFrom="column">
                  <wp:posOffset>1272402</wp:posOffset>
                </wp:positionH>
                <wp:positionV relativeFrom="paragraph">
                  <wp:posOffset>1772184</wp:posOffset>
                </wp:positionV>
                <wp:extent cx="1018515" cy="285185"/>
                <wp:effectExtent l="0" t="0" r="10795" b="635"/>
                <wp:wrapNone/>
                <wp:docPr id="178305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15" cy="285185"/>
                        </a:xfrm>
                        <a:prstGeom prst="rect">
                          <a:avLst/>
                        </a:prstGeom>
                        <a:noFill/>
                        <a:ln w="9525">
                          <a:noFill/>
                          <a:miter lim="800000"/>
                          <a:headEnd/>
                          <a:tailEnd/>
                        </a:ln>
                      </wps:spPr>
                      <wps:txbx>
                        <w:txbxContent>
                          <w:p w14:paraId="75806152" w14:textId="77777777" w:rsidR="003E6D8B" w:rsidRPr="00044461" w:rsidRDefault="003E6D8B" w:rsidP="003D1A4E">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Steril injekciós tű</w:t>
                            </w:r>
                            <w:r w:rsidRPr="00044461">
                              <w:rPr>
                                <w:rFonts w:ascii="Arial Narrow" w:hAnsi="Arial Narrow"/>
                                <w:b/>
                                <w:color w:val="7F7F7F" w:themeColor="text1" w:themeTint="80"/>
                                <w:sz w:val="16"/>
                              </w:rPr>
                              <w:br/>
                              <w:t>(30 G x 13 mm)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A36B1" id="_x0000_s1110" type="#_x0000_t202" style="position:absolute;margin-left:100.2pt;margin-top:139.55pt;width:80.2pt;height:22.45pt;z-index:25208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" filled="f" stroked="f">
                <v:textbox inset="0,0,0,0">
                  <w:txbxContent>
                    <w:p w14:paraId="75806152" w14:textId="77777777" w:rsidR="003E6D8B" w:rsidRPr="00044461" w:rsidRDefault="003E6D8B" w:rsidP="003D1A4E">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 xml:space="preserve">Steril </w:t>
                      </w:r>
                      <w:r w:rsidRPr="00044461">
                        <w:rPr>
                          <w:rFonts w:ascii="Arial Narrow" w:hAnsi="Arial Narrow"/>
                          <w:b/>
                          <w:color w:val="7F7F7F" w:themeColor="text1" w:themeTint="80"/>
                          <w:sz w:val="16"/>
                        </w:rPr>
                        <w:t>injekciós tű</w:t>
                      </w:r>
                      <w:r w:rsidRPr="00044461">
                        <w:rPr>
                          <w:rFonts w:ascii="Arial Narrow" w:hAnsi="Arial Narrow"/>
                          <w:b/>
                          <w:color w:val="7F7F7F" w:themeColor="text1" w:themeTint="80"/>
                          <w:sz w:val="16"/>
                        </w:rPr>
                        <w:br/>
                        <w:t>(30 G x 13 mm)</w:t>
                      </w:r>
                    </w:p>
                  </w:txbxContent>
                </v:textbox>
              </v:shape>
            </w:pict>
          </mc:Fallback>
        </mc:AlternateContent>
      </w:r>
      <w:r w:rsidRPr="004D4C05">
        <w:rPr>
          <w:rFonts w:ascii="Times New Roman" w:hAnsi="Times New Roman"/>
          <w:noProof/>
          <w:lang w:eastAsia="hu-HU"/>
        </w:rPr>
        <w:drawing>
          <wp:inline distT="0" distB="0" distL="0" distR="0" wp14:anchorId="7CB41924" wp14:editId="65E4032E">
            <wp:extent cx="3797807" cy="2194559"/>
            <wp:effectExtent l="0" t="0" r="0" b="0"/>
            <wp:docPr id="642" name="Image 642" descr="A drawing of a syringe and vi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 642" descr="A drawing of a syringe and vial&#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3797807" cy="2194559"/>
                    </a:xfrm>
                    <a:prstGeom prst="rect">
                      <a:avLst/>
                    </a:prstGeom>
                    <a:noFill/>
                  </pic:spPr>
                </pic:pic>
              </a:graphicData>
            </a:graphic>
          </wp:inline>
        </w:drawing>
      </w:r>
    </w:p>
    <w:p w14:paraId="3F38C544" w14:textId="77777777" w:rsidR="003D1A4E" w:rsidRPr="00044461" w:rsidRDefault="003D1A4E" w:rsidP="003D1A4E">
      <w:pPr>
        <w:keepNext/>
        <w:widowControl/>
        <w:tabs>
          <w:tab w:val="left" w:pos="567"/>
        </w:tabs>
        <w:spacing w:after="0" w:line="240" w:lineRule="auto"/>
        <w:ind w:right="-23"/>
        <w:rPr>
          <w:rFonts w:ascii="Times New Roman" w:eastAsia="Times New Roman" w:hAnsi="Times New Roman" w:cs="Times New Roman"/>
          <w:b/>
          <w:bCs/>
          <w:iCs/>
        </w:rPr>
      </w:pPr>
      <w:r w:rsidRPr="00044461">
        <w:rPr>
          <w:rFonts w:ascii="Times New Roman" w:hAnsi="Times New Roman" w:cs="Times New Roman"/>
          <w:iCs/>
          <w:szCs w:val="20"/>
        </w:rPr>
        <w:t>B. ábra: 1 db injekciós üveg + 1 db filteres tű</w:t>
      </w:r>
    </w:p>
    <w:p w14:paraId="7FF49EFC" w14:textId="77777777" w:rsidR="003D1A4E" w:rsidRPr="00044461" w:rsidRDefault="003D1A4E" w:rsidP="003D1A4E">
      <w:pPr>
        <w:keepNext/>
        <w:widowControl/>
        <w:tabs>
          <w:tab w:val="left" w:pos="567"/>
        </w:tabs>
        <w:spacing w:after="0" w:line="240" w:lineRule="auto"/>
        <w:ind w:right="-23"/>
        <w:rPr>
          <w:rFonts w:ascii="Times New Roman" w:eastAsia="Times New Roman" w:hAnsi="Times New Roman" w:cs="Times New Roman"/>
          <w:b/>
          <w:bCs/>
          <w:i/>
          <w:iCs/>
        </w:rPr>
      </w:pPr>
    </w:p>
    <w:p w14:paraId="66842F38" w14:textId="77777777" w:rsidR="003D1A4E" w:rsidRPr="00044461" w:rsidRDefault="003D1A4E" w:rsidP="003D1A4E">
      <w:pPr>
        <w:keepNext/>
        <w:widowControl/>
        <w:tabs>
          <w:tab w:val="left" w:pos="567"/>
        </w:tabs>
        <w:spacing w:after="0" w:line="240" w:lineRule="auto"/>
        <w:ind w:right="-23"/>
        <w:rPr>
          <w:rFonts w:ascii="Times New Roman" w:hAnsi="Times New Roman" w:cs="Times New Roman"/>
          <w:i/>
          <w:iCs/>
          <w:szCs w:val="20"/>
        </w:rPr>
      </w:pPr>
      <w:r w:rsidRPr="004D4C05">
        <w:rPr>
          <w:noProof/>
          <w:lang w:eastAsia="hu-HU"/>
        </w:rPr>
        <mc:AlternateContent>
          <mc:Choice Requires="wps">
            <w:drawing>
              <wp:anchor distT="45720" distB="45720" distL="114300" distR="114300" simplePos="0" relativeHeight="252090880" behindDoc="0" locked="0" layoutInCell="1" allowOverlap="1" wp14:anchorId="338403C3" wp14:editId="6A912482">
                <wp:simplePos x="0" y="0"/>
                <wp:positionH relativeFrom="column">
                  <wp:posOffset>2014220</wp:posOffset>
                </wp:positionH>
                <wp:positionV relativeFrom="paragraph">
                  <wp:posOffset>594995</wp:posOffset>
                </wp:positionV>
                <wp:extent cx="733425" cy="50482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504825"/>
                        </a:xfrm>
                        <a:prstGeom prst="rect">
                          <a:avLst/>
                        </a:prstGeom>
                        <a:noFill/>
                        <a:ln w="9525">
                          <a:noFill/>
                          <a:miter lim="800000"/>
                          <a:headEnd/>
                          <a:tailEnd/>
                        </a:ln>
                      </wps:spPr>
                      <wps:txbx>
                        <w:txbxContent>
                          <w:p w14:paraId="59228BA3" w14:textId="77777777" w:rsidR="003E6D8B" w:rsidRPr="00044461" w:rsidRDefault="003E6D8B" w:rsidP="003D1A4E">
                            <w:pPr>
                              <w:spacing w:after="0" w:line="240" w:lineRule="auto"/>
                              <w:rPr>
                                <w:rFonts w:ascii="Arial Narrow" w:hAnsi="Arial Narrow"/>
                                <w:b/>
                                <w:color w:val="7F7F7F" w:themeColor="text1" w:themeTint="80"/>
                                <w:sz w:val="18"/>
                                <w:szCs w:val="24"/>
                              </w:rPr>
                            </w:pPr>
                            <w:r w:rsidRPr="00044461">
                              <w:rPr>
                                <w:rFonts w:ascii="Arial Narrow" w:hAnsi="Arial Narrow"/>
                                <w:b/>
                                <w:color w:val="7F7F7F" w:themeColor="text1" w:themeTint="80"/>
                                <w:sz w:val="18"/>
                                <w:szCs w:val="24"/>
                              </w:rPr>
                              <w:t>Injekciós üveg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403C3" id="_x0000_s1111" type="#_x0000_t202" style="position:absolute;margin-left:158.6pt;margin-top:46.85pt;width:57.75pt;height:39.75pt;z-index:25209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" filled="f" stroked="f">
                <v:textbox>
                  <w:txbxContent>
                    <w:p w14:paraId="59228BA3" w14:textId="77777777" w:rsidR="003E6D8B" w:rsidRPr="00044461" w:rsidRDefault="003E6D8B" w:rsidP="003D1A4E">
                      <w:pPr>
                        <w:spacing w:after="0" w:line="240" w:lineRule="auto"/>
                        <w:rPr>
                          <w:rFonts w:ascii="Arial Narrow" w:hAnsi="Arial Narrow"/>
                          <w:b/>
                          <w:color w:val="7F7F7F" w:themeColor="text1" w:themeTint="80"/>
                          <w:sz w:val="18"/>
                          <w:szCs w:val="24"/>
                        </w:rPr>
                      </w:pPr>
                      <w:r w:rsidRPr="00044461">
                        <w:rPr>
                          <w:rFonts w:ascii="Arial Narrow" w:hAnsi="Arial Narrow"/>
                          <w:b/>
                          <w:color w:val="7F7F7F" w:themeColor="text1" w:themeTint="80"/>
                          <w:sz w:val="18"/>
                          <w:szCs w:val="24"/>
                        </w:rPr>
                        <w:t xml:space="preserve">Injekciós </w:t>
                      </w:r>
                      <w:r w:rsidRPr="00044461">
                        <w:rPr>
                          <w:rFonts w:ascii="Arial Narrow" w:hAnsi="Arial Narrow"/>
                          <w:b/>
                          <w:color w:val="7F7F7F" w:themeColor="text1" w:themeTint="80"/>
                          <w:sz w:val="18"/>
                          <w:szCs w:val="24"/>
                        </w:rPr>
                        <w:t>üveg</w:t>
                      </w:r>
                    </w:p>
                  </w:txbxContent>
                </v:textbox>
              </v:shape>
            </w:pict>
          </mc:Fallback>
        </mc:AlternateContent>
      </w:r>
      <w:r w:rsidRPr="004D4C05">
        <w:rPr>
          <w:noProof/>
          <w:lang w:eastAsia="hu-HU"/>
        </w:rPr>
        <mc:AlternateContent>
          <mc:Choice Requires="wps">
            <w:drawing>
              <wp:anchor distT="45720" distB="45720" distL="114300" distR="114300" simplePos="0" relativeHeight="252091904" behindDoc="0" locked="0" layoutInCell="1" allowOverlap="1" wp14:anchorId="5D3272CE" wp14:editId="736B3208">
                <wp:simplePos x="0" y="0"/>
                <wp:positionH relativeFrom="column">
                  <wp:posOffset>461645</wp:posOffset>
                </wp:positionH>
                <wp:positionV relativeFrom="paragraph">
                  <wp:posOffset>1910080</wp:posOffset>
                </wp:positionV>
                <wp:extent cx="2076450" cy="438150"/>
                <wp:effectExtent l="0" t="0" r="0" b="0"/>
                <wp:wrapNone/>
                <wp:docPr id="1138683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1D53C801" w14:textId="77777777" w:rsidR="003E6D8B" w:rsidRPr="00044461" w:rsidRDefault="003E6D8B" w:rsidP="003D1A4E">
                            <w:pPr>
                              <w:spacing w:after="0" w:line="240" w:lineRule="auto"/>
                              <w:rPr>
                                <w:rFonts w:ascii="Arial Narrow" w:hAnsi="Arial Narrow"/>
                                <w:b/>
                                <w:color w:val="7F7F7F" w:themeColor="text1" w:themeTint="80"/>
                                <w:sz w:val="20"/>
                                <w:szCs w:val="28"/>
                              </w:rPr>
                            </w:pPr>
                            <w:r w:rsidRPr="00044461">
                              <w:rPr>
                                <w:rFonts w:ascii="Arial Narrow" w:hAnsi="Arial Narrow"/>
                                <w:b/>
                                <w:color w:val="7F7F7F" w:themeColor="text1" w:themeTint="80"/>
                                <w:sz w:val="20"/>
                                <w:szCs w:val="28"/>
                              </w:rPr>
                              <w:t>5 mikronos steril filteres tű</w:t>
                            </w:r>
                            <w:r w:rsidRPr="00044461">
                              <w:rPr>
                                <w:rFonts w:ascii="Arial Narrow" w:hAnsi="Arial Narrow"/>
                                <w:b/>
                                <w:color w:val="7F7F7F" w:themeColor="text1" w:themeTint="80"/>
                                <w:sz w:val="20"/>
                                <w:szCs w:val="28"/>
                              </w:rPr>
                              <w:br/>
                              <w:t>(18 G × 38 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272CE" id="_x0000_s1112" type="#_x0000_t202" style="position:absolute;margin-left:36.35pt;margin-top:150.4pt;width:163.5pt;height:34.5pt;z-index:25209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" filled="f" stroked="f">
                <v:textbox>
                  <w:txbxContent>
                    <w:p w14:paraId="1D53C801" w14:textId="77777777" w:rsidR="003E6D8B" w:rsidRPr="00044461" w:rsidRDefault="003E6D8B" w:rsidP="003D1A4E">
                      <w:pPr>
                        <w:spacing w:after="0" w:line="240" w:lineRule="auto"/>
                        <w:rPr>
                          <w:rFonts w:ascii="Arial Narrow" w:hAnsi="Arial Narrow"/>
                          <w:b/>
                          <w:color w:val="7F7F7F" w:themeColor="text1" w:themeTint="80"/>
                          <w:sz w:val="20"/>
                          <w:szCs w:val="28"/>
                        </w:rPr>
                      </w:pPr>
                      <w:r w:rsidRPr="00044461">
                        <w:rPr>
                          <w:rFonts w:ascii="Arial Narrow" w:hAnsi="Arial Narrow"/>
                          <w:b/>
                          <w:color w:val="7F7F7F" w:themeColor="text1" w:themeTint="80"/>
                          <w:sz w:val="20"/>
                          <w:szCs w:val="28"/>
                        </w:rPr>
                        <w:t xml:space="preserve">5 </w:t>
                      </w:r>
                      <w:r w:rsidRPr="00044461">
                        <w:rPr>
                          <w:rFonts w:ascii="Arial Narrow" w:hAnsi="Arial Narrow"/>
                          <w:b/>
                          <w:color w:val="7F7F7F" w:themeColor="text1" w:themeTint="80"/>
                          <w:sz w:val="20"/>
                          <w:szCs w:val="28"/>
                        </w:rPr>
                        <w:t>mikronos steril filteres tű</w:t>
                      </w:r>
                      <w:r w:rsidRPr="00044461">
                        <w:rPr>
                          <w:rFonts w:ascii="Arial Narrow" w:hAnsi="Arial Narrow"/>
                          <w:b/>
                          <w:color w:val="7F7F7F" w:themeColor="text1" w:themeTint="80"/>
                          <w:sz w:val="20"/>
                          <w:szCs w:val="28"/>
                        </w:rPr>
                        <w:br/>
                        <w:t>(18 G × 38 mm)</w:t>
                      </w:r>
                    </w:p>
                  </w:txbxContent>
                </v:textbox>
              </v:shape>
            </w:pict>
          </mc:Fallback>
        </mc:AlternateContent>
      </w:r>
      <w:r w:rsidRPr="004D4C05">
        <w:rPr>
          <w:noProof/>
          <w:lang w:eastAsia="hu-HU"/>
        </w:rPr>
        <w:drawing>
          <wp:inline distT="0" distB="0" distL="0" distR="0" wp14:anchorId="726B5E01" wp14:editId="1C024B5F">
            <wp:extent cx="2847079" cy="2725148"/>
            <wp:effectExtent l="0" t="0" r="0" b="0"/>
            <wp:docPr id="578729176" name="Picture 1"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49"/>
                    <a:stretch>
                      <a:fillRect/>
                    </a:stretch>
                  </pic:blipFill>
                  <pic:spPr>
                    <a:xfrm>
                      <a:off x="0" y="0"/>
                      <a:ext cx="2847079" cy="2725148"/>
                    </a:xfrm>
                    <a:prstGeom prst="rect">
                      <a:avLst/>
                    </a:prstGeom>
                  </pic:spPr>
                </pic:pic>
              </a:graphicData>
            </a:graphic>
          </wp:inline>
        </w:drawing>
      </w:r>
    </w:p>
    <w:p w14:paraId="781452FA" w14:textId="77777777" w:rsidR="003D1A4E" w:rsidRPr="00044461" w:rsidRDefault="003D1A4E" w:rsidP="003D1A4E">
      <w:pPr>
        <w:keepNext/>
        <w:widowControl/>
        <w:tabs>
          <w:tab w:val="left" w:pos="567"/>
        </w:tabs>
        <w:spacing w:after="0" w:line="240" w:lineRule="auto"/>
        <w:ind w:right="-23"/>
        <w:rPr>
          <w:rFonts w:ascii="Times New Roman" w:eastAsia="Times New Roman" w:hAnsi="Times New Roman" w:cs="Times New Roman"/>
          <w:b/>
          <w:bCs/>
          <w:i/>
          <w:iCs/>
        </w:rPr>
      </w:pPr>
    </w:p>
    <w:p w14:paraId="3EC046A5" w14:textId="77777777" w:rsidR="003D1A4E" w:rsidRPr="00044461" w:rsidRDefault="003D1A4E" w:rsidP="003D1A4E">
      <w:pPr>
        <w:keepNext/>
        <w:widowControl/>
        <w:tabs>
          <w:tab w:val="left" w:pos="567"/>
        </w:tabs>
        <w:spacing w:after="0" w:line="240" w:lineRule="auto"/>
        <w:ind w:right="-23"/>
        <w:rPr>
          <w:rFonts w:ascii="Times New Roman" w:eastAsia="Times New Roman" w:hAnsi="Times New Roman" w:cs="Times New Roman"/>
          <w:b/>
          <w:bCs/>
          <w:i/>
          <w:iCs/>
        </w:rPr>
      </w:pPr>
      <w:r w:rsidRPr="00044461">
        <w:rPr>
          <w:rFonts w:ascii="Times New Roman" w:eastAsia="Times New Roman" w:hAnsi="Times New Roman" w:cs="Times New Roman"/>
          <w:b/>
          <w:bCs/>
          <w:i/>
          <w:iCs/>
        </w:rPr>
        <w:t xml:space="preserve">Használati utasítás </w:t>
      </w:r>
    </w:p>
    <w:p w14:paraId="7162EB4D" w14:textId="77777777" w:rsidR="003D1A4E" w:rsidRPr="00044461" w:rsidRDefault="003D1A4E" w:rsidP="003D1A4E">
      <w:pPr>
        <w:keepNext/>
        <w:widowControl/>
        <w:tabs>
          <w:tab w:val="left" w:pos="567"/>
        </w:tabs>
        <w:spacing w:after="0" w:line="240" w:lineRule="auto"/>
        <w:ind w:right="-23"/>
        <w:rPr>
          <w:rFonts w:ascii="Times New Roman" w:eastAsia="Times New Roman" w:hAnsi="Times New Roman" w:cs="Times New Roman"/>
          <w:b/>
          <w:bCs/>
          <w:i/>
          <w:iCs/>
        </w:rPr>
      </w:pPr>
    </w:p>
    <w:tbl>
      <w:tblPr>
        <w:tblStyle w:val="TableGrid"/>
        <w:tblW w:w="0" w:type="auto"/>
        <w:tblLook w:val="04A0" w:firstRow="1" w:lastRow="0" w:firstColumn="1" w:lastColumn="0" w:noHBand="0" w:noVBand="1"/>
      </w:tblPr>
      <w:tblGrid>
        <w:gridCol w:w="4561"/>
        <w:gridCol w:w="4513"/>
      </w:tblGrid>
      <w:tr w:rsidR="003D1A4E" w:rsidRPr="00044461" w14:paraId="60F0477E" w14:textId="77777777" w:rsidTr="00BD4FDF">
        <w:trPr>
          <w:trHeight w:val="2224"/>
        </w:trPr>
        <w:tc>
          <w:tcPr>
            <w:tcW w:w="4561" w:type="dxa"/>
          </w:tcPr>
          <w:p w14:paraId="7AE9CE1F" w14:textId="77777777" w:rsidR="003D1A4E" w:rsidRPr="00044461" w:rsidRDefault="003D1A4E" w:rsidP="00BD4FDF">
            <w:pPr>
              <w:keepNext/>
              <w:widowControl/>
              <w:tabs>
                <w:tab w:val="left" w:pos="567"/>
              </w:tabs>
              <w:ind w:right="-23"/>
              <w:rPr>
                <w:rFonts w:ascii="Times New Roman" w:eastAsia="Times New Roman" w:hAnsi="Times New Roman" w:cs="Times New Roman"/>
              </w:rPr>
            </w:pPr>
            <w:r w:rsidRPr="00044461">
              <w:rPr>
                <w:rFonts w:ascii="Times New Roman" w:hAnsi="Times New Roman"/>
              </w:rPr>
              <w:t>1. Távolítsa el a műanyag kupakot, és fertőtlenítse az injekciós üveg gumidugójának külső részét.</w:t>
            </w:r>
          </w:p>
        </w:tc>
        <w:tc>
          <w:tcPr>
            <w:tcW w:w="4513" w:type="dxa"/>
          </w:tcPr>
          <w:p w14:paraId="769583DA" w14:textId="77777777" w:rsidR="003D1A4E" w:rsidRPr="00044461" w:rsidRDefault="003D1A4E" w:rsidP="00BD4FDF">
            <w:pPr>
              <w:keepNext/>
              <w:widowControl/>
              <w:tabs>
                <w:tab w:val="left" w:pos="567"/>
              </w:tabs>
              <w:ind w:right="-23"/>
              <w:rPr>
                <w:rFonts w:ascii="Times New Roman" w:eastAsia="Times New Roman" w:hAnsi="Times New Roman" w:cs="Times New Roman"/>
              </w:rPr>
            </w:pPr>
            <w:r w:rsidRPr="004D4C05">
              <w:rPr>
                <w:rFonts w:ascii="Times New Roman" w:hAnsi="Times New Roman"/>
                <w:noProof/>
                <w:lang w:eastAsia="hu-HU"/>
              </w:rPr>
              <mc:AlternateContent>
                <mc:Choice Requires="wpg">
                  <w:drawing>
                    <wp:anchor distT="0" distB="0" distL="114300" distR="114300" simplePos="0" relativeHeight="252008960" behindDoc="0" locked="0" layoutInCell="1" allowOverlap="1" wp14:anchorId="1F122A7E" wp14:editId="16F4F958">
                      <wp:simplePos x="0" y="0"/>
                      <wp:positionH relativeFrom="column">
                        <wp:posOffset>19050</wp:posOffset>
                      </wp:positionH>
                      <wp:positionV relativeFrom="paragraph">
                        <wp:posOffset>88900</wp:posOffset>
                      </wp:positionV>
                      <wp:extent cx="2628265" cy="1295400"/>
                      <wp:effectExtent l="0" t="0" r="635" b="0"/>
                      <wp:wrapNone/>
                      <wp:docPr id="8" name="Groupe 8"/>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14" name="Image 14"/>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16" name="Image 16"/>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049DA589" id="Groupe 8" o:spid="_x0000_s1026" style="position:absolute;margin-left:1.5pt;margin-top:7pt;width:206.95pt;height:102pt;z-index:252008960"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">
                      <v:shape id="Image 14"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">
                        <v:imagedata r:id="rId56" o:title=""/>
                      </v:shape>
                      <v:shape id="Image 16"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">
                        <v:imagedata r:id="rId57" o:title=""/>
                      </v:shape>
                    </v:group>
                  </w:pict>
                </mc:Fallback>
              </mc:AlternateContent>
            </w:r>
          </w:p>
        </w:tc>
      </w:tr>
      <w:tr w:rsidR="003D1A4E" w:rsidRPr="00044461" w14:paraId="3237C639" w14:textId="77777777" w:rsidTr="00BD4FDF">
        <w:trPr>
          <w:trHeight w:val="2721"/>
        </w:trPr>
        <w:tc>
          <w:tcPr>
            <w:tcW w:w="4561" w:type="dxa"/>
          </w:tcPr>
          <w:p w14:paraId="7CF38C01" w14:textId="77777777" w:rsidR="003D1A4E" w:rsidRPr="00044461" w:rsidRDefault="003D1A4E" w:rsidP="00BD4FDF">
            <w:pPr>
              <w:widowControl/>
              <w:tabs>
                <w:tab w:val="left" w:pos="567"/>
              </w:tabs>
              <w:ind w:right="-20"/>
              <w:rPr>
                <w:rFonts w:ascii="Times New Roman" w:hAnsi="Times New Roman"/>
              </w:rPr>
            </w:pPr>
            <w:r w:rsidRPr="00044461">
              <w:rPr>
                <w:rFonts w:ascii="Times New Roman" w:hAnsi="Times New Roman"/>
              </w:rPr>
              <w:t>2. A 18 G </w:t>
            </w:r>
            <w:r w:rsidRPr="00044461">
              <w:rPr>
                <w:rFonts w:ascii="Times New Roman" w:eastAsia="Times New Roman" w:hAnsi="Times New Roman" w:cs="Times New Roman"/>
              </w:rPr>
              <w:t>× 38 mm</w:t>
            </w:r>
            <w:r w:rsidRPr="00044461">
              <w:rPr>
                <w:rFonts w:ascii="Times New Roman" w:hAnsi="Times New Roman"/>
              </w:rPr>
              <w:t>, 5 mikronos filteres tű és az 1 ml-es fecskendő segítségével szívja fel a gyógyszert az injekciós üvegből.</w:t>
            </w:r>
          </w:p>
          <w:p w14:paraId="264EFD66" w14:textId="77777777" w:rsidR="003D1A4E" w:rsidRPr="00044461" w:rsidRDefault="003D1A4E" w:rsidP="00BD4FDF">
            <w:pPr>
              <w:widowControl/>
              <w:tabs>
                <w:tab w:val="left" w:pos="567"/>
              </w:tabs>
              <w:ind w:right="-20"/>
              <w:rPr>
                <w:rFonts w:ascii="Times New Roman" w:hAnsi="Times New Roman"/>
              </w:rPr>
            </w:pPr>
          </w:p>
          <w:p w14:paraId="3F5BEF6C" w14:textId="77777777" w:rsidR="003D1A4E" w:rsidRPr="00044461" w:rsidRDefault="003D1A4E" w:rsidP="00BD4FDF">
            <w:pPr>
              <w:widowControl/>
              <w:tabs>
                <w:tab w:val="left" w:pos="567"/>
              </w:tabs>
              <w:ind w:right="-20"/>
              <w:rPr>
                <w:rFonts w:ascii="Times New Roman" w:eastAsia="Times New Roman" w:hAnsi="Times New Roman" w:cs="Times New Roman"/>
              </w:rPr>
            </w:pPr>
            <w:r w:rsidRPr="00044461">
              <w:rPr>
                <w:rFonts w:ascii="Times New Roman" w:hAnsi="Times New Roman"/>
              </w:rPr>
              <w:t>Vegye ki a 18 G </w:t>
            </w:r>
            <w:r w:rsidRPr="00044461">
              <w:rPr>
                <w:rFonts w:ascii="Times New Roman" w:eastAsia="Times New Roman" w:hAnsi="Times New Roman" w:cs="Times New Roman"/>
              </w:rPr>
              <w:t>× 38 mm</w:t>
            </w:r>
            <w:r w:rsidRPr="00044461">
              <w:rPr>
                <w:rFonts w:ascii="Times New Roman" w:hAnsi="Times New Roman"/>
              </w:rPr>
              <w:t>, 5 mikronos filteres tűt és az 1 ml-es fecskendőt a csomagolásból. Csatlakoztassa a filteres tűt a fecskendőhöz a Luer–záras fecskendő hegyére csavarva.</w:t>
            </w:r>
          </w:p>
        </w:tc>
        <w:tc>
          <w:tcPr>
            <w:tcW w:w="4513" w:type="dxa"/>
          </w:tcPr>
          <w:p w14:paraId="44FCD302" w14:textId="77777777" w:rsidR="003D1A4E" w:rsidRPr="00044461" w:rsidRDefault="003D1A4E" w:rsidP="00BD4FDF">
            <w:pPr>
              <w:widowControl/>
              <w:tabs>
                <w:tab w:val="left" w:pos="567"/>
              </w:tabs>
              <w:ind w:right="-20"/>
              <w:rPr>
                <w:rFonts w:ascii="Times New Roman" w:eastAsia="Times New Roman" w:hAnsi="Times New Roman" w:cs="Times New Roman"/>
              </w:rPr>
            </w:pPr>
            <w:r w:rsidRPr="004D4C05">
              <w:rPr>
                <w:rFonts w:ascii="Times New Roman" w:hAnsi="Times New Roman"/>
                <w:noProof/>
                <w:lang w:eastAsia="hu-HU"/>
              </w:rPr>
              <w:drawing>
                <wp:anchor distT="0" distB="0" distL="114300" distR="114300" simplePos="0" relativeHeight="252009984" behindDoc="0" locked="0" layoutInCell="1" allowOverlap="1" wp14:anchorId="4F0E6914" wp14:editId="76E2025F">
                  <wp:simplePos x="0" y="0"/>
                  <wp:positionH relativeFrom="column">
                    <wp:posOffset>684530</wp:posOffset>
                  </wp:positionH>
                  <wp:positionV relativeFrom="paragraph">
                    <wp:posOffset>80645</wp:posOffset>
                  </wp:positionV>
                  <wp:extent cx="1477442" cy="1466850"/>
                  <wp:effectExtent l="0" t="0" r="889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15193"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D1A4E" w:rsidRPr="00044461" w14:paraId="770F174F" w14:textId="77777777" w:rsidTr="00BD4FDF">
        <w:trPr>
          <w:trHeight w:val="4952"/>
        </w:trPr>
        <w:tc>
          <w:tcPr>
            <w:tcW w:w="4561" w:type="dxa"/>
          </w:tcPr>
          <w:p w14:paraId="20BC5206" w14:textId="77777777" w:rsidR="003D1A4E" w:rsidRPr="00044461" w:rsidRDefault="003D1A4E" w:rsidP="00BD4FDF">
            <w:pPr>
              <w:widowControl/>
              <w:tabs>
                <w:tab w:val="left" w:pos="567"/>
              </w:tabs>
              <w:ind w:right="-20"/>
              <w:rPr>
                <w:rFonts w:ascii="Times New Roman" w:eastAsia="Times New Roman" w:hAnsi="Times New Roman" w:cs="Times New Roman"/>
              </w:rPr>
            </w:pPr>
            <w:r w:rsidRPr="00044461">
              <w:rPr>
                <w:rFonts w:ascii="Times New Roman" w:hAnsi="Times New Roman"/>
              </w:rPr>
              <w:lastRenderedPageBreak/>
              <w:t>3. Nyomja a filteres tűt az injekciós üveg dugójának közepébe, amíg a tű teljesen be nem kerül az injekciós üvegbe, és a hegye nem érinti az injekciós üveg alját vagy alsó szélét.</w:t>
            </w:r>
          </w:p>
          <w:p w14:paraId="73A3776F" w14:textId="77777777" w:rsidR="003D1A4E" w:rsidRPr="00044461" w:rsidRDefault="003D1A4E" w:rsidP="00BD4FDF">
            <w:pPr>
              <w:widowControl/>
              <w:tabs>
                <w:tab w:val="left" w:pos="567"/>
              </w:tabs>
              <w:ind w:right="-20"/>
              <w:rPr>
                <w:rFonts w:ascii="Times New Roman" w:eastAsia="Times New Roman" w:hAnsi="Times New Roman" w:cs="Times New Roman"/>
              </w:rPr>
            </w:pPr>
          </w:p>
          <w:p w14:paraId="6129D38F" w14:textId="77777777" w:rsidR="003D1A4E" w:rsidRPr="00044461" w:rsidRDefault="003D1A4E" w:rsidP="00BD4FDF">
            <w:pPr>
              <w:widowControl/>
              <w:tabs>
                <w:tab w:val="left" w:pos="567"/>
              </w:tabs>
              <w:ind w:right="-20"/>
              <w:rPr>
                <w:rFonts w:ascii="Times New Roman" w:eastAsia="Times New Roman" w:hAnsi="Times New Roman" w:cs="Times New Roman"/>
              </w:rPr>
            </w:pPr>
          </w:p>
          <w:p w14:paraId="1CA60711" w14:textId="77777777" w:rsidR="003D1A4E" w:rsidRPr="00044461" w:rsidRDefault="003D1A4E" w:rsidP="00BD4FDF">
            <w:pPr>
              <w:widowControl/>
              <w:tabs>
                <w:tab w:val="left" w:pos="567"/>
              </w:tabs>
              <w:ind w:right="-20"/>
              <w:rPr>
                <w:rFonts w:ascii="Times New Roman" w:eastAsia="Times New Roman" w:hAnsi="Times New Roman" w:cs="Times New Roman"/>
              </w:rPr>
            </w:pPr>
          </w:p>
          <w:p w14:paraId="2869E328" w14:textId="77777777" w:rsidR="003D1A4E" w:rsidRPr="00044461" w:rsidRDefault="003D1A4E" w:rsidP="00BD4FDF">
            <w:pPr>
              <w:widowControl/>
              <w:tabs>
                <w:tab w:val="left" w:pos="567"/>
              </w:tabs>
              <w:ind w:right="-20"/>
              <w:rPr>
                <w:rFonts w:ascii="Times New Roman" w:eastAsia="Times New Roman" w:hAnsi="Times New Roman" w:cs="Times New Roman"/>
              </w:rPr>
            </w:pPr>
          </w:p>
          <w:p w14:paraId="013C300E" w14:textId="77777777" w:rsidR="003D1A4E" w:rsidRPr="00044461" w:rsidRDefault="003D1A4E" w:rsidP="00BD4FDF">
            <w:pPr>
              <w:widowControl/>
              <w:tabs>
                <w:tab w:val="left" w:pos="567"/>
              </w:tabs>
              <w:ind w:right="-20"/>
              <w:rPr>
                <w:rFonts w:ascii="Times New Roman" w:eastAsia="Times New Roman" w:hAnsi="Times New Roman" w:cs="Times New Roman"/>
              </w:rPr>
            </w:pPr>
          </w:p>
          <w:p w14:paraId="7D0C373D" w14:textId="77777777" w:rsidR="003D1A4E" w:rsidRPr="00044461" w:rsidRDefault="003D1A4E" w:rsidP="00BD4FDF">
            <w:pPr>
              <w:widowControl/>
              <w:tabs>
                <w:tab w:val="left" w:pos="567"/>
              </w:tabs>
              <w:ind w:right="-20"/>
              <w:rPr>
                <w:rFonts w:ascii="Times New Roman" w:eastAsia="Times New Roman" w:hAnsi="Times New Roman" w:cs="Times New Roman"/>
              </w:rPr>
            </w:pPr>
            <w:r w:rsidRPr="00044461">
              <w:rPr>
                <w:rFonts w:ascii="Times New Roman" w:hAnsi="Times New Roman"/>
              </w:rPr>
              <w:t>4. Aszeptikus technikát alkalmazva szívja fel a Yesafili injekciós üveg teljes tartalmát a fecskendőbe, az injekciós üveget függőleges helyzetben tartva, enyhén megdöntve a teljes felszívás megkönnyítése érdekében. A levegő bejutásának megakadályozása érdekében ügyeljen arra, hogy a filteres tű ferde része a folyadékba merüljön. Az injekciós üveget a felszívás során továbbra is döntse meg úgy, hogy a filteres tű ferde része a folyadékba merüljön.</w:t>
            </w:r>
          </w:p>
        </w:tc>
        <w:tc>
          <w:tcPr>
            <w:tcW w:w="4513" w:type="dxa"/>
          </w:tcPr>
          <w:p w14:paraId="58B01B2B" w14:textId="77777777" w:rsidR="003D1A4E" w:rsidRPr="00044461" w:rsidRDefault="003D1A4E" w:rsidP="00BD4FDF">
            <w:pPr>
              <w:widowControl/>
              <w:tabs>
                <w:tab w:val="left" w:pos="567"/>
              </w:tabs>
              <w:ind w:right="-20"/>
              <w:rPr>
                <w:rFonts w:ascii="Times New Roman" w:eastAsia="Times New Roman" w:hAnsi="Times New Roman" w:cs="Times New Roman"/>
              </w:rPr>
            </w:pPr>
            <w:r w:rsidRPr="004D4C05">
              <w:rPr>
                <w:rFonts w:ascii="Times New Roman" w:hAnsi="Times New Roman"/>
                <w:b/>
                <w:noProof/>
                <w:lang w:eastAsia="hu-HU"/>
              </w:rPr>
              <mc:AlternateContent>
                <mc:Choice Requires="wps">
                  <w:drawing>
                    <wp:anchor distT="45720" distB="45720" distL="114300" distR="114300" simplePos="0" relativeHeight="252086784" behindDoc="0" locked="0" layoutInCell="1" allowOverlap="1" wp14:anchorId="5781FC1C" wp14:editId="30B192EB">
                      <wp:simplePos x="0" y="0"/>
                      <wp:positionH relativeFrom="column">
                        <wp:posOffset>724646</wp:posOffset>
                      </wp:positionH>
                      <wp:positionV relativeFrom="paragraph">
                        <wp:posOffset>2588260</wp:posOffset>
                      </wp:positionV>
                      <wp:extent cx="257810" cy="164678"/>
                      <wp:effectExtent l="0" t="0" r="8890" b="6985"/>
                      <wp:wrapNone/>
                      <wp:docPr id="1816273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64678"/>
                              </a:xfrm>
                              <a:prstGeom prst="rect">
                                <a:avLst/>
                              </a:prstGeom>
                              <a:noFill/>
                              <a:ln w="9525">
                                <a:noFill/>
                                <a:miter lim="800000"/>
                                <a:headEnd/>
                                <a:tailEnd/>
                              </a:ln>
                            </wps:spPr>
                            <wps:txbx>
                              <w:txbxContent>
                                <w:p w14:paraId="322C9565" w14:textId="77777777" w:rsidR="003E6D8B" w:rsidRPr="00044461" w:rsidRDefault="003E6D8B" w:rsidP="003D1A4E">
                                  <w:pPr>
                                    <w:spacing w:after="0" w:line="240" w:lineRule="auto"/>
                                    <w:rPr>
                                      <w:rFonts w:ascii="Arial Narrow" w:hAnsi="Arial Narrow"/>
                                      <w:b/>
                                      <w:bCs/>
                                      <w:color w:val="595959" w:themeColor="text1" w:themeTint="A6"/>
                                      <w:sz w:val="10"/>
                                      <w:szCs w:val="10"/>
                                    </w:rPr>
                                  </w:pPr>
                                  <w:r w:rsidRPr="00044461">
                                    <w:rPr>
                                      <w:rFonts w:ascii="Arial Narrow" w:hAnsi="Arial Narrow"/>
                                      <w:b/>
                                      <w:color w:val="595959" w:themeColor="text1" w:themeTint="A6"/>
                                      <w:sz w:val="10"/>
                                    </w:rPr>
                                    <w:t>Oldat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81FC1C" id="_x0000_s1113" type="#_x0000_t202" style="position:absolute;margin-left:57.05pt;margin-top:203.8pt;width:20.3pt;height:12.95pt;z-index:25208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" filled="f" stroked="f">
                      <v:textbox inset="0,0,0,0">
                        <w:txbxContent>
                          <w:p w14:paraId="322C9565" w14:textId="77777777" w:rsidR="003E6D8B" w:rsidRPr="00044461" w:rsidRDefault="003E6D8B" w:rsidP="003D1A4E">
                            <w:pPr>
                              <w:spacing w:after="0" w:line="240" w:lineRule="auto"/>
                              <w:rPr>
                                <w:rFonts w:ascii="Arial Narrow" w:hAnsi="Arial Narrow"/>
                                <w:b/>
                                <w:bCs/>
                                <w:color w:val="595959" w:themeColor="text1" w:themeTint="A6"/>
                                <w:sz w:val="10"/>
                                <w:szCs w:val="10"/>
                              </w:rPr>
                            </w:pPr>
                            <w:r w:rsidRPr="00044461">
                              <w:rPr>
                                <w:rFonts w:ascii="Arial Narrow" w:hAnsi="Arial Narrow"/>
                                <w:b/>
                                <w:color w:val="595959" w:themeColor="text1" w:themeTint="A6"/>
                                <w:sz w:val="10"/>
                              </w:rPr>
                              <w:t>Oldat</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85760" behindDoc="0" locked="0" layoutInCell="1" allowOverlap="1" wp14:anchorId="275E058F" wp14:editId="5D07FDAA">
                      <wp:simplePos x="0" y="0"/>
                      <wp:positionH relativeFrom="column">
                        <wp:posOffset>1752323</wp:posOffset>
                      </wp:positionH>
                      <wp:positionV relativeFrom="paragraph">
                        <wp:posOffset>2688476</wp:posOffset>
                      </wp:positionV>
                      <wp:extent cx="408305" cy="190680"/>
                      <wp:effectExtent l="0" t="0" r="10795" b="0"/>
                      <wp:wrapNone/>
                      <wp:docPr id="689634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190680"/>
                              </a:xfrm>
                              <a:prstGeom prst="rect">
                                <a:avLst/>
                              </a:prstGeom>
                              <a:noFill/>
                              <a:ln w="9525">
                                <a:noFill/>
                                <a:miter lim="800000"/>
                                <a:headEnd/>
                                <a:tailEnd/>
                              </a:ln>
                            </wps:spPr>
                            <wps:txbx>
                              <w:txbxContent>
                                <w:p w14:paraId="736C2505" w14:textId="77777777" w:rsidR="003E6D8B" w:rsidRPr="00044461" w:rsidRDefault="003E6D8B" w:rsidP="003D1A4E">
                                  <w:pPr>
                                    <w:spacing w:after="0" w:line="240" w:lineRule="auto"/>
                                    <w:rPr>
                                      <w:rFonts w:ascii="Arial Narrow" w:hAnsi="Arial Narrow"/>
                                      <w:b/>
                                      <w:bCs/>
                                      <w:color w:val="595959" w:themeColor="text1" w:themeTint="A6"/>
                                      <w:sz w:val="10"/>
                                      <w:szCs w:val="10"/>
                                    </w:rPr>
                                  </w:pPr>
                                  <w:r w:rsidRPr="00044461">
                                    <w:rPr>
                                      <w:rFonts w:ascii="Arial Narrow" w:hAnsi="Arial Narrow"/>
                                      <w:b/>
                                      <w:color w:val="595959" w:themeColor="text1" w:themeTint="A6"/>
                                      <w:sz w:val="10"/>
                                    </w:rPr>
                                    <w:t>A tű ferde része lefelé néz</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5E058F" id="_x0000_s1114" type="#_x0000_t202" style="position:absolute;margin-left:138pt;margin-top:211.7pt;width:32.15pt;height:15pt;z-index:25208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" filled="f" stroked="f">
                      <v:textbox inset="0,0,0,0">
                        <w:txbxContent>
                          <w:p w14:paraId="736C2505" w14:textId="77777777" w:rsidR="003E6D8B" w:rsidRPr="00044461" w:rsidRDefault="003E6D8B" w:rsidP="003D1A4E">
                            <w:pPr>
                              <w:spacing w:after="0" w:line="240" w:lineRule="auto"/>
                              <w:rPr>
                                <w:rFonts w:ascii="Arial Narrow" w:hAnsi="Arial Narrow"/>
                                <w:b/>
                                <w:bCs/>
                                <w:color w:val="595959" w:themeColor="text1" w:themeTint="A6"/>
                                <w:sz w:val="10"/>
                                <w:szCs w:val="10"/>
                              </w:rPr>
                            </w:pPr>
                            <w:r w:rsidRPr="00044461">
                              <w:rPr>
                                <w:rFonts w:ascii="Arial Narrow" w:hAnsi="Arial Narrow"/>
                                <w:b/>
                                <w:color w:val="595959" w:themeColor="text1" w:themeTint="A6"/>
                                <w:sz w:val="10"/>
                              </w:rPr>
                              <w:t>A tű ferde része lefelé néz</w:t>
                            </w:r>
                          </w:p>
                        </w:txbxContent>
                      </v:textbox>
                    </v:shape>
                  </w:pict>
                </mc:Fallback>
              </mc:AlternateContent>
            </w:r>
            <w:r w:rsidRPr="004D4C05">
              <w:rPr>
                <w:rFonts w:ascii="Times New Roman" w:hAnsi="Times New Roman"/>
                <w:noProof/>
                <w:lang w:eastAsia="hu-HU"/>
              </w:rPr>
              <mc:AlternateContent>
                <mc:Choice Requires="wpg">
                  <w:drawing>
                    <wp:anchor distT="0" distB="0" distL="114300" distR="114300" simplePos="0" relativeHeight="252011008" behindDoc="0" locked="0" layoutInCell="1" allowOverlap="1" wp14:anchorId="169B3DE0" wp14:editId="5CA1690E">
                      <wp:simplePos x="0" y="0"/>
                      <wp:positionH relativeFrom="column">
                        <wp:posOffset>671830</wp:posOffset>
                      </wp:positionH>
                      <wp:positionV relativeFrom="paragraph">
                        <wp:posOffset>73660</wp:posOffset>
                      </wp:positionV>
                      <wp:extent cx="1497330" cy="3010535"/>
                      <wp:effectExtent l="0" t="0" r="7620" b="0"/>
                      <wp:wrapTopAndBottom/>
                      <wp:docPr id="22" name="Groupe 22"/>
                      <wp:cNvGraphicFramePr/>
                      <a:graphic xmlns:a="http://schemas.openxmlformats.org/drawingml/2006/main">
                        <a:graphicData uri="http://schemas.microsoft.com/office/word/2010/wordprocessingGroup">
                          <wpg:wgp>
                            <wpg:cNvGrpSpPr/>
                            <wpg:grpSpPr>
                              <a:xfrm>
                                <a:off x="0" y="0"/>
                                <a:ext cx="1497330" cy="3010427"/>
                                <a:chOff x="0" y="0"/>
                                <a:chExt cx="1497330" cy="3010427"/>
                              </a:xfrm>
                            </wpg:grpSpPr>
                            <pic:pic xmlns:pic="http://schemas.openxmlformats.org/drawingml/2006/picture">
                              <pic:nvPicPr>
                                <pic:cNvPr id="23" name="Image 23"/>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24" name="Image 24"/>
                                <pic:cNvPicPr>
                                  <a:picLocks noChangeAspect="1"/>
                                </pic:cNvPicPr>
                              </pic:nvPicPr>
                              <pic:blipFill>
                                <a:blip r:embed="rId60">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w:pict>
                    <v:group w14:anchorId="5FB0F91E" id="Groupe 22" o:spid="_x0000_s1026" style="position:absolute;margin-left:52.9pt;margin-top:5.8pt;width:117.9pt;height:237.05pt;z-index:252011008"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">
                      <v:shape id="Image 23"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">
                        <v:imagedata r:id="rId61" o:title=""/>
                      </v:shape>
                      <v:shape id="Image 24"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">
                        <v:imagedata r:id="rId62" o:title=""/>
                      </v:shape>
                      <w10:wrap type="topAndBottom"/>
                    </v:group>
                  </w:pict>
                </mc:Fallback>
              </mc:AlternateContent>
            </w:r>
          </w:p>
        </w:tc>
      </w:tr>
      <w:tr w:rsidR="003D1A4E" w:rsidRPr="00044461" w14:paraId="42E1C764" w14:textId="77777777" w:rsidTr="00BD4FDF">
        <w:tc>
          <w:tcPr>
            <w:tcW w:w="9074" w:type="dxa"/>
            <w:gridSpan w:val="2"/>
          </w:tcPr>
          <w:p w14:paraId="18FE37F9" w14:textId="77777777" w:rsidR="003D1A4E" w:rsidRPr="00044461" w:rsidRDefault="003D1A4E" w:rsidP="00BD4FDF">
            <w:pPr>
              <w:widowControl/>
              <w:tabs>
                <w:tab w:val="left" w:pos="567"/>
              </w:tabs>
              <w:ind w:right="-20"/>
              <w:rPr>
                <w:rFonts w:ascii="Times New Roman" w:eastAsia="Times New Roman" w:hAnsi="Times New Roman" w:cs="Times New Roman"/>
              </w:rPr>
            </w:pPr>
            <w:r w:rsidRPr="00044461">
              <w:rPr>
                <w:rFonts w:ascii="Times New Roman" w:hAnsi="Times New Roman"/>
              </w:rPr>
              <w:t>5. Ügyeljen arra, hogy az injekciós üveg kiürítésekor a dugattyú rúdját kellően hátrahúzza, hogy a filteres tű teljesen kiürüljön.</w:t>
            </w:r>
          </w:p>
          <w:p w14:paraId="6BB6121D" w14:textId="77777777" w:rsidR="003D1A4E" w:rsidRPr="00044461" w:rsidRDefault="003D1A4E" w:rsidP="00BD4FDF">
            <w:pPr>
              <w:widowControl/>
              <w:tabs>
                <w:tab w:val="left" w:pos="567"/>
              </w:tabs>
              <w:ind w:right="-20"/>
              <w:rPr>
                <w:rFonts w:ascii="Times New Roman" w:eastAsia="Times New Roman" w:hAnsi="Times New Roman" w:cs="Times New Roman"/>
              </w:rPr>
            </w:pPr>
          </w:p>
        </w:tc>
      </w:tr>
      <w:tr w:rsidR="003D1A4E" w:rsidRPr="00044461" w14:paraId="17E7F3DE" w14:textId="77777777" w:rsidTr="00BD4FDF">
        <w:trPr>
          <w:trHeight w:val="926"/>
        </w:trPr>
        <w:tc>
          <w:tcPr>
            <w:tcW w:w="9074" w:type="dxa"/>
            <w:gridSpan w:val="2"/>
          </w:tcPr>
          <w:p w14:paraId="6AAB0DAF" w14:textId="77777777" w:rsidR="003D1A4E" w:rsidRPr="00044461" w:rsidRDefault="003D1A4E" w:rsidP="00BD4FDF">
            <w:pPr>
              <w:widowControl/>
              <w:tabs>
                <w:tab w:val="left" w:pos="567"/>
              </w:tabs>
              <w:ind w:right="-20"/>
              <w:rPr>
                <w:rFonts w:ascii="Times New Roman" w:eastAsia="Times New Roman" w:hAnsi="Times New Roman" w:cs="Times New Roman"/>
              </w:rPr>
            </w:pPr>
            <w:r w:rsidRPr="00044461">
              <w:rPr>
                <w:rFonts w:ascii="Times New Roman" w:hAnsi="Times New Roman"/>
              </w:rPr>
              <w:t>6. Távolítsa el a filteres tűt, és megfelelően semmisítse meg.</w:t>
            </w:r>
          </w:p>
          <w:p w14:paraId="3F38E1EB" w14:textId="77777777" w:rsidR="003D1A4E" w:rsidRPr="00044461" w:rsidRDefault="003D1A4E" w:rsidP="00BD4FDF">
            <w:pPr>
              <w:widowControl/>
              <w:tabs>
                <w:tab w:val="left" w:pos="567"/>
              </w:tabs>
              <w:ind w:right="-20"/>
              <w:rPr>
                <w:rFonts w:ascii="Times New Roman" w:eastAsia="Times New Roman" w:hAnsi="Times New Roman" w:cs="Times New Roman"/>
              </w:rPr>
            </w:pPr>
          </w:p>
          <w:p w14:paraId="043FCB11" w14:textId="77777777" w:rsidR="003D1A4E" w:rsidRPr="00044461" w:rsidRDefault="003D1A4E" w:rsidP="00BD4FDF">
            <w:pPr>
              <w:widowControl/>
              <w:tabs>
                <w:tab w:val="left" w:pos="567"/>
              </w:tabs>
              <w:ind w:right="-20"/>
              <w:rPr>
                <w:rFonts w:ascii="Times New Roman" w:eastAsia="Times New Roman" w:hAnsi="Times New Roman" w:cs="Times New Roman"/>
              </w:rPr>
            </w:pPr>
            <w:r w:rsidRPr="00044461">
              <w:rPr>
                <w:rFonts w:ascii="Times New Roman" w:hAnsi="Times New Roman"/>
              </w:rPr>
              <w:t>Megjegyzés: A filteres tű nem használható intravitrealis injekció beadására.</w:t>
            </w:r>
          </w:p>
          <w:p w14:paraId="1E5E04B9" w14:textId="77777777" w:rsidR="003D1A4E" w:rsidRPr="00044461" w:rsidRDefault="003D1A4E" w:rsidP="00BD4FDF">
            <w:pPr>
              <w:widowControl/>
              <w:tabs>
                <w:tab w:val="left" w:pos="567"/>
              </w:tabs>
              <w:ind w:right="-20"/>
              <w:rPr>
                <w:rFonts w:ascii="Times New Roman" w:eastAsia="Times New Roman" w:hAnsi="Times New Roman" w:cs="Times New Roman"/>
              </w:rPr>
            </w:pPr>
          </w:p>
        </w:tc>
      </w:tr>
      <w:tr w:rsidR="003D1A4E" w:rsidRPr="00044461" w14:paraId="543C6310" w14:textId="77777777" w:rsidTr="00BD4FDF">
        <w:trPr>
          <w:trHeight w:val="2487"/>
        </w:trPr>
        <w:tc>
          <w:tcPr>
            <w:tcW w:w="4561" w:type="dxa"/>
          </w:tcPr>
          <w:p w14:paraId="38834A24" w14:textId="77777777" w:rsidR="003D1A4E" w:rsidRPr="00044461" w:rsidRDefault="003D1A4E" w:rsidP="00BD4FDF">
            <w:pPr>
              <w:widowControl/>
              <w:tabs>
                <w:tab w:val="left" w:pos="567"/>
              </w:tabs>
              <w:ind w:right="-20"/>
              <w:rPr>
                <w:rFonts w:ascii="Times New Roman" w:hAnsi="Times New Roman"/>
              </w:rPr>
            </w:pPr>
            <w:r w:rsidRPr="00044461">
              <w:rPr>
                <w:rFonts w:ascii="Times New Roman" w:hAnsi="Times New Roman"/>
              </w:rPr>
              <w:t>7. Győződjön meg róla, hogy az intravitrealis injekció beadásához a 30 G </w:t>
            </w:r>
            <w:r w:rsidRPr="00044461">
              <w:rPr>
                <w:rFonts w:ascii="Times New Roman" w:eastAsia="Times New Roman" w:hAnsi="Times New Roman" w:cs="Times New Roman"/>
              </w:rPr>
              <w:t>×</w:t>
            </w:r>
            <w:r w:rsidRPr="00044461">
              <w:rPr>
                <w:rFonts w:ascii="Times New Roman" w:hAnsi="Times New Roman"/>
              </w:rPr>
              <w:t> 13 mm-es injekciós tűt használja.</w:t>
            </w:r>
          </w:p>
          <w:p w14:paraId="1FC00D4A" w14:textId="77777777" w:rsidR="003D1A4E" w:rsidRPr="00044461" w:rsidRDefault="003D1A4E" w:rsidP="00BD4FDF">
            <w:pPr>
              <w:widowControl/>
              <w:tabs>
                <w:tab w:val="left" w:pos="567"/>
              </w:tabs>
              <w:ind w:right="-20"/>
              <w:rPr>
                <w:rFonts w:ascii="Times New Roman" w:hAnsi="Times New Roman"/>
              </w:rPr>
            </w:pPr>
          </w:p>
          <w:p w14:paraId="25CA8AEE" w14:textId="77777777" w:rsidR="003D1A4E" w:rsidRPr="00044461" w:rsidRDefault="003D1A4E" w:rsidP="00BD4FDF">
            <w:pPr>
              <w:widowControl/>
              <w:tabs>
                <w:tab w:val="left" w:pos="567"/>
              </w:tabs>
              <w:ind w:right="-20"/>
              <w:rPr>
                <w:rFonts w:ascii="Times New Roman" w:eastAsia="Times New Roman" w:hAnsi="Times New Roman" w:cs="Times New Roman"/>
              </w:rPr>
            </w:pPr>
            <w:r w:rsidRPr="00044461">
              <w:rPr>
                <w:rFonts w:ascii="Times New Roman" w:hAnsi="Times New Roman"/>
              </w:rPr>
              <w:t>Vegye ki a 30 G </w:t>
            </w:r>
            <w:r w:rsidRPr="00044461">
              <w:rPr>
                <w:rFonts w:ascii="Times New Roman" w:eastAsia="Times New Roman" w:hAnsi="Times New Roman" w:cs="Times New Roman"/>
              </w:rPr>
              <w:t>×</w:t>
            </w:r>
            <w:r w:rsidRPr="00044461">
              <w:rPr>
                <w:rFonts w:ascii="Times New Roman" w:hAnsi="Times New Roman"/>
              </w:rPr>
              <w:t> 13 mm-es injekciós tűt a csomagolásából, és aszeptikus technikát alkalmazva az injekciós tűt határozottan csavarja rá a Luer–záras fecskendő hegyére.</w:t>
            </w:r>
          </w:p>
        </w:tc>
        <w:tc>
          <w:tcPr>
            <w:tcW w:w="4513" w:type="dxa"/>
          </w:tcPr>
          <w:p w14:paraId="66408508" w14:textId="77777777" w:rsidR="003D1A4E" w:rsidRPr="00044461" w:rsidRDefault="003D1A4E" w:rsidP="00BD4FDF">
            <w:pPr>
              <w:widowControl/>
              <w:tabs>
                <w:tab w:val="left" w:pos="567"/>
              </w:tabs>
              <w:ind w:right="-20"/>
              <w:rPr>
                <w:rFonts w:ascii="Times New Roman" w:eastAsia="Times New Roman" w:hAnsi="Times New Roman" w:cs="Times New Roman"/>
              </w:rPr>
            </w:pPr>
            <w:r w:rsidRPr="004D4C05">
              <w:rPr>
                <w:rFonts w:ascii="Times New Roman" w:hAnsi="Times New Roman"/>
                <w:noProof/>
                <w:lang w:eastAsia="hu-HU"/>
              </w:rPr>
              <w:drawing>
                <wp:anchor distT="0" distB="0" distL="114300" distR="114300" simplePos="0" relativeHeight="252012032" behindDoc="0" locked="0" layoutInCell="1" allowOverlap="1" wp14:anchorId="37481E25" wp14:editId="64B94609">
                  <wp:simplePos x="0" y="0"/>
                  <wp:positionH relativeFrom="column">
                    <wp:posOffset>722630</wp:posOffset>
                  </wp:positionH>
                  <wp:positionV relativeFrom="paragraph">
                    <wp:posOffset>54610</wp:posOffset>
                  </wp:positionV>
                  <wp:extent cx="1399961" cy="1465580"/>
                  <wp:effectExtent l="0" t="0" r="0" b="127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86267" name="Picture 7"/>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401817" cy="146752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D1A4E" w:rsidRPr="00044461" w14:paraId="7CDFAADC" w14:textId="77777777" w:rsidTr="00BD4FDF">
        <w:trPr>
          <w:trHeight w:val="2254"/>
        </w:trPr>
        <w:tc>
          <w:tcPr>
            <w:tcW w:w="4561" w:type="dxa"/>
          </w:tcPr>
          <w:p w14:paraId="2BB150E1" w14:textId="77777777" w:rsidR="003D1A4E" w:rsidRPr="00044461" w:rsidRDefault="003D1A4E" w:rsidP="00BD4FDF">
            <w:pPr>
              <w:widowControl/>
              <w:tabs>
                <w:tab w:val="left" w:pos="567"/>
              </w:tabs>
              <w:ind w:right="-20"/>
              <w:rPr>
                <w:rFonts w:ascii="Times New Roman" w:eastAsia="Times New Roman" w:hAnsi="Times New Roman" w:cs="Times New Roman"/>
              </w:rPr>
            </w:pPr>
            <w:r w:rsidRPr="00044461">
              <w:rPr>
                <w:rFonts w:ascii="Times New Roman" w:hAnsi="Times New Roman"/>
              </w:rPr>
              <w:t>8. Amikor készen áll a beadásra, távolítsa el a műanyag tűvédőt a tűről.</w:t>
            </w:r>
          </w:p>
          <w:p w14:paraId="4C788913" w14:textId="77777777" w:rsidR="003D1A4E" w:rsidRPr="00044461" w:rsidRDefault="003D1A4E" w:rsidP="00BD4FDF">
            <w:pPr>
              <w:widowControl/>
              <w:tabs>
                <w:tab w:val="left" w:pos="567"/>
              </w:tabs>
              <w:ind w:right="-20"/>
              <w:rPr>
                <w:rFonts w:ascii="Times New Roman" w:eastAsia="Times New Roman" w:hAnsi="Times New Roman" w:cs="Times New Roman"/>
              </w:rPr>
            </w:pPr>
          </w:p>
          <w:p w14:paraId="472F86BA" w14:textId="77777777" w:rsidR="003D1A4E" w:rsidRPr="00044461" w:rsidRDefault="003D1A4E" w:rsidP="00BD4FDF">
            <w:pPr>
              <w:widowControl/>
              <w:tabs>
                <w:tab w:val="left" w:pos="567"/>
              </w:tabs>
              <w:ind w:right="-20"/>
              <w:rPr>
                <w:rFonts w:ascii="Times New Roman" w:eastAsia="Times New Roman" w:hAnsi="Times New Roman" w:cs="Times New Roman"/>
              </w:rPr>
            </w:pPr>
            <w:r w:rsidRPr="00044461">
              <w:rPr>
                <w:rFonts w:ascii="Times New Roman" w:hAnsi="Times New Roman"/>
              </w:rPr>
              <w:t>A fecskendőt a tűvel felfelé tartva ellenőrizze, hogy nincs–e buborék a fecskendőben. Ha buborékokat lát, akkor az ujjával óvatosan kocogtassa meg a fecskendőt, amíg a buborékok fel nem szállnak.</w:t>
            </w:r>
          </w:p>
          <w:p w14:paraId="05506BD6" w14:textId="77777777" w:rsidR="003D1A4E" w:rsidRPr="00044461" w:rsidRDefault="003D1A4E" w:rsidP="00BD4FDF">
            <w:pPr>
              <w:widowControl/>
              <w:tabs>
                <w:tab w:val="left" w:pos="567"/>
              </w:tabs>
              <w:ind w:right="-20"/>
              <w:rPr>
                <w:rFonts w:ascii="Times New Roman" w:eastAsia="Times New Roman" w:hAnsi="Times New Roman" w:cs="Times New Roman"/>
              </w:rPr>
            </w:pPr>
          </w:p>
        </w:tc>
        <w:tc>
          <w:tcPr>
            <w:tcW w:w="4513" w:type="dxa"/>
          </w:tcPr>
          <w:p w14:paraId="7945912F" w14:textId="77777777" w:rsidR="003D1A4E" w:rsidRPr="00044461" w:rsidRDefault="003D1A4E" w:rsidP="00BD4FDF">
            <w:pPr>
              <w:widowControl/>
              <w:tabs>
                <w:tab w:val="left" w:pos="567"/>
              </w:tabs>
              <w:ind w:right="-20"/>
              <w:rPr>
                <w:rFonts w:ascii="Times New Roman" w:eastAsia="Times New Roman" w:hAnsi="Times New Roman" w:cs="Times New Roman"/>
              </w:rPr>
            </w:pPr>
            <w:r w:rsidRPr="004D4C05">
              <w:rPr>
                <w:rFonts w:ascii="Times New Roman" w:hAnsi="Times New Roman"/>
                <w:noProof/>
                <w:lang w:eastAsia="hu-HU"/>
              </w:rPr>
              <w:drawing>
                <wp:anchor distT="0" distB="0" distL="114300" distR="114300" simplePos="0" relativeHeight="252013056" behindDoc="0" locked="0" layoutInCell="1" allowOverlap="1" wp14:anchorId="32C0A3E2" wp14:editId="235BDC10">
                  <wp:simplePos x="0" y="0"/>
                  <wp:positionH relativeFrom="column">
                    <wp:posOffset>725526</wp:posOffset>
                  </wp:positionH>
                  <wp:positionV relativeFrom="paragraph">
                    <wp:posOffset>139192</wp:posOffset>
                  </wp:positionV>
                  <wp:extent cx="1399540" cy="1465138"/>
                  <wp:effectExtent l="0" t="0" r="0" b="1905"/>
                  <wp:wrapTopAndBottom/>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66915" name="Picture 8"/>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399540" cy="146513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D1A4E" w:rsidRPr="00044461" w14:paraId="76AF188F" w14:textId="77777777" w:rsidTr="00BD4FDF">
        <w:trPr>
          <w:trHeight w:val="4813"/>
        </w:trPr>
        <w:tc>
          <w:tcPr>
            <w:tcW w:w="4561" w:type="dxa"/>
          </w:tcPr>
          <w:p w14:paraId="2BAAC49E" w14:textId="77777777" w:rsidR="003D1A4E" w:rsidRPr="00044461" w:rsidRDefault="003D1A4E" w:rsidP="00BD4FDF">
            <w:pPr>
              <w:widowControl/>
              <w:tabs>
                <w:tab w:val="left" w:pos="567"/>
              </w:tabs>
              <w:ind w:right="-20"/>
              <w:rPr>
                <w:rFonts w:ascii="Times New Roman" w:eastAsia="Times New Roman" w:hAnsi="Times New Roman" w:cs="Times New Roman"/>
              </w:rPr>
            </w:pPr>
            <w:r w:rsidRPr="00044461">
              <w:rPr>
                <w:rFonts w:ascii="Times New Roman" w:hAnsi="Times New Roman"/>
              </w:rPr>
              <w:lastRenderedPageBreak/>
              <w:t>9. Távolítson el minden buborékot és távolítsa el a felesleges gyógyszert a dugattyú lassú lenyomásával úgy, hogy a dugattyú lapos pereme egy vonalba kerüljön a fecskendőn lévő 0,05 ml-es vonallal.</w:t>
            </w:r>
          </w:p>
        </w:tc>
        <w:tc>
          <w:tcPr>
            <w:tcW w:w="4513" w:type="dxa"/>
          </w:tcPr>
          <w:p w14:paraId="51459D44" w14:textId="77777777" w:rsidR="003D1A4E" w:rsidRPr="00044461" w:rsidRDefault="003D1A4E" w:rsidP="00BD4FDF">
            <w:pPr>
              <w:widowControl/>
              <w:tabs>
                <w:tab w:val="left" w:pos="567"/>
              </w:tabs>
              <w:ind w:right="-20"/>
              <w:rPr>
                <w:rFonts w:ascii="Times New Roman" w:eastAsia="Times New Roman" w:hAnsi="Times New Roman" w:cs="Times New Roman"/>
              </w:rPr>
            </w:pPr>
            <w:r w:rsidRPr="004D4C05">
              <w:rPr>
                <w:rFonts w:ascii="Times New Roman" w:hAnsi="Times New Roman"/>
                <w:b/>
                <w:noProof/>
                <w:lang w:eastAsia="hu-HU"/>
              </w:rPr>
              <mc:AlternateContent>
                <mc:Choice Requires="wps">
                  <w:drawing>
                    <wp:anchor distT="45720" distB="45720" distL="114300" distR="114300" simplePos="0" relativeHeight="252087808" behindDoc="0" locked="0" layoutInCell="1" allowOverlap="1" wp14:anchorId="161605D1" wp14:editId="65E9D8A6">
                      <wp:simplePos x="0" y="0"/>
                      <wp:positionH relativeFrom="column">
                        <wp:posOffset>757522</wp:posOffset>
                      </wp:positionH>
                      <wp:positionV relativeFrom="paragraph">
                        <wp:posOffset>1817321</wp:posOffset>
                      </wp:positionV>
                      <wp:extent cx="678815" cy="175326"/>
                      <wp:effectExtent l="0" t="0" r="6985" b="0"/>
                      <wp:wrapNone/>
                      <wp:docPr id="308444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175326"/>
                              </a:xfrm>
                              <a:prstGeom prst="rect">
                                <a:avLst/>
                              </a:prstGeom>
                              <a:noFill/>
                              <a:ln w="9525">
                                <a:noFill/>
                                <a:miter lim="800000"/>
                                <a:headEnd/>
                                <a:tailEnd/>
                              </a:ln>
                            </wps:spPr>
                            <wps:txbx>
                              <w:txbxContent>
                                <w:p w14:paraId="16D52F26" w14:textId="77777777" w:rsidR="003E6D8B" w:rsidRPr="00044461" w:rsidRDefault="003E6D8B" w:rsidP="003D1A4E">
                                  <w:pPr>
                                    <w:spacing w:after="0" w:line="240" w:lineRule="auto"/>
                                    <w:rPr>
                                      <w:rFonts w:ascii="Arial Narrow" w:hAnsi="Arial Narrow"/>
                                      <w:b/>
                                      <w:bCs/>
                                      <w:color w:val="7F7F7F" w:themeColor="text1" w:themeTint="80"/>
                                      <w:sz w:val="10"/>
                                      <w:szCs w:val="10"/>
                                    </w:rPr>
                                  </w:pPr>
                                  <w:r w:rsidRPr="00044461">
                                    <w:rPr>
                                      <w:rFonts w:ascii="Arial Narrow" w:hAnsi="Arial Narrow"/>
                                      <w:b/>
                                      <w:color w:val="7F7F7F" w:themeColor="text1" w:themeTint="80"/>
                                      <w:sz w:val="10"/>
                                    </w:rPr>
                                    <w:t>0,05 ml-es adagjelző vonal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1605D1" id="_x0000_s1115" type="#_x0000_t202" style="position:absolute;margin-left:59.65pt;margin-top:143.1pt;width:53.45pt;height:13.8pt;z-index:25208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" filled="f" stroked="f">
                      <v:textbox inset="0,0,0,0">
                        <w:txbxContent>
                          <w:p w14:paraId="16D52F26" w14:textId="77777777" w:rsidR="003E6D8B" w:rsidRPr="00044461" w:rsidRDefault="003E6D8B" w:rsidP="003D1A4E">
                            <w:pPr>
                              <w:spacing w:after="0" w:line="240" w:lineRule="auto"/>
                              <w:rPr>
                                <w:rFonts w:ascii="Arial Narrow" w:hAnsi="Arial Narrow"/>
                                <w:b/>
                                <w:bCs/>
                                <w:color w:val="7F7F7F" w:themeColor="text1" w:themeTint="80"/>
                                <w:sz w:val="10"/>
                                <w:szCs w:val="10"/>
                              </w:rPr>
                            </w:pPr>
                            <w:r w:rsidRPr="00044461">
                              <w:rPr>
                                <w:rFonts w:ascii="Arial Narrow" w:hAnsi="Arial Narrow"/>
                                <w:b/>
                                <w:color w:val="7F7F7F" w:themeColor="text1" w:themeTint="80"/>
                                <w:sz w:val="10"/>
                              </w:rPr>
                              <w:t xml:space="preserve">0,05 ml-es </w:t>
                            </w:r>
                            <w:r w:rsidRPr="00044461">
                              <w:rPr>
                                <w:rFonts w:ascii="Arial Narrow" w:hAnsi="Arial Narrow"/>
                                <w:b/>
                                <w:color w:val="7F7F7F" w:themeColor="text1" w:themeTint="80"/>
                                <w:sz w:val="10"/>
                              </w:rPr>
                              <w:t>adagjelző vonal</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89856" behindDoc="0" locked="0" layoutInCell="1" allowOverlap="1" wp14:anchorId="57293B35" wp14:editId="63D15777">
                      <wp:simplePos x="0" y="0"/>
                      <wp:positionH relativeFrom="column">
                        <wp:posOffset>1778800</wp:posOffset>
                      </wp:positionH>
                      <wp:positionV relativeFrom="paragraph">
                        <wp:posOffset>2048889</wp:posOffset>
                      </wp:positionV>
                      <wp:extent cx="377668" cy="210062"/>
                      <wp:effectExtent l="0" t="0" r="3810" b="0"/>
                      <wp:wrapNone/>
                      <wp:docPr id="58856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68" cy="210062"/>
                              </a:xfrm>
                              <a:prstGeom prst="rect">
                                <a:avLst/>
                              </a:prstGeom>
                              <a:noFill/>
                              <a:ln w="9525">
                                <a:noFill/>
                                <a:miter lim="800000"/>
                                <a:headEnd/>
                                <a:tailEnd/>
                              </a:ln>
                            </wps:spPr>
                            <wps:txbx>
                              <w:txbxContent>
                                <w:p w14:paraId="0B7E81E0" w14:textId="77777777" w:rsidR="003E6D8B" w:rsidRPr="00044461" w:rsidRDefault="003E6D8B" w:rsidP="003D1A4E">
                                  <w:pPr>
                                    <w:spacing w:after="0" w:line="240" w:lineRule="auto"/>
                                    <w:rPr>
                                      <w:rFonts w:ascii="Arial Narrow" w:hAnsi="Arial Narrow"/>
                                      <w:b/>
                                      <w:bCs/>
                                      <w:color w:val="7F7F7F" w:themeColor="text1" w:themeTint="80"/>
                                      <w:sz w:val="10"/>
                                      <w:szCs w:val="10"/>
                                    </w:rPr>
                                  </w:pPr>
                                  <w:r w:rsidRPr="00044461">
                                    <w:rPr>
                                      <w:rFonts w:ascii="Arial Narrow" w:hAnsi="Arial Narrow"/>
                                      <w:b/>
                                      <w:color w:val="7F7F7F" w:themeColor="text1" w:themeTint="80"/>
                                      <w:sz w:val="10"/>
                                    </w:rPr>
                                    <w:t>Dugattyú lapos pereme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293B35" id="_x0000_s1116" type="#_x0000_t202" style="position:absolute;margin-left:140.05pt;margin-top:161.35pt;width:29.75pt;height:16.55pt;z-index:25208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" filled="f" stroked="f">
                      <v:textbox inset="0,0,0,0">
                        <w:txbxContent>
                          <w:p w14:paraId="0B7E81E0" w14:textId="77777777" w:rsidR="003E6D8B" w:rsidRPr="00044461" w:rsidRDefault="003E6D8B" w:rsidP="003D1A4E">
                            <w:pPr>
                              <w:spacing w:after="0" w:line="240" w:lineRule="auto"/>
                              <w:rPr>
                                <w:rFonts w:ascii="Arial Narrow" w:hAnsi="Arial Narrow"/>
                                <w:b/>
                                <w:bCs/>
                                <w:color w:val="7F7F7F" w:themeColor="text1" w:themeTint="80"/>
                                <w:sz w:val="10"/>
                                <w:szCs w:val="10"/>
                              </w:rPr>
                            </w:pPr>
                            <w:r w:rsidRPr="00044461">
                              <w:rPr>
                                <w:rFonts w:ascii="Arial Narrow" w:hAnsi="Arial Narrow"/>
                                <w:b/>
                                <w:color w:val="7F7F7F" w:themeColor="text1" w:themeTint="80"/>
                                <w:sz w:val="10"/>
                              </w:rPr>
                              <w:t xml:space="preserve">Dugattyú </w:t>
                            </w:r>
                            <w:r w:rsidRPr="00044461">
                              <w:rPr>
                                <w:rFonts w:ascii="Arial Narrow" w:hAnsi="Arial Narrow"/>
                                <w:b/>
                                <w:color w:val="7F7F7F" w:themeColor="text1" w:themeTint="80"/>
                                <w:sz w:val="10"/>
                              </w:rPr>
                              <w:t>lapos pereme</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2088832" behindDoc="0" locked="0" layoutInCell="1" allowOverlap="1" wp14:anchorId="711549B1" wp14:editId="58B906DB">
                      <wp:simplePos x="0" y="0"/>
                      <wp:positionH relativeFrom="column">
                        <wp:posOffset>1380978</wp:posOffset>
                      </wp:positionH>
                      <wp:positionV relativeFrom="paragraph">
                        <wp:posOffset>1532313</wp:posOffset>
                      </wp:positionV>
                      <wp:extent cx="746322" cy="289560"/>
                      <wp:effectExtent l="0" t="0" r="0" b="0"/>
                      <wp:wrapNone/>
                      <wp:docPr id="422785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322" cy="289560"/>
                              </a:xfrm>
                              <a:prstGeom prst="rect">
                                <a:avLst/>
                              </a:prstGeom>
                              <a:noFill/>
                              <a:ln w="9525">
                                <a:noFill/>
                                <a:miter lim="800000"/>
                                <a:headEnd/>
                                <a:tailEnd/>
                              </a:ln>
                            </wps:spPr>
                            <wps:txbx>
                              <w:txbxContent>
                                <w:p w14:paraId="0F492347" w14:textId="77777777" w:rsidR="003E6D8B" w:rsidRPr="00044461" w:rsidRDefault="003E6D8B" w:rsidP="003D1A4E">
                                  <w:pPr>
                                    <w:spacing w:after="0" w:line="240" w:lineRule="auto"/>
                                    <w:rPr>
                                      <w:rFonts w:ascii="Arial Narrow" w:hAnsi="Arial Narrow"/>
                                      <w:b/>
                                      <w:bCs/>
                                      <w:color w:val="7F7F7F" w:themeColor="text1" w:themeTint="80"/>
                                      <w:sz w:val="10"/>
                                      <w:szCs w:val="10"/>
                                    </w:rPr>
                                  </w:pPr>
                                  <w:r w:rsidRPr="00044461">
                                    <w:rPr>
                                      <w:rFonts w:ascii="Arial Narrow" w:hAnsi="Arial Narrow"/>
                                      <w:b/>
                                      <w:color w:val="7F7F7F" w:themeColor="text1" w:themeTint="80"/>
                                      <w:sz w:val="10"/>
                                    </w:rPr>
                                    <w:t>Oldat a légbuborékok és a feleslegben lévő gyógyszer eltávolítása után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1549B1" id="_x0000_s1117" type="#_x0000_t202" style="position:absolute;margin-left:108.75pt;margin-top:120.65pt;width:58.75pt;height:22.8pt;z-index:25208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" filled="f" stroked="f">
                      <v:textbox inset="0,0,0,0">
                        <w:txbxContent>
                          <w:p w14:paraId="0F492347" w14:textId="77777777" w:rsidR="003E6D8B" w:rsidRPr="00044461" w:rsidRDefault="003E6D8B" w:rsidP="003D1A4E">
                            <w:pPr>
                              <w:spacing w:after="0" w:line="240" w:lineRule="auto"/>
                              <w:rPr>
                                <w:rFonts w:ascii="Arial Narrow" w:hAnsi="Arial Narrow"/>
                                <w:b/>
                                <w:bCs/>
                                <w:color w:val="7F7F7F" w:themeColor="text1" w:themeTint="80"/>
                                <w:sz w:val="10"/>
                                <w:szCs w:val="10"/>
                              </w:rPr>
                            </w:pPr>
                            <w:r w:rsidRPr="00044461">
                              <w:rPr>
                                <w:rFonts w:ascii="Arial Narrow" w:hAnsi="Arial Narrow"/>
                                <w:b/>
                                <w:color w:val="7F7F7F" w:themeColor="text1" w:themeTint="80"/>
                                <w:sz w:val="10"/>
                              </w:rPr>
                              <w:t xml:space="preserve">Oldat </w:t>
                            </w:r>
                            <w:r w:rsidRPr="00044461">
                              <w:rPr>
                                <w:rFonts w:ascii="Arial Narrow" w:hAnsi="Arial Narrow"/>
                                <w:b/>
                                <w:color w:val="7F7F7F" w:themeColor="text1" w:themeTint="80"/>
                                <w:sz w:val="10"/>
                              </w:rPr>
                              <w:t>a légbuborékok és a feleslegben lévő gyógyszer eltávolítása után</w:t>
                            </w:r>
                          </w:p>
                        </w:txbxContent>
                      </v:textbox>
                    </v:shape>
                  </w:pict>
                </mc:Fallback>
              </mc:AlternateContent>
            </w:r>
            <w:r w:rsidRPr="004D4C05">
              <w:rPr>
                <w:rFonts w:ascii="Times New Roman" w:hAnsi="Times New Roman"/>
                <w:noProof/>
                <w:lang w:eastAsia="hu-HU"/>
              </w:rPr>
              <mc:AlternateContent>
                <mc:Choice Requires="wpg">
                  <w:drawing>
                    <wp:anchor distT="0" distB="0" distL="114300" distR="114300" simplePos="0" relativeHeight="252014080" behindDoc="0" locked="0" layoutInCell="1" allowOverlap="1" wp14:anchorId="4D48EDA1" wp14:editId="01D10CD0">
                      <wp:simplePos x="0" y="0"/>
                      <wp:positionH relativeFrom="column">
                        <wp:posOffset>646430</wp:posOffset>
                      </wp:positionH>
                      <wp:positionV relativeFrom="paragraph">
                        <wp:posOffset>59373</wp:posOffset>
                      </wp:positionV>
                      <wp:extent cx="1565275" cy="2981325"/>
                      <wp:effectExtent l="0" t="0" r="0" b="0"/>
                      <wp:wrapTopAndBottom/>
                      <wp:docPr id="25" name="Groupe 25"/>
                      <wp:cNvGraphicFramePr/>
                      <a:graphic xmlns:a="http://schemas.openxmlformats.org/drawingml/2006/main">
                        <a:graphicData uri="http://schemas.microsoft.com/office/word/2010/wordprocessingGroup">
                          <wpg:wgp>
                            <wpg:cNvGrpSpPr/>
                            <wpg:grpSpPr>
                              <a:xfrm>
                                <a:off x="0" y="0"/>
                                <a:ext cx="1565275" cy="2980424"/>
                                <a:chOff x="0" y="0"/>
                                <a:chExt cx="1565275" cy="2980424"/>
                              </a:xfrm>
                            </wpg:grpSpPr>
                            <pic:pic xmlns:pic="http://schemas.openxmlformats.org/drawingml/2006/picture">
                              <pic:nvPicPr>
                                <pic:cNvPr id="26" name="Image 26"/>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27" name="Image 27"/>
                                <pic:cNvPicPr>
                                  <a:picLocks noChangeAspect="1"/>
                                </pic:cNvPicPr>
                              </pic:nvPicPr>
                              <pic:blipFill>
                                <a:blip r:embed="rId66">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4678D549" id="Groupe 25" o:spid="_x0000_s1026" style="position:absolute;margin-left:50.9pt;margin-top:4.7pt;width:123.25pt;height:234.75pt;z-index:252014080"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">
                      <v:shape id="Image 26"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">
                        <v:imagedata r:id="rId67" o:title=""/>
                      </v:shape>
                      <v:shape id="Image 27"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">
                        <v:imagedata r:id="rId68" o:title=""/>
                      </v:shape>
                      <w10:wrap type="topAndBottom"/>
                    </v:group>
                  </w:pict>
                </mc:Fallback>
              </mc:AlternateContent>
            </w:r>
          </w:p>
        </w:tc>
      </w:tr>
      <w:tr w:rsidR="003D1A4E" w:rsidRPr="00044461" w14:paraId="5954F3B2" w14:textId="77777777" w:rsidTr="00BD4FDF">
        <w:tc>
          <w:tcPr>
            <w:tcW w:w="9074" w:type="dxa"/>
            <w:gridSpan w:val="2"/>
          </w:tcPr>
          <w:p w14:paraId="364E2481" w14:textId="77777777" w:rsidR="003D1A4E" w:rsidRPr="00044461" w:rsidRDefault="003D1A4E" w:rsidP="00BD4FDF">
            <w:pPr>
              <w:widowControl/>
              <w:tabs>
                <w:tab w:val="left" w:pos="567"/>
              </w:tabs>
              <w:ind w:right="-20"/>
              <w:rPr>
                <w:rFonts w:ascii="Times New Roman" w:eastAsia="Times New Roman" w:hAnsi="Times New Roman" w:cs="Times New Roman"/>
              </w:rPr>
            </w:pPr>
            <w:r w:rsidRPr="00044461">
              <w:rPr>
                <w:rFonts w:ascii="Times New Roman" w:hAnsi="Times New Roman"/>
              </w:rPr>
              <w:t>10. Az injekciós üveg kizárólag egyszeri alkalommal használatos. Több dózis kinyerése egy injekciós üvegből növelheti a kontamináció és a következményes fertőzések kockázatát.</w:t>
            </w:r>
          </w:p>
          <w:p w14:paraId="6EDB3AC2" w14:textId="77777777" w:rsidR="003D1A4E" w:rsidRPr="00044461" w:rsidRDefault="003D1A4E" w:rsidP="00BD4FDF">
            <w:pPr>
              <w:widowControl/>
              <w:tabs>
                <w:tab w:val="left" w:pos="567"/>
              </w:tabs>
              <w:ind w:right="-20"/>
              <w:rPr>
                <w:rFonts w:ascii="Times New Roman" w:eastAsia="Times New Roman" w:hAnsi="Times New Roman" w:cs="Times New Roman"/>
              </w:rPr>
            </w:pPr>
          </w:p>
          <w:p w14:paraId="6B6A12C5" w14:textId="77777777" w:rsidR="003D1A4E" w:rsidRPr="00044461" w:rsidRDefault="003D1A4E" w:rsidP="00BD4FDF">
            <w:pPr>
              <w:widowControl/>
              <w:tabs>
                <w:tab w:val="left" w:pos="567"/>
              </w:tabs>
              <w:ind w:right="-20"/>
              <w:rPr>
                <w:rFonts w:ascii="Times New Roman" w:eastAsia="Times New Roman" w:hAnsi="Times New Roman" w:cs="Times New Roman"/>
              </w:rPr>
            </w:pPr>
            <w:r w:rsidRPr="00044461">
              <w:rPr>
                <w:rFonts w:ascii="Times New Roman" w:hAnsi="Times New Roman"/>
              </w:rPr>
              <w:t>Bármilyen fel nem használt gyógyszer, illetve hulladékanyag megsemmisítését a gyógyszerekre vonatkozó előírások szerint kell végrehajtani.</w:t>
            </w:r>
          </w:p>
          <w:p w14:paraId="5F5EF7CA" w14:textId="77777777" w:rsidR="003D1A4E" w:rsidRPr="00044461" w:rsidRDefault="003D1A4E" w:rsidP="00BD4FDF">
            <w:pPr>
              <w:widowControl/>
              <w:tabs>
                <w:tab w:val="left" w:pos="567"/>
              </w:tabs>
              <w:ind w:right="-20"/>
              <w:rPr>
                <w:rFonts w:ascii="Times New Roman" w:eastAsia="Times New Roman" w:hAnsi="Times New Roman" w:cs="Times New Roman"/>
              </w:rPr>
            </w:pPr>
          </w:p>
        </w:tc>
      </w:tr>
    </w:tbl>
    <w:p w14:paraId="2B15E269" w14:textId="77777777" w:rsidR="003D1A4E" w:rsidRPr="00044461" w:rsidRDefault="003D1A4E" w:rsidP="003D1A4E">
      <w:pPr>
        <w:widowControl/>
        <w:tabs>
          <w:tab w:val="left" w:pos="567"/>
        </w:tabs>
        <w:spacing w:after="0" w:line="240" w:lineRule="auto"/>
        <w:ind w:right="-20"/>
        <w:rPr>
          <w:rFonts w:ascii="Times New Roman" w:eastAsia="Times New Roman" w:hAnsi="Times New Roman" w:cs="Times New Roman"/>
          <w:b/>
          <w:bCs/>
        </w:rPr>
      </w:pPr>
    </w:p>
    <w:p w14:paraId="019B9B75" w14:textId="77777777" w:rsidR="003D1A4E" w:rsidRPr="00044461" w:rsidRDefault="003D1A4E" w:rsidP="003D1A4E">
      <w:pPr>
        <w:widowControl/>
        <w:tabs>
          <w:tab w:val="left" w:pos="567"/>
        </w:tabs>
        <w:spacing w:after="0" w:line="240" w:lineRule="auto"/>
        <w:ind w:right="-20"/>
        <w:rPr>
          <w:rFonts w:ascii="Times New Roman" w:eastAsia="Times New Roman" w:hAnsi="Times New Roman" w:cs="Times New Roman"/>
          <w:b/>
          <w:bCs/>
        </w:rPr>
      </w:pPr>
    </w:p>
    <w:p w14:paraId="49A78BA7"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7.</w:t>
      </w:r>
      <w:r w:rsidRPr="00044461">
        <w:rPr>
          <w:rFonts w:ascii="Times New Roman" w:hAnsi="Times New Roman"/>
          <w:b/>
        </w:rPr>
        <w:tab/>
        <w:t>A FORGALOMBA HOZATALI ENGEDÉLY JOGOSULTJA</w:t>
      </w:r>
    </w:p>
    <w:p w14:paraId="3BA56FB1" w14:textId="77777777" w:rsidR="003D1A4E" w:rsidRPr="00044461" w:rsidRDefault="003D1A4E" w:rsidP="003D1A4E">
      <w:pPr>
        <w:keepNext/>
        <w:widowControl/>
        <w:spacing w:after="0" w:line="240" w:lineRule="auto"/>
        <w:rPr>
          <w:rFonts w:ascii="Times New Roman" w:hAnsi="Times New Roman" w:cs="Times New Roman"/>
        </w:rPr>
      </w:pPr>
    </w:p>
    <w:p w14:paraId="54BABF6D" w14:textId="77777777" w:rsidR="003D1A4E" w:rsidRPr="00044461" w:rsidRDefault="003D1A4E" w:rsidP="003D1A4E">
      <w:pPr>
        <w:widowControl/>
        <w:spacing w:after="0" w:line="240" w:lineRule="auto"/>
        <w:ind w:right="56"/>
        <w:rPr>
          <w:rFonts w:ascii="Times New Roman" w:eastAsia="Times New Roman" w:hAnsi="Times New Roman" w:cs="Times New Roman"/>
        </w:rPr>
      </w:pPr>
      <w:r w:rsidRPr="00044461">
        <w:rPr>
          <w:rFonts w:ascii="Times New Roman" w:eastAsia="Times New Roman" w:hAnsi="Times New Roman" w:cs="Times New Roman"/>
        </w:rPr>
        <w:t>Biosimilar Collaborations Ireland Limited</w:t>
      </w:r>
    </w:p>
    <w:p w14:paraId="1B4EA88B" w14:textId="77777777" w:rsidR="003D1A4E" w:rsidRPr="00044461" w:rsidRDefault="003D1A4E" w:rsidP="003D1A4E">
      <w:pPr>
        <w:widowControl/>
        <w:spacing w:after="0" w:line="240" w:lineRule="auto"/>
        <w:ind w:right="56"/>
        <w:rPr>
          <w:rFonts w:ascii="Times New Roman" w:eastAsia="Times New Roman" w:hAnsi="Times New Roman" w:cs="Times New Roman"/>
        </w:rPr>
      </w:pPr>
      <w:r w:rsidRPr="00044461">
        <w:rPr>
          <w:rFonts w:ascii="Times New Roman" w:eastAsia="Times New Roman" w:hAnsi="Times New Roman" w:cs="Times New Roman"/>
        </w:rPr>
        <w:t xml:space="preserve">Unit 35/36 </w:t>
      </w:r>
    </w:p>
    <w:p w14:paraId="33A49E36" w14:textId="77777777" w:rsidR="003D1A4E" w:rsidRPr="00044461" w:rsidRDefault="003D1A4E" w:rsidP="003D1A4E">
      <w:pPr>
        <w:widowControl/>
        <w:spacing w:after="0" w:line="240" w:lineRule="auto"/>
        <w:ind w:right="56"/>
        <w:rPr>
          <w:rFonts w:ascii="Times New Roman" w:eastAsia="Times New Roman" w:hAnsi="Times New Roman" w:cs="Times New Roman"/>
        </w:rPr>
      </w:pPr>
      <w:r w:rsidRPr="00044461">
        <w:rPr>
          <w:rFonts w:ascii="Times New Roman" w:eastAsia="Times New Roman" w:hAnsi="Times New Roman" w:cs="Times New Roman"/>
        </w:rPr>
        <w:t>Grange Parade,</w:t>
      </w:r>
    </w:p>
    <w:p w14:paraId="4D563C8E" w14:textId="77777777" w:rsidR="003D1A4E" w:rsidRPr="00044461" w:rsidRDefault="003D1A4E" w:rsidP="003D1A4E">
      <w:pPr>
        <w:widowControl/>
        <w:spacing w:after="0" w:line="240" w:lineRule="auto"/>
        <w:ind w:right="56"/>
        <w:rPr>
          <w:rFonts w:ascii="Times New Roman" w:eastAsia="Times New Roman" w:hAnsi="Times New Roman" w:cs="Times New Roman"/>
        </w:rPr>
      </w:pPr>
      <w:r w:rsidRPr="00044461">
        <w:rPr>
          <w:rFonts w:ascii="Times New Roman" w:eastAsia="Times New Roman" w:hAnsi="Times New Roman" w:cs="Times New Roman"/>
        </w:rPr>
        <w:t>Baldoyle Industrial Estate,</w:t>
      </w:r>
    </w:p>
    <w:p w14:paraId="005E039C" w14:textId="77777777" w:rsidR="003D1A4E" w:rsidRPr="00044461" w:rsidRDefault="003D1A4E" w:rsidP="003D1A4E">
      <w:pPr>
        <w:widowControl/>
        <w:spacing w:after="0" w:line="240" w:lineRule="auto"/>
        <w:ind w:right="56"/>
        <w:rPr>
          <w:rFonts w:ascii="Times New Roman" w:eastAsia="Times New Roman" w:hAnsi="Times New Roman" w:cs="Times New Roman"/>
        </w:rPr>
      </w:pPr>
      <w:r w:rsidRPr="00044461">
        <w:rPr>
          <w:rFonts w:ascii="Times New Roman" w:eastAsia="Times New Roman" w:hAnsi="Times New Roman" w:cs="Times New Roman"/>
        </w:rPr>
        <w:t>Dublin 13</w:t>
      </w:r>
    </w:p>
    <w:p w14:paraId="31BD19FE" w14:textId="77777777" w:rsidR="003D1A4E" w:rsidRPr="00044461" w:rsidRDefault="003D1A4E" w:rsidP="003D1A4E">
      <w:pPr>
        <w:widowControl/>
        <w:spacing w:after="0" w:line="240" w:lineRule="auto"/>
        <w:ind w:right="56"/>
        <w:rPr>
          <w:rFonts w:ascii="Times New Roman" w:eastAsia="Times New Roman" w:hAnsi="Times New Roman" w:cs="Times New Roman"/>
        </w:rPr>
      </w:pPr>
      <w:r w:rsidRPr="00044461">
        <w:rPr>
          <w:rFonts w:ascii="Times New Roman" w:eastAsia="Times New Roman" w:hAnsi="Times New Roman" w:cs="Times New Roman"/>
        </w:rPr>
        <w:t>DUBLIN</w:t>
      </w:r>
    </w:p>
    <w:p w14:paraId="3E9AE018" w14:textId="77777777" w:rsidR="003D1A4E" w:rsidRPr="00044461" w:rsidRDefault="003D1A4E" w:rsidP="003D1A4E">
      <w:pPr>
        <w:widowControl/>
        <w:spacing w:after="0" w:line="240" w:lineRule="auto"/>
        <w:ind w:right="56"/>
        <w:rPr>
          <w:rFonts w:ascii="Times New Roman" w:eastAsia="Times New Roman" w:hAnsi="Times New Roman" w:cs="Times New Roman"/>
        </w:rPr>
      </w:pPr>
      <w:r w:rsidRPr="00044461">
        <w:rPr>
          <w:rFonts w:ascii="Times New Roman" w:eastAsia="Times New Roman" w:hAnsi="Times New Roman" w:cs="Times New Roman"/>
        </w:rPr>
        <w:t xml:space="preserve">Írország </w:t>
      </w:r>
    </w:p>
    <w:p w14:paraId="5693D122" w14:textId="77777777" w:rsidR="003D1A4E" w:rsidRPr="00044461" w:rsidRDefault="003D1A4E" w:rsidP="003D1A4E">
      <w:pPr>
        <w:widowControl/>
        <w:spacing w:after="0" w:line="240" w:lineRule="auto"/>
        <w:ind w:right="56"/>
        <w:rPr>
          <w:rFonts w:ascii="Times New Roman" w:eastAsia="Times New Roman" w:hAnsi="Times New Roman" w:cs="Times New Roman"/>
        </w:rPr>
      </w:pPr>
      <w:r w:rsidRPr="00044461">
        <w:rPr>
          <w:rFonts w:ascii="Times New Roman" w:eastAsia="Times New Roman" w:hAnsi="Times New Roman" w:cs="Times New Roman"/>
        </w:rPr>
        <w:t>D13 R20R</w:t>
      </w:r>
    </w:p>
    <w:p w14:paraId="7FCAEC13" w14:textId="77777777" w:rsidR="003D1A4E" w:rsidRPr="00044461" w:rsidRDefault="003D1A4E" w:rsidP="003D1A4E">
      <w:pPr>
        <w:widowControl/>
        <w:spacing w:after="0" w:line="240" w:lineRule="auto"/>
        <w:ind w:right="56"/>
        <w:rPr>
          <w:rFonts w:ascii="Times New Roman" w:eastAsia="Times New Roman" w:hAnsi="Times New Roman" w:cs="Times New Roman"/>
        </w:rPr>
      </w:pPr>
    </w:p>
    <w:p w14:paraId="26CF963B" w14:textId="77777777" w:rsidR="003D1A4E" w:rsidRPr="00044461" w:rsidRDefault="003D1A4E" w:rsidP="003D1A4E">
      <w:pPr>
        <w:widowControl/>
        <w:spacing w:after="0" w:line="240" w:lineRule="auto"/>
        <w:ind w:right="56"/>
        <w:rPr>
          <w:rFonts w:ascii="Times New Roman" w:eastAsia="Times New Roman" w:hAnsi="Times New Roman" w:cs="Times New Roman"/>
        </w:rPr>
      </w:pPr>
    </w:p>
    <w:p w14:paraId="04C31CB2" w14:textId="77777777" w:rsidR="003D1A4E" w:rsidRPr="00044461" w:rsidRDefault="003D1A4E" w:rsidP="003D1A4E">
      <w:pPr>
        <w:widowControl/>
        <w:spacing w:after="0" w:line="240" w:lineRule="auto"/>
        <w:ind w:left="567" w:right="56" w:hanging="567"/>
        <w:rPr>
          <w:rFonts w:ascii="Times New Roman" w:eastAsia="Times New Roman" w:hAnsi="Times New Roman" w:cs="Times New Roman"/>
        </w:rPr>
      </w:pPr>
      <w:r w:rsidRPr="00044461">
        <w:rPr>
          <w:rFonts w:ascii="Times New Roman" w:hAnsi="Times New Roman"/>
          <w:b/>
        </w:rPr>
        <w:t>8.</w:t>
      </w:r>
      <w:r w:rsidRPr="00044461">
        <w:rPr>
          <w:rFonts w:ascii="Times New Roman" w:hAnsi="Times New Roman"/>
          <w:b/>
        </w:rPr>
        <w:tab/>
        <w:t>A FORGALOMBA HOZATALI ENGEDÉLY SZÁMA(I)</w:t>
      </w:r>
    </w:p>
    <w:p w14:paraId="4C30822D" w14:textId="77777777" w:rsidR="003D1A4E" w:rsidRPr="00044461" w:rsidRDefault="003D1A4E" w:rsidP="003D1A4E">
      <w:pPr>
        <w:widowControl/>
        <w:spacing w:after="0" w:line="240" w:lineRule="auto"/>
        <w:rPr>
          <w:rFonts w:ascii="Times New Roman" w:hAnsi="Times New Roman" w:cs="Times New Roman"/>
          <w:sz w:val="24"/>
          <w:szCs w:val="24"/>
        </w:rPr>
      </w:pPr>
    </w:p>
    <w:p w14:paraId="7BFEC3F2" w14:textId="77777777" w:rsidR="003D1A4E" w:rsidRPr="00044461" w:rsidRDefault="003D1A4E" w:rsidP="003D1A4E">
      <w:pPr>
        <w:spacing w:before="8" w:after="0" w:line="240" w:lineRule="exact"/>
        <w:rPr>
          <w:rFonts w:ascii="Times New Roman" w:hAnsi="Times New Roman" w:cs="Times New Roman"/>
        </w:rPr>
      </w:pPr>
      <w:r w:rsidRPr="00044461">
        <w:rPr>
          <w:rFonts w:ascii="Times New Roman" w:hAnsi="Times New Roman" w:cs="Times New Roman"/>
        </w:rPr>
        <w:t>EU/1/23/1751/001</w:t>
      </w:r>
    </w:p>
    <w:p w14:paraId="77B025AE" w14:textId="77777777" w:rsidR="003D1A4E" w:rsidRPr="00044461" w:rsidRDefault="003D1A4E" w:rsidP="003D1A4E">
      <w:pPr>
        <w:spacing w:before="8" w:after="0" w:line="240" w:lineRule="exact"/>
        <w:rPr>
          <w:rFonts w:ascii="Times New Roman" w:hAnsi="Times New Roman" w:cs="Times New Roman"/>
          <w:sz w:val="24"/>
          <w:szCs w:val="24"/>
        </w:rPr>
      </w:pPr>
      <w:r w:rsidRPr="00044461">
        <w:rPr>
          <w:rFonts w:ascii="Times New Roman" w:hAnsi="Times New Roman" w:cs="Times New Roman"/>
          <w:color w:val="000000"/>
        </w:rPr>
        <w:t>EU/1/23/1751/002</w:t>
      </w:r>
    </w:p>
    <w:p w14:paraId="3BA26D56" w14:textId="77777777" w:rsidR="003D1A4E" w:rsidRPr="00044461" w:rsidRDefault="003D1A4E" w:rsidP="003D1A4E">
      <w:pPr>
        <w:spacing w:before="8" w:after="0" w:line="240" w:lineRule="exact"/>
        <w:rPr>
          <w:rFonts w:ascii="Times New Roman" w:hAnsi="Times New Roman" w:cs="Times New Roman"/>
          <w:sz w:val="24"/>
          <w:szCs w:val="24"/>
        </w:rPr>
      </w:pPr>
    </w:p>
    <w:p w14:paraId="61495016" w14:textId="77777777" w:rsidR="003D1A4E" w:rsidRPr="00044461" w:rsidRDefault="003D1A4E" w:rsidP="003D1A4E">
      <w:pPr>
        <w:widowControl/>
        <w:spacing w:after="0" w:line="240" w:lineRule="auto"/>
        <w:rPr>
          <w:rFonts w:ascii="Times New Roman" w:hAnsi="Times New Roman" w:cs="Times New Roman"/>
          <w:sz w:val="24"/>
          <w:szCs w:val="24"/>
        </w:rPr>
      </w:pPr>
    </w:p>
    <w:p w14:paraId="54923FA5"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9.</w:t>
      </w:r>
      <w:r w:rsidRPr="00044461">
        <w:rPr>
          <w:rFonts w:ascii="Times New Roman" w:hAnsi="Times New Roman"/>
          <w:b/>
        </w:rPr>
        <w:tab/>
        <w:t>A FORGALOMBA HOZATALI ENGEDÉLY ELSŐ KIADÁSÁNAK/ MEGÚJÍTÁSÁNAK DÁTUMA</w:t>
      </w:r>
    </w:p>
    <w:p w14:paraId="09A08D1D" w14:textId="77777777" w:rsidR="003D1A4E" w:rsidRPr="00044461" w:rsidRDefault="003D1A4E" w:rsidP="003D1A4E">
      <w:pPr>
        <w:keepNext/>
        <w:widowControl/>
        <w:spacing w:after="0" w:line="240" w:lineRule="auto"/>
      </w:pPr>
    </w:p>
    <w:p w14:paraId="6F5241C9" w14:textId="77777777" w:rsidR="003D1A4E" w:rsidRPr="00044461" w:rsidRDefault="003D1A4E" w:rsidP="003D1A4E">
      <w:pPr>
        <w:keepNext/>
        <w:widowControl/>
        <w:spacing w:after="0" w:line="240" w:lineRule="auto"/>
      </w:pPr>
      <w:r w:rsidRPr="00044461">
        <w:t>A forgalomba hozatali engedély első kiadásának dátuma: 2023. szeptember 15</w:t>
      </w:r>
    </w:p>
    <w:p w14:paraId="41B2BB53" w14:textId="77777777" w:rsidR="003D1A4E" w:rsidRPr="00044461" w:rsidRDefault="003D1A4E" w:rsidP="003D1A4E">
      <w:pPr>
        <w:widowControl/>
        <w:spacing w:after="0" w:line="240" w:lineRule="auto"/>
      </w:pPr>
    </w:p>
    <w:p w14:paraId="00C92A03" w14:textId="77777777" w:rsidR="003D1A4E" w:rsidRPr="00044461" w:rsidRDefault="003D1A4E" w:rsidP="003D1A4E">
      <w:pPr>
        <w:widowControl/>
        <w:spacing w:after="0" w:line="240" w:lineRule="auto"/>
      </w:pPr>
    </w:p>
    <w:p w14:paraId="405D53D0" w14:textId="77777777" w:rsidR="003D1A4E" w:rsidRPr="00044461" w:rsidRDefault="003D1A4E" w:rsidP="003D1A4E">
      <w:pPr>
        <w:keepNext/>
        <w:widowControl/>
        <w:tabs>
          <w:tab w:val="left" w:pos="567"/>
        </w:tabs>
        <w:spacing w:after="0" w:line="240" w:lineRule="auto"/>
        <w:ind w:left="567" w:right="-20" w:hanging="567"/>
        <w:rPr>
          <w:rFonts w:ascii="Times New Roman" w:eastAsia="Times New Roman" w:hAnsi="Times New Roman" w:cs="Times New Roman"/>
        </w:rPr>
      </w:pPr>
      <w:r w:rsidRPr="00044461">
        <w:rPr>
          <w:rFonts w:ascii="Times New Roman" w:hAnsi="Times New Roman"/>
          <w:b/>
        </w:rPr>
        <w:t>10.</w:t>
      </w:r>
      <w:r w:rsidRPr="00044461">
        <w:rPr>
          <w:rFonts w:ascii="Times New Roman" w:hAnsi="Times New Roman"/>
          <w:b/>
        </w:rPr>
        <w:tab/>
        <w:t>A SZÖVEG ELLENŐRZÉSÉNEK DÁTUMA</w:t>
      </w:r>
    </w:p>
    <w:p w14:paraId="5765182C" w14:textId="77777777" w:rsidR="003D1A4E" w:rsidRPr="00044461" w:rsidRDefault="003D1A4E" w:rsidP="003D1A4E">
      <w:pPr>
        <w:keepNext/>
        <w:widowControl/>
        <w:spacing w:after="0" w:line="240" w:lineRule="auto"/>
        <w:rPr>
          <w:sz w:val="24"/>
          <w:szCs w:val="24"/>
        </w:rPr>
      </w:pPr>
    </w:p>
    <w:p w14:paraId="5C5D2B78" w14:textId="2A40ACBF" w:rsidR="003D1A4E" w:rsidRPr="00044461" w:rsidRDefault="003D1A4E" w:rsidP="003D1A4E">
      <w:pPr>
        <w:keepNext/>
        <w:widowControl/>
        <w:spacing w:after="0" w:line="240" w:lineRule="auto"/>
        <w:ind w:right="-20"/>
        <w:rPr>
          <w:rFonts w:ascii="Times New Roman" w:eastAsia="Times New Roman" w:hAnsi="Times New Roman" w:cs="Times New Roman"/>
          <w:color w:val="0000FF"/>
          <w:u w:val="single" w:color="0000FF"/>
        </w:rPr>
      </w:pPr>
      <w:r w:rsidRPr="00044461">
        <w:rPr>
          <w:rFonts w:ascii="Times New Roman" w:hAnsi="Times New Roman"/>
        </w:rPr>
        <w:t>A gyógyszerről részletes információ az Európai Gyógyszerügynökség internetes honlapján (</w:t>
      </w:r>
      <w:r w:rsidR="00BD4FDF" w:rsidRPr="004D4C05">
        <w:fldChar w:fldCharType="begin"/>
      </w:r>
      <w:r w:rsidR="00BD4FDF" w:rsidRPr="00044461">
        <w:instrText xml:space="preserve"> HYPERLINK "</w:instrText>
      </w:r>
      <w:del w:id="2680" w:author="HU_OGYI_56.1" w:date="2025-07-02T13:16:00Z">
        <w:r w:rsidR="00BD4FDF" w:rsidRPr="00044461" w:rsidDel="00000F3D">
          <w:delInstrText>http://</w:delInstrText>
        </w:r>
      </w:del>
      <w:ins w:id="2681" w:author="HU_OGYI_56.1" w:date="2025-07-02T13:16:00Z">
        <w:r w:rsidR="00000F3D" w:rsidRPr="00044461">
          <w:instrText>https://</w:instrText>
        </w:r>
      </w:ins>
      <w:r w:rsidR="00BD4FDF" w:rsidRPr="00044461">
        <w:instrText xml:space="preserve">www.ema.europa.eu/" </w:instrText>
      </w:r>
      <w:r w:rsidR="00BD4FDF" w:rsidRPr="004D4C05">
        <w:fldChar w:fldCharType="separate"/>
      </w:r>
      <w:del w:id="2682" w:author="HU_OGYI_56.1" w:date="2025-07-02T13:16:00Z">
        <w:r w:rsidRPr="00044461" w:rsidDel="00000F3D">
          <w:rPr>
            <w:rFonts w:ascii="Times New Roman" w:hAnsi="Times New Roman"/>
            <w:color w:val="0000FF"/>
            <w:u w:val="single" w:color="0000FF"/>
          </w:rPr>
          <w:delText>http://</w:delText>
        </w:r>
      </w:del>
      <w:ins w:id="2683" w:author="HU_OGYI_56.1" w:date="2025-07-02T13:16:00Z">
        <w:r w:rsidR="00000F3D" w:rsidRPr="00044461">
          <w:rPr>
            <w:rFonts w:ascii="Times New Roman" w:hAnsi="Times New Roman"/>
            <w:color w:val="0000FF"/>
            <w:u w:val="single" w:color="0000FF"/>
          </w:rPr>
          <w:t>https://</w:t>
        </w:r>
      </w:ins>
      <w:r w:rsidRPr="00044461">
        <w:rPr>
          <w:rFonts w:ascii="Times New Roman" w:hAnsi="Times New Roman"/>
          <w:color w:val="0000FF"/>
          <w:u w:val="single" w:color="0000FF"/>
        </w:rPr>
        <w:t>www.ema.europa.eu</w:t>
      </w:r>
      <w:r w:rsidR="00BD4FDF" w:rsidRPr="004D4C05">
        <w:rPr>
          <w:rFonts w:ascii="Times New Roman" w:hAnsi="Times New Roman"/>
          <w:color w:val="0000FF"/>
          <w:u w:val="single" w:color="0000FF"/>
        </w:rPr>
        <w:fldChar w:fldCharType="end"/>
      </w:r>
      <w:r w:rsidRPr="00044461">
        <w:t>) található.</w:t>
      </w:r>
    </w:p>
    <w:p w14:paraId="79478E23" w14:textId="77777777" w:rsidR="00733965" w:rsidRPr="00044461" w:rsidRDefault="00733965" w:rsidP="00CC097F">
      <w:pPr>
        <w:keepNext/>
        <w:widowControl/>
        <w:spacing w:after="0" w:line="240" w:lineRule="auto"/>
        <w:ind w:right="-20"/>
        <w:rPr>
          <w:rFonts w:ascii="Times New Roman" w:eastAsia="Times New Roman" w:hAnsi="Times New Roman" w:cs="Times New Roman"/>
          <w:u w:val="single" w:color="0000FF"/>
        </w:rPr>
      </w:pPr>
    </w:p>
    <w:p w14:paraId="499549E8" w14:textId="4B1093B4" w:rsidR="00235C83" w:rsidRPr="00044461" w:rsidRDefault="00572E7B" w:rsidP="00914826">
      <w:pPr>
        <w:widowControl/>
        <w:spacing w:after="0" w:line="240" w:lineRule="auto"/>
        <w:rPr>
          <w:rFonts w:ascii="Times New Roman" w:eastAsia="Times New Roman" w:hAnsi="Times New Roman" w:cs="Times New Roman"/>
          <w:u w:color="0000FF"/>
        </w:rPr>
      </w:pPr>
      <w:r w:rsidRPr="00044461">
        <w:br w:type="page"/>
      </w:r>
    </w:p>
    <w:p w14:paraId="55FF40BF"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7A43701D" w14:textId="0831089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128BD31B"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192E7BDE"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2752AAF3"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2974E1B4"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04037D6D"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14EF7992"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421787A4"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1BBB81DC"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0371A240"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396A361C"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3AAAA73D"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3FDEAB8C"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5C67F246"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1AC64E29"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44B12F7F"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457001DE"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7504727E"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1DF44A41" w14:textId="77777777" w:rsidR="00E63285" w:rsidRPr="00044461" w:rsidRDefault="00E63285" w:rsidP="00914826">
      <w:pPr>
        <w:widowControl/>
        <w:spacing w:after="0" w:line="240" w:lineRule="auto"/>
        <w:ind w:right="-20"/>
        <w:rPr>
          <w:rFonts w:ascii="Times New Roman" w:eastAsia="Times New Roman" w:hAnsi="Times New Roman" w:cs="Times New Roman"/>
          <w:u w:val="single" w:color="0000FF"/>
        </w:rPr>
      </w:pPr>
    </w:p>
    <w:p w14:paraId="3FD1575C" w14:textId="77777777" w:rsidR="00E63285" w:rsidRPr="00044461" w:rsidRDefault="00572E7B" w:rsidP="00914826">
      <w:pPr>
        <w:widowControl/>
        <w:spacing w:after="0" w:line="240" w:lineRule="auto"/>
        <w:ind w:right="-20"/>
        <w:jc w:val="center"/>
        <w:rPr>
          <w:rFonts w:ascii="Times New Roman" w:eastAsia="Times New Roman" w:hAnsi="Times New Roman" w:cs="Times New Roman"/>
        </w:rPr>
      </w:pPr>
      <w:r w:rsidRPr="00044461">
        <w:rPr>
          <w:rFonts w:ascii="Times New Roman" w:hAnsi="Times New Roman"/>
          <w:b/>
        </w:rPr>
        <w:t>II. MELLÉKLET</w:t>
      </w:r>
    </w:p>
    <w:p w14:paraId="7A5D58B2" w14:textId="77777777" w:rsidR="00E63285" w:rsidRPr="00044461" w:rsidRDefault="00E63285" w:rsidP="00914826">
      <w:pPr>
        <w:widowControl/>
        <w:spacing w:after="0" w:line="240" w:lineRule="auto"/>
        <w:ind w:right="-20"/>
        <w:jc w:val="center"/>
        <w:rPr>
          <w:rFonts w:ascii="Times New Roman" w:eastAsia="Times New Roman" w:hAnsi="Times New Roman" w:cs="Times New Roman"/>
        </w:rPr>
      </w:pPr>
    </w:p>
    <w:p w14:paraId="6A20AE9B" w14:textId="1892A1CE" w:rsidR="00E63285" w:rsidRPr="00044461" w:rsidRDefault="00572E7B" w:rsidP="00CC097F">
      <w:pPr>
        <w:widowControl/>
        <w:spacing w:after="0" w:line="240" w:lineRule="auto"/>
        <w:ind w:left="1701" w:right="1418" w:hanging="709"/>
        <w:rPr>
          <w:rFonts w:ascii="Times New Roman" w:eastAsia="Times New Roman" w:hAnsi="Times New Roman" w:cs="Times New Roman"/>
          <w:b/>
          <w:bCs/>
        </w:rPr>
      </w:pPr>
      <w:r w:rsidRPr="00044461">
        <w:rPr>
          <w:rFonts w:ascii="Times New Roman" w:hAnsi="Times New Roman"/>
          <w:b/>
        </w:rPr>
        <w:t>A.</w:t>
      </w:r>
      <w:r w:rsidRPr="00044461">
        <w:rPr>
          <w:rFonts w:ascii="Times New Roman" w:hAnsi="Times New Roman"/>
          <w:b/>
        </w:rPr>
        <w:tab/>
        <w:t>A BIOLÓGIAI EREDETŰ HATÓANYAG GYÁRTÓJA ÉS A GYÁRTÁSI TÉTELEK VÉGFELSZABADÍTÁSÁÉRT FELELŐS GYÁRTÓ</w:t>
      </w:r>
    </w:p>
    <w:p w14:paraId="7F7A5E9D" w14:textId="77777777" w:rsidR="00E63285" w:rsidRPr="00044461" w:rsidRDefault="00E63285" w:rsidP="00CC097F">
      <w:pPr>
        <w:widowControl/>
        <w:spacing w:after="0" w:line="240" w:lineRule="auto"/>
        <w:ind w:right="1287"/>
        <w:rPr>
          <w:rFonts w:ascii="Times New Roman" w:eastAsia="Times New Roman" w:hAnsi="Times New Roman" w:cs="Times New Roman"/>
        </w:rPr>
      </w:pPr>
    </w:p>
    <w:p w14:paraId="02E1A1FD" w14:textId="77777777" w:rsidR="00512094" w:rsidRPr="00044461" w:rsidRDefault="00512094" w:rsidP="005322AE">
      <w:pPr>
        <w:spacing w:after="0" w:line="240" w:lineRule="auto"/>
        <w:ind w:left="1701" w:right="1416" w:hanging="708"/>
        <w:rPr>
          <w:b/>
          <w:bCs/>
        </w:rPr>
      </w:pPr>
      <w:r w:rsidRPr="00044461">
        <w:rPr>
          <w:b/>
          <w:bCs/>
        </w:rPr>
        <w:t>B.</w:t>
      </w:r>
      <w:r w:rsidRPr="00044461">
        <w:rPr>
          <w:b/>
          <w:bCs/>
        </w:rPr>
        <w:tab/>
        <w:t>A KIADÁSRA ÉS A FELHASZNÁLÁSRA VONATKOZÓ FELTÉTELEK VAGY KORLÁTOZÁSOK</w:t>
      </w:r>
    </w:p>
    <w:p w14:paraId="25102B8C" w14:textId="77777777" w:rsidR="00512094" w:rsidRPr="00044461" w:rsidRDefault="00512094" w:rsidP="005322AE">
      <w:pPr>
        <w:spacing w:after="0" w:line="240" w:lineRule="auto"/>
        <w:ind w:right="1416"/>
        <w:rPr>
          <w:b/>
          <w:bCs/>
        </w:rPr>
      </w:pPr>
    </w:p>
    <w:p w14:paraId="78635C05" w14:textId="77777777" w:rsidR="00512094" w:rsidRPr="00044461" w:rsidRDefault="00512094" w:rsidP="005322AE">
      <w:pPr>
        <w:spacing w:after="0" w:line="240" w:lineRule="auto"/>
        <w:ind w:left="1701" w:right="1416" w:hanging="708"/>
        <w:rPr>
          <w:b/>
          <w:bCs/>
        </w:rPr>
      </w:pPr>
      <w:r w:rsidRPr="00044461">
        <w:rPr>
          <w:b/>
          <w:bCs/>
        </w:rPr>
        <w:t>C.</w:t>
      </w:r>
      <w:r w:rsidRPr="00044461">
        <w:rPr>
          <w:b/>
          <w:bCs/>
        </w:rPr>
        <w:tab/>
        <w:t>A FORGALOMBA HOZATALI ENGEDÉLYBEN FOGLALT EGYÉB FELTÉTELEK ÉS KÖVETELMÉNYEK</w:t>
      </w:r>
    </w:p>
    <w:p w14:paraId="16CE2B92" w14:textId="77777777" w:rsidR="00512094" w:rsidRPr="00044461" w:rsidRDefault="00512094" w:rsidP="005322AE">
      <w:pPr>
        <w:spacing w:after="0" w:line="240" w:lineRule="auto"/>
        <w:ind w:right="1416"/>
        <w:rPr>
          <w:b/>
          <w:bCs/>
        </w:rPr>
      </w:pPr>
    </w:p>
    <w:p w14:paraId="25AE5559" w14:textId="233368AD" w:rsidR="00795A91" w:rsidRPr="00044461" w:rsidRDefault="00512094" w:rsidP="00CE5570">
      <w:pPr>
        <w:spacing w:after="0" w:line="240" w:lineRule="auto"/>
        <w:ind w:left="1701" w:right="1416" w:hanging="708"/>
        <w:rPr>
          <w:rFonts w:ascii="Times New Roman" w:eastAsia="Times New Roman" w:hAnsi="Times New Roman" w:cs="Times New Roman"/>
        </w:rPr>
      </w:pPr>
      <w:r w:rsidRPr="00044461">
        <w:rPr>
          <w:b/>
          <w:bCs/>
        </w:rPr>
        <w:t>D.</w:t>
      </w:r>
      <w:r w:rsidRPr="00044461">
        <w:rPr>
          <w:b/>
          <w:bCs/>
        </w:rPr>
        <w:tab/>
        <w:t>A GYÓGYSZER BIZTONSÁGOS ÉS HATÉKONY ALKALMAZÁSÁRA VONATKOZÓ FELTÉTELEK VAGY KORLÁTOZÁSOK</w:t>
      </w:r>
      <w:r w:rsidR="00795A91" w:rsidRPr="00044461">
        <w:br w:type="page"/>
      </w:r>
    </w:p>
    <w:p w14:paraId="09EA4043" w14:textId="6E465752" w:rsidR="00E63285" w:rsidRPr="00044461" w:rsidRDefault="00572E7B" w:rsidP="00AB3486">
      <w:pPr>
        <w:pStyle w:val="Heading1"/>
        <w:ind w:left="567" w:right="0" w:hanging="567"/>
        <w:jc w:val="left"/>
      </w:pPr>
      <w:r w:rsidRPr="00044461">
        <w:lastRenderedPageBreak/>
        <w:t>A.</w:t>
      </w:r>
      <w:r w:rsidRPr="00044461">
        <w:tab/>
        <w:t>A BIOLÓGIAI EREDETŰ HATÓANYAG GYÁRTÓJA ÉS A GYÁRTÁSI TÉTELEK VÉGFELSZABADÍTÁSÁÉRT FELELŐS GYÁRTÓ</w:t>
      </w:r>
    </w:p>
    <w:p w14:paraId="7AB00588" w14:textId="77777777" w:rsidR="00E63285" w:rsidRPr="00044461" w:rsidRDefault="00E63285" w:rsidP="00914826">
      <w:pPr>
        <w:widowControl/>
        <w:spacing w:after="0" w:line="240" w:lineRule="auto"/>
        <w:ind w:right="-20"/>
        <w:rPr>
          <w:rFonts w:ascii="Times New Roman" w:eastAsia="Times New Roman" w:hAnsi="Times New Roman" w:cs="Times New Roman"/>
        </w:rPr>
      </w:pPr>
    </w:p>
    <w:p w14:paraId="4DD11F47" w14:textId="77777777" w:rsidR="00E63285"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u w:val="single"/>
        </w:rPr>
        <w:t>A biológiai eredetű hatóanyag gyártójának neve és címe</w:t>
      </w:r>
    </w:p>
    <w:p w14:paraId="6AA9BDC8" w14:textId="77777777" w:rsidR="00E63285" w:rsidRPr="00044461" w:rsidRDefault="00E63285" w:rsidP="00914826">
      <w:pPr>
        <w:widowControl/>
        <w:spacing w:after="0" w:line="240" w:lineRule="auto"/>
        <w:ind w:right="-20"/>
        <w:rPr>
          <w:rFonts w:ascii="Times New Roman" w:eastAsia="Times New Roman" w:hAnsi="Times New Roman" w:cs="Times New Roman"/>
        </w:rPr>
      </w:pPr>
    </w:p>
    <w:p w14:paraId="3EF39921" w14:textId="739429AD" w:rsidR="000B438D"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WuXi Biologics Co. Ltd.</w:t>
      </w:r>
    </w:p>
    <w:p w14:paraId="22465717" w14:textId="77777777" w:rsidR="000B438D"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 xml:space="preserve">108 Meiliang Road, </w:t>
      </w:r>
    </w:p>
    <w:p w14:paraId="7F87C77F" w14:textId="77777777" w:rsidR="000B438D"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 xml:space="preserve">Mashan, Binhu District, </w:t>
      </w:r>
    </w:p>
    <w:p w14:paraId="0B3484D6" w14:textId="77777777" w:rsidR="000B438D"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Wuxi, Jiangsu 214092</w:t>
      </w:r>
    </w:p>
    <w:p w14:paraId="16EE1448" w14:textId="78CD092A" w:rsidR="00E63285"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Kína</w:t>
      </w:r>
    </w:p>
    <w:p w14:paraId="1F54326B" w14:textId="77777777" w:rsidR="00FC186D" w:rsidRPr="00044461" w:rsidRDefault="00FC186D" w:rsidP="00914826">
      <w:pPr>
        <w:widowControl/>
        <w:spacing w:after="0" w:line="240" w:lineRule="auto"/>
        <w:ind w:right="-20"/>
        <w:rPr>
          <w:rFonts w:ascii="Times New Roman" w:eastAsia="Times New Roman" w:hAnsi="Times New Roman" w:cs="Times New Roman"/>
        </w:rPr>
      </w:pPr>
    </w:p>
    <w:p w14:paraId="468CC5FA" w14:textId="77777777" w:rsidR="00E63285"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u w:val="single"/>
        </w:rPr>
        <w:t>A gyártási tételek végfelszabadításáért felelős gyártók neve és címe</w:t>
      </w:r>
    </w:p>
    <w:p w14:paraId="2193EE06" w14:textId="77777777" w:rsidR="00E63285" w:rsidRPr="00044461" w:rsidRDefault="00E63285" w:rsidP="00914826">
      <w:pPr>
        <w:widowControl/>
        <w:spacing w:after="0" w:line="240" w:lineRule="auto"/>
        <w:ind w:right="-20"/>
        <w:rPr>
          <w:rFonts w:ascii="Times New Roman" w:eastAsia="Times New Roman" w:hAnsi="Times New Roman" w:cs="Times New Roman"/>
        </w:rPr>
      </w:pPr>
    </w:p>
    <w:p w14:paraId="6B216C25" w14:textId="77777777" w:rsidR="00032CCD" w:rsidRPr="00044461" w:rsidRDefault="00032CCD" w:rsidP="00032CCD">
      <w:pPr>
        <w:pStyle w:val="BodyText"/>
        <w:spacing w:line="252" w:lineRule="exact"/>
        <w:rPr>
          <w:spacing w:val="-2"/>
        </w:rPr>
      </w:pPr>
      <w:r w:rsidRPr="00044461">
        <w:rPr>
          <w:spacing w:val="-2"/>
        </w:rPr>
        <w:t>Biosimilar Collaborations Ireland Limited</w:t>
      </w:r>
    </w:p>
    <w:p w14:paraId="7C3EA805" w14:textId="77777777" w:rsidR="00032CCD" w:rsidRPr="00044461" w:rsidRDefault="00032CCD" w:rsidP="00032CCD">
      <w:pPr>
        <w:pStyle w:val="BodyText"/>
        <w:spacing w:line="252" w:lineRule="exact"/>
        <w:rPr>
          <w:spacing w:val="-2"/>
        </w:rPr>
      </w:pPr>
      <w:r w:rsidRPr="00044461">
        <w:rPr>
          <w:spacing w:val="-2"/>
        </w:rPr>
        <w:t>Block B, The Crescent Building, Santry Demesne</w:t>
      </w:r>
    </w:p>
    <w:p w14:paraId="0AC0CD44" w14:textId="77777777" w:rsidR="00032CCD" w:rsidRPr="00044461" w:rsidRDefault="00032CCD" w:rsidP="00032CCD">
      <w:pPr>
        <w:pStyle w:val="BodyText"/>
        <w:spacing w:line="252" w:lineRule="exact"/>
        <w:rPr>
          <w:spacing w:val="-2"/>
        </w:rPr>
      </w:pPr>
      <w:r w:rsidRPr="00044461">
        <w:rPr>
          <w:spacing w:val="-2"/>
        </w:rPr>
        <w:t>Dublin</w:t>
      </w:r>
    </w:p>
    <w:p w14:paraId="218F7083" w14:textId="77777777" w:rsidR="00032CCD" w:rsidRPr="00044461" w:rsidRDefault="00032CCD" w:rsidP="00032CCD">
      <w:pPr>
        <w:spacing w:after="0"/>
        <w:rPr>
          <w:spacing w:val="-2"/>
          <w:sz w:val="20"/>
          <w:szCs w:val="20"/>
        </w:rPr>
      </w:pPr>
      <w:r w:rsidRPr="00044461">
        <w:rPr>
          <w:spacing w:val="-2"/>
          <w:sz w:val="20"/>
          <w:szCs w:val="20"/>
        </w:rPr>
        <w:t>D09 C6X8</w:t>
      </w:r>
    </w:p>
    <w:p w14:paraId="16DC1E05" w14:textId="77777777" w:rsidR="00032CCD" w:rsidRPr="00044461" w:rsidRDefault="00032CCD" w:rsidP="00032CCD">
      <w:pPr>
        <w:keepNext/>
        <w:widowControl/>
        <w:spacing w:after="0" w:line="240" w:lineRule="auto"/>
        <w:ind w:right="-20"/>
        <w:rPr>
          <w:spacing w:val="-2"/>
          <w:w w:val="105"/>
          <w:sz w:val="20"/>
          <w:szCs w:val="20"/>
        </w:rPr>
      </w:pPr>
      <w:r w:rsidRPr="00044461">
        <w:rPr>
          <w:spacing w:val="-2"/>
          <w:w w:val="105"/>
          <w:sz w:val="20"/>
          <w:szCs w:val="20"/>
        </w:rPr>
        <w:t>Írország</w:t>
      </w:r>
    </w:p>
    <w:p w14:paraId="4ADFAE8B" w14:textId="77777777" w:rsidR="00032CCD" w:rsidRPr="00044461" w:rsidRDefault="00032CCD" w:rsidP="00914826">
      <w:pPr>
        <w:widowControl/>
        <w:spacing w:after="0" w:line="240" w:lineRule="auto"/>
        <w:ind w:right="-20"/>
        <w:rPr>
          <w:rFonts w:ascii="Times New Roman" w:hAnsi="Times New Roman"/>
        </w:rPr>
      </w:pPr>
    </w:p>
    <w:p w14:paraId="71136FD0" w14:textId="77777777" w:rsidR="00E63285" w:rsidRPr="00044461" w:rsidRDefault="00E63285" w:rsidP="00914826">
      <w:pPr>
        <w:widowControl/>
        <w:spacing w:after="0" w:line="240" w:lineRule="auto"/>
        <w:ind w:right="-20"/>
        <w:rPr>
          <w:rFonts w:ascii="Times New Roman" w:eastAsia="Times New Roman" w:hAnsi="Times New Roman" w:cs="Times New Roman"/>
        </w:rPr>
      </w:pPr>
    </w:p>
    <w:p w14:paraId="159A263A" w14:textId="77777777" w:rsidR="00512094" w:rsidRPr="00044461" w:rsidRDefault="00512094" w:rsidP="009F3E40">
      <w:pPr>
        <w:pStyle w:val="Heading1"/>
        <w:ind w:left="567" w:right="0" w:hanging="567"/>
        <w:jc w:val="left"/>
      </w:pPr>
      <w:r w:rsidRPr="00044461">
        <w:t>B.</w:t>
      </w:r>
      <w:r w:rsidRPr="00044461">
        <w:tab/>
        <w:t>A KIADÁSRA ÉS A FELHASZNÁLÁSRA VONATKOZÓ FELTÉTELEK VAGY KORLÁTOZÁSOK</w:t>
      </w:r>
    </w:p>
    <w:p w14:paraId="7903EB6F" w14:textId="77777777" w:rsidR="00E63285" w:rsidRPr="00044461" w:rsidRDefault="00E63285" w:rsidP="00914826">
      <w:pPr>
        <w:widowControl/>
        <w:spacing w:after="0" w:line="240" w:lineRule="auto"/>
        <w:ind w:right="-20"/>
        <w:rPr>
          <w:rFonts w:ascii="Times New Roman" w:eastAsia="Times New Roman" w:hAnsi="Times New Roman" w:cs="Times New Roman"/>
        </w:rPr>
      </w:pPr>
    </w:p>
    <w:p w14:paraId="266C0427" w14:textId="77777777" w:rsidR="00E63285"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Korlátozott érvényű orvosi rendelvényhez kötött gyógyszer (lásd I. Melléklet: Alkalmazási</w:t>
      </w:r>
    </w:p>
    <w:p w14:paraId="18E80557" w14:textId="77777777" w:rsidR="00E63285"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előírás, 4.2 pont).</w:t>
      </w:r>
    </w:p>
    <w:p w14:paraId="1821A4CA" w14:textId="2F405CF4" w:rsidR="00E63285" w:rsidRPr="00044461" w:rsidRDefault="00E63285" w:rsidP="00914826">
      <w:pPr>
        <w:widowControl/>
        <w:spacing w:after="0" w:line="240" w:lineRule="auto"/>
        <w:ind w:right="-20"/>
        <w:rPr>
          <w:rFonts w:ascii="Times New Roman" w:eastAsia="Times New Roman" w:hAnsi="Times New Roman" w:cs="Times New Roman"/>
        </w:rPr>
      </w:pPr>
    </w:p>
    <w:p w14:paraId="533AC805" w14:textId="21651A57" w:rsidR="00B46735" w:rsidRPr="00044461" w:rsidRDefault="00DE4815" w:rsidP="00DE4815">
      <w:pPr>
        <w:pStyle w:val="Heading1"/>
        <w:ind w:left="567" w:right="0" w:hanging="567"/>
        <w:jc w:val="left"/>
      </w:pPr>
      <w:r w:rsidRPr="00044461">
        <w:t>C.</w:t>
      </w:r>
      <w:r w:rsidRPr="00044461">
        <w:tab/>
        <w:t>A FORGALOMBA HOZATALI ENGEDÉLYBEN FOGLALT EGYÉB FELTÉTELEK ÉS KÖVETELMÉNYEK</w:t>
      </w:r>
    </w:p>
    <w:p w14:paraId="7E14F13B" w14:textId="77777777" w:rsidR="00E63285" w:rsidRPr="00044461" w:rsidRDefault="00E63285" w:rsidP="00914826">
      <w:pPr>
        <w:widowControl/>
        <w:spacing w:after="0" w:line="240" w:lineRule="auto"/>
        <w:ind w:right="-20"/>
        <w:rPr>
          <w:rFonts w:ascii="Times New Roman" w:eastAsia="Times New Roman" w:hAnsi="Times New Roman" w:cs="Times New Roman"/>
        </w:rPr>
      </w:pPr>
    </w:p>
    <w:p w14:paraId="04775774" w14:textId="65213C82" w:rsidR="00E63285" w:rsidRPr="00044461" w:rsidRDefault="00572E7B" w:rsidP="00062316">
      <w:pPr>
        <w:pStyle w:val="ListParagraph"/>
        <w:widowControl/>
        <w:numPr>
          <w:ilvl w:val="0"/>
          <w:numId w:val="22"/>
        </w:numPr>
        <w:spacing w:after="0" w:line="240" w:lineRule="auto"/>
        <w:ind w:left="567" w:right="-20" w:hanging="567"/>
        <w:rPr>
          <w:rFonts w:ascii="Times New Roman" w:eastAsia="Times New Roman" w:hAnsi="Times New Roman" w:cs="Times New Roman"/>
        </w:rPr>
      </w:pPr>
      <w:r w:rsidRPr="00044461">
        <w:rPr>
          <w:rFonts w:ascii="Times New Roman" w:hAnsi="Times New Roman"/>
          <w:b/>
        </w:rPr>
        <w:t>Időszakos gyógyszerbiztonsági jelentések (Periodic safety update report, PSUR)</w:t>
      </w:r>
    </w:p>
    <w:p w14:paraId="7162A9B8" w14:textId="77777777" w:rsidR="00E63285" w:rsidRPr="00044461" w:rsidRDefault="00E63285" w:rsidP="00914826">
      <w:pPr>
        <w:widowControl/>
        <w:spacing w:after="0" w:line="240" w:lineRule="auto"/>
        <w:ind w:right="-20"/>
        <w:rPr>
          <w:rFonts w:ascii="Times New Roman" w:eastAsia="Times New Roman" w:hAnsi="Times New Roman" w:cs="Times New Roman"/>
        </w:rPr>
      </w:pPr>
    </w:p>
    <w:p w14:paraId="7115FAF7" w14:textId="77777777" w:rsidR="00E63285"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7349D122" w14:textId="77777777" w:rsidR="00E63285" w:rsidRPr="00044461" w:rsidRDefault="00E63285" w:rsidP="00914826">
      <w:pPr>
        <w:widowControl/>
        <w:spacing w:after="0" w:line="240" w:lineRule="auto"/>
        <w:ind w:right="-20"/>
        <w:rPr>
          <w:rFonts w:ascii="Times New Roman" w:eastAsia="Times New Roman" w:hAnsi="Times New Roman" w:cs="Times New Roman"/>
        </w:rPr>
      </w:pPr>
    </w:p>
    <w:p w14:paraId="14785F79" w14:textId="77777777" w:rsidR="00E63285" w:rsidRPr="00044461" w:rsidRDefault="00E63285" w:rsidP="00914826">
      <w:pPr>
        <w:widowControl/>
        <w:spacing w:after="0" w:line="240" w:lineRule="auto"/>
        <w:ind w:right="-20"/>
        <w:rPr>
          <w:rFonts w:ascii="Times New Roman" w:eastAsia="Times New Roman" w:hAnsi="Times New Roman" w:cs="Times New Roman"/>
        </w:rPr>
      </w:pPr>
    </w:p>
    <w:p w14:paraId="2D5A0E1F" w14:textId="5DC7A35F" w:rsidR="00512094" w:rsidRPr="00044461" w:rsidRDefault="00512094" w:rsidP="009F3E40">
      <w:pPr>
        <w:pStyle w:val="Heading1"/>
        <w:ind w:left="567" w:right="0" w:hanging="567"/>
        <w:jc w:val="left"/>
      </w:pPr>
      <w:r w:rsidRPr="00044461">
        <w:t>D.</w:t>
      </w:r>
      <w:r w:rsidRPr="00044461">
        <w:tab/>
        <w:t>A GYÓGYSZER BIZTONSÁGOS ÉS HATÉKONY ALKALMAZÁSÁRA VONATKOZÓ FELTÉTELEK VAGY KORLÁTOZÁSOK</w:t>
      </w:r>
    </w:p>
    <w:p w14:paraId="5B6EE22A" w14:textId="77777777" w:rsidR="00E63285" w:rsidRPr="00044461" w:rsidRDefault="00E63285" w:rsidP="00AB3486">
      <w:pPr>
        <w:keepNext/>
        <w:widowControl/>
        <w:spacing w:after="0" w:line="240" w:lineRule="auto"/>
        <w:ind w:right="-20"/>
        <w:rPr>
          <w:rFonts w:ascii="Times New Roman" w:eastAsia="Times New Roman" w:hAnsi="Times New Roman" w:cs="Times New Roman"/>
        </w:rPr>
      </w:pPr>
    </w:p>
    <w:p w14:paraId="47E75EB7" w14:textId="6658922C" w:rsidR="00E63285" w:rsidRPr="00044461" w:rsidRDefault="00572E7B" w:rsidP="00062316">
      <w:pPr>
        <w:pStyle w:val="ListParagraph"/>
        <w:keepNext/>
        <w:widowControl/>
        <w:numPr>
          <w:ilvl w:val="0"/>
          <w:numId w:val="10"/>
        </w:numPr>
        <w:spacing w:after="0" w:line="240" w:lineRule="auto"/>
        <w:ind w:left="567" w:right="-20" w:hanging="567"/>
        <w:rPr>
          <w:rFonts w:ascii="Times New Roman" w:eastAsia="Times New Roman" w:hAnsi="Times New Roman" w:cs="Times New Roman"/>
        </w:rPr>
      </w:pPr>
      <w:r w:rsidRPr="00044461">
        <w:rPr>
          <w:rFonts w:ascii="Times New Roman" w:hAnsi="Times New Roman"/>
          <w:b/>
        </w:rPr>
        <w:t>Kockázatkezelési terv</w:t>
      </w:r>
    </w:p>
    <w:p w14:paraId="12297D2E" w14:textId="77777777" w:rsidR="00E63285" w:rsidRPr="00044461" w:rsidRDefault="00E63285" w:rsidP="00AB3486">
      <w:pPr>
        <w:keepNext/>
        <w:widowControl/>
        <w:spacing w:after="0" w:line="240" w:lineRule="auto"/>
        <w:ind w:right="-20"/>
        <w:rPr>
          <w:rFonts w:ascii="Times New Roman" w:eastAsia="Times New Roman" w:hAnsi="Times New Roman" w:cs="Times New Roman"/>
        </w:rPr>
      </w:pPr>
    </w:p>
    <w:p w14:paraId="5CB41A5C" w14:textId="77EA1EA4" w:rsidR="00E63285" w:rsidRPr="00044461" w:rsidRDefault="00572E7B" w:rsidP="00AB3486">
      <w:pPr>
        <w:keepNext/>
        <w:widowControl/>
        <w:spacing w:after="0" w:line="240" w:lineRule="auto"/>
        <w:ind w:right="-20"/>
        <w:rPr>
          <w:rFonts w:ascii="Times New Roman" w:eastAsia="Times New Roman" w:hAnsi="Times New Roman" w:cs="Times New Roman"/>
        </w:rPr>
      </w:pPr>
      <w:r w:rsidRPr="00044461">
        <w:rPr>
          <w:rFonts w:ascii="Times New Roman" w:hAnsi="Times New Roman"/>
        </w:rPr>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046434A9" w14:textId="77777777" w:rsidR="00E63285" w:rsidRPr="00044461" w:rsidRDefault="00E63285" w:rsidP="00914826">
      <w:pPr>
        <w:widowControl/>
        <w:spacing w:after="0" w:line="240" w:lineRule="auto"/>
        <w:ind w:right="-20"/>
        <w:rPr>
          <w:rFonts w:ascii="Times New Roman" w:eastAsia="Times New Roman" w:hAnsi="Times New Roman" w:cs="Times New Roman"/>
        </w:rPr>
      </w:pPr>
    </w:p>
    <w:p w14:paraId="1344E6D4" w14:textId="77777777" w:rsidR="00E63285" w:rsidRPr="00044461" w:rsidRDefault="00572E7B" w:rsidP="00AB3486">
      <w:pPr>
        <w:keepNext/>
        <w:widowControl/>
        <w:spacing w:after="0" w:line="240" w:lineRule="auto"/>
        <w:ind w:right="-23"/>
        <w:rPr>
          <w:rFonts w:ascii="Times New Roman" w:eastAsia="Times New Roman" w:hAnsi="Times New Roman" w:cs="Times New Roman"/>
        </w:rPr>
      </w:pPr>
      <w:r w:rsidRPr="00044461">
        <w:rPr>
          <w:rFonts w:ascii="Times New Roman" w:hAnsi="Times New Roman"/>
        </w:rPr>
        <w:t>A frissített kockázatkezelési terv benyújtandó a következő esetekben:</w:t>
      </w:r>
    </w:p>
    <w:p w14:paraId="555805AB" w14:textId="5B554B68" w:rsidR="00E63285" w:rsidRPr="00044461" w:rsidRDefault="00572E7B" w:rsidP="00062316">
      <w:pPr>
        <w:pStyle w:val="ListParagraph"/>
        <w:keepNext/>
        <w:widowControl/>
        <w:numPr>
          <w:ilvl w:val="0"/>
          <w:numId w:val="24"/>
        </w:numPr>
        <w:spacing w:after="0" w:line="240" w:lineRule="auto"/>
        <w:ind w:left="567" w:right="-23" w:hanging="567"/>
        <w:rPr>
          <w:rFonts w:ascii="Times New Roman" w:eastAsia="Times New Roman" w:hAnsi="Times New Roman" w:cs="Times New Roman"/>
        </w:rPr>
      </w:pPr>
      <w:r w:rsidRPr="00044461">
        <w:rPr>
          <w:rFonts w:ascii="Times New Roman" w:hAnsi="Times New Roman"/>
        </w:rPr>
        <w:t>ha az Európai Gyógyszerügynökség ezt indítványozza;</w:t>
      </w:r>
    </w:p>
    <w:p w14:paraId="2CDE42DF" w14:textId="6BA67FEC" w:rsidR="00E63285" w:rsidRPr="00044461" w:rsidRDefault="00572E7B" w:rsidP="00062316">
      <w:pPr>
        <w:pStyle w:val="ListParagraph"/>
        <w:widowControl/>
        <w:numPr>
          <w:ilvl w:val="0"/>
          <w:numId w:val="23"/>
        </w:numPr>
        <w:spacing w:after="0" w:line="240" w:lineRule="auto"/>
        <w:ind w:left="567" w:right="-23" w:hanging="567"/>
        <w:rPr>
          <w:rFonts w:ascii="Times New Roman" w:eastAsia="Times New Roman" w:hAnsi="Times New Roman" w:cs="Times New Roman"/>
        </w:rPr>
      </w:pPr>
      <w:r w:rsidRPr="00044461">
        <w:rPr>
          <w:rFonts w:ascii="Times New Roman" w:hAnsi="Times New Roman"/>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65B81F01" w14:textId="77777777" w:rsidR="00E63285" w:rsidRPr="00044461" w:rsidRDefault="00E63285" w:rsidP="00914826">
      <w:pPr>
        <w:widowControl/>
        <w:spacing w:after="0" w:line="240" w:lineRule="auto"/>
        <w:ind w:right="-20"/>
        <w:rPr>
          <w:rFonts w:ascii="Times New Roman" w:eastAsia="Times New Roman" w:hAnsi="Times New Roman" w:cs="Times New Roman"/>
        </w:rPr>
      </w:pPr>
    </w:p>
    <w:p w14:paraId="638A59D4" w14:textId="77777777" w:rsidR="00E63285"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Ha az időszakos gyógyszerbiztonsági jelentés és a frissített kockázatkezelési terv benyújtásának időpontja egybeesik, azokat egyidőben be lehet nyújtani.</w:t>
      </w:r>
    </w:p>
    <w:p w14:paraId="690EED8C" w14:textId="77777777" w:rsidR="00B46735" w:rsidRPr="00044461" w:rsidRDefault="00B46735" w:rsidP="00914826">
      <w:pPr>
        <w:widowControl/>
        <w:spacing w:after="0" w:line="240" w:lineRule="auto"/>
        <w:ind w:right="-20"/>
        <w:rPr>
          <w:rFonts w:ascii="Times New Roman" w:eastAsia="Times New Roman" w:hAnsi="Times New Roman" w:cs="Times New Roman"/>
          <w:u w:val="single"/>
        </w:rPr>
      </w:pPr>
    </w:p>
    <w:p w14:paraId="4FDD9FAE" w14:textId="11183752" w:rsidR="00E63285" w:rsidRPr="00044461" w:rsidRDefault="00572E7B" w:rsidP="00AB3486">
      <w:pPr>
        <w:keepNext/>
        <w:widowControl/>
        <w:spacing w:after="0" w:line="240" w:lineRule="auto"/>
        <w:ind w:right="-20"/>
        <w:rPr>
          <w:rFonts w:ascii="Times New Roman" w:eastAsia="Times New Roman" w:hAnsi="Times New Roman" w:cs="Times New Roman"/>
        </w:rPr>
      </w:pPr>
      <w:r w:rsidRPr="00044461">
        <w:rPr>
          <w:rFonts w:ascii="Times New Roman" w:hAnsi="Times New Roman"/>
          <w:u w:val="single"/>
        </w:rPr>
        <w:lastRenderedPageBreak/>
        <w:t>Farmakovigilanciai rendszer</w:t>
      </w:r>
    </w:p>
    <w:p w14:paraId="0443C8DB" w14:textId="77777777" w:rsidR="00E63285"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A forgalomba hozatali engedély jogosultjának kötelessége biztosítani, hogy a forgalomba hozatali engedély 1.8.1 moduljában leírt farmakovigilanciai rendszer a gyógyszer forgalomba helyezése előtt és mindaddig működjön, amíg a gyógyszer forgalomban van.</w:t>
      </w:r>
    </w:p>
    <w:p w14:paraId="377D2997" w14:textId="77777777" w:rsidR="00E63285" w:rsidRPr="00044461" w:rsidRDefault="00E63285" w:rsidP="00914826">
      <w:pPr>
        <w:widowControl/>
        <w:spacing w:after="0" w:line="240" w:lineRule="auto"/>
        <w:ind w:right="-20"/>
        <w:rPr>
          <w:rFonts w:ascii="Times New Roman" w:eastAsia="Times New Roman" w:hAnsi="Times New Roman" w:cs="Times New Roman"/>
        </w:rPr>
      </w:pPr>
    </w:p>
    <w:p w14:paraId="37E83A15" w14:textId="3E22F399" w:rsidR="00957A1C" w:rsidRPr="00044461" w:rsidRDefault="00572E7B" w:rsidP="00062316">
      <w:pPr>
        <w:pStyle w:val="ListParagraph"/>
        <w:widowControl/>
        <w:numPr>
          <w:ilvl w:val="0"/>
          <w:numId w:val="4"/>
        </w:numPr>
        <w:spacing w:after="0" w:line="240" w:lineRule="auto"/>
        <w:ind w:left="567" w:hanging="567"/>
        <w:rPr>
          <w:rFonts w:ascii="Times New Roman" w:eastAsia="Times New Roman" w:hAnsi="Times New Roman" w:cs="Times New Roman"/>
          <w:b/>
          <w:bCs/>
        </w:rPr>
      </w:pPr>
      <w:r w:rsidRPr="00044461">
        <w:rPr>
          <w:rFonts w:ascii="Times New Roman" w:hAnsi="Times New Roman"/>
          <w:b/>
          <w:bCs/>
        </w:rPr>
        <w:t>Kockázat-minimalizálásra irányuló további intézkedések</w:t>
      </w:r>
    </w:p>
    <w:p w14:paraId="3AAD7174" w14:textId="77777777" w:rsidR="001C6E82" w:rsidRPr="00044461" w:rsidRDefault="001C6E82" w:rsidP="00914826">
      <w:pPr>
        <w:widowControl/>
        <w:spacing w:after="0" w:line="240" w:lineRule="auto"/>
        <w:rPr>
          <w:rFonts w:ascii="Times New Roman" w:hAnsi="Times New Roman"/>
        </w:rPr>
      </w:pPr>
    </w:p>
    <w:p w14:paraId="4DBD73D9" w14:textId="24B7CFD9" w:rsidR="00B52499" w:rsidRPr="00044461" w:rsidRDefault="00572E7B" w:rsidP="00914826">
      <w:pPr>
        <w:widowControl/>
        <w:spacing w:after="0" w:line="240" w:lineRule="auto"/>
        <w:rPr>
          <w:rFonts w:ascii="Times New Roman" w:eastAsia="Times New Roman" w:hAnsi="Times New Roman" w:cs="Times New Roman"/>
        </w:rPr>
      </w:pPr>
      <w:r w:rsidRPr="00044461">
        <w:rPr>
          <w:rFonts w:ascii="Times New Roman" w:hAnsi="Times New Roman"/>
        </w:rPr>
        <w:t>A forgalomba hozatali engedély jogosultja vállalta, hogy uniós oktatási anyagot biztosít a Yesafili készítményhez. A termék bevezetés előtt a forgalomba hozatali engedély jogosultjának minden tagállamnak meg kell egyeznie az illetékes nemzeti hatósággal a végső oktatóanyagról.</w:t>
      </w:r>
    </w:p>
    <w:p w14:paraId="65C4EA89" w14:textId="6D8674CC" w:rsidR="00B52499" w:rsidRPr="00044461" w:rsidRDefault="00572E7B" w:rsidP="005322AE">
      <w:pPr>
        <w:widowControl/>
        <w:spacing w:after="0" w:line="240" w:lineRule="auto"/>
        <w:rPr>
          <w:rFonts w:ascii="Times New Roman" w:eastAsia="Times New Roman" w:hAnsi="Times New Roman" w:cs="Times New Roman"/>
        </w:rPr>
      </w:pPr>
      <w:r w:rsidRPr="00044461">
        <w:rPr>
          <w:rFonts w:ascii="Times New Roman" w:hAnsi="Times New Roman"/>
        </w:rPr>
        <w:t>A forgalomba hozatali engedély jogosultjának biztosítania kell, hogy az illetékes nemzeti hatóságokkal történt egyeztetést és elfogadást</w:t>
      </w:r>
      <w:r w:rsidR="00ED07C2" w:rsidRPr="00044461">
        <w:rPr>
          <w:rFonts w:ascii="Times New Roman" w:hAnsi="Times New Roman"/>
        </w:rPr>
        <w:t xml:space="preserve"> </w:t>
      </w:r>
      <w:r w:rsidRPr="00044461">
        <w:rPr>
          <w:rFonts w:ascii="Times New Roman" w:hAnsi="Times New Roman"/>
        </w:rPr>
        <w:t>követően minden tagállamban, ahol a Yesafili forgalomba kerül, minden szemészeti szakrendelést, ahol várhatóan Yesafilit alkalmaznak, egy szakorvosoknak szóló frissített információs csomaggal lát el, amely a következőket tartalmazza:</w:t>
      </w:r>
    </w:p>
    <w:p w14:paraId="2DE4AEAD" w14:textId="51D5556C" w:rsidR="00B52499" w:rsidRPr="00044461" w:rsidRDefault="00572E7B" w:rsidP="00062316">
      <w:pPr>
        <w:pStyle w:val="ListParagraph"/>
        <w:widowControl/>
        <w:numPr>
          <w:ilvl w:val="0"/>
          <w:numId w:val="11"/>
        </w:numPr>
        <w:spacing w:after="0" w:line="240" w:lineRule="auto"/>
        <w:ind w:left="567" w:hanging="567"/>
        <w:rPr>
          <w:rFonts w:ascii="Times New Roman" w:eastAsia="Times New Roman" w:hAnsi="Times New Roman" w:cs="Times New Roman"/>
        </w:rPr>
      </w:pPr>
      <w:r w:rsidRPr="00044461">
        <w:rPr>
          <w:rFonts w:ascii="Times New Roman" w:hAnsi="Times New Roman"/>
        </w:rPr>
        <w:t>Szakorvosoknak szóló információ</w:t>
      </w:r>
    </w:p>
    <w:p w14:paraId="390DF365" w14:textId="08256A71" w:rsidR="00B52499" w:rsidRPr="00044461" w:rsidRDefault="00572E7B" w:rsidP="00062316">
      <w:pPr>
        <w:pStyle w:val="ListParagraph"/>
        <w:widowControl/>
        <w:numPr>
          <w:ilvl w:val="0"/>
          <w:numId w:val="11"/>
        </w:numPr>
        <w:spacing w:after="0" w:line="240" w:lineRule="auto"/>
        <w:ind w:left="567" w:hanging="567"/>
        <w:rPr>
          <w:rFonts w:ascii="Times New Roman" w:eastAsia="Times New Roman" w:hAnsi="Times New Roman" w:cs="Times New Roman"/>
        </w:rPr>
      </w:pPr>
      <w:r w:rsidRPr="00044461">
        <w:rPr>
          <w:rFonts w:ascii="Times New Roman" w:hAnsi="Times New Roman"/>
        </w:rPr>
        <w:t>Az intravitrealis injekciós eljárást bemutató videofilm</w:t>
      </w:r>
    </w:p>
    <w:p w14:paraId="673F4DA5" w14:textId="6CC8656E" w:rsidR="00B52499" w:rsidRPr="00044461" w:rsidRDefault="00572E7B" w:rsidP="00062316">
      <w:pPr>
        <w:pStyle w:val="ListParagraph"/>
        <w:keepNext/>
        <w:widowControl/>
        <w:numPr>
          <w:ilvl w:val="0"/>
          <w:numId w:val="11"/>
        </w:numPr>
        <w:spacing w:after="0" w:line="240" w:lineRule="auto"/>
        <w:ind w:left="567" w:hanging="567"/>
        <w:rPr>
          <w:rFonts w:ascii="Times New Roman" w:eastAsia="Times New Roman" w:hAnsi="Times New Roman" w:cs="Times New Roman"/>
        </w:rPr>
      </w:pPr>
      <w:r w:rsidRPr="00044461">
        <w:rPr>
          <w:rFonts w:ascii="Times New Roman" w:hAnsi="Times New Roman"/>
        </w:rPr>
        <w:t>Az intravitrealis injekciós eljárást bemutató piktogram</w:t>
      </w:r>
    </w:p>
    <w:p w14:paraId="30E881E3" w14:textId="677F7F2C" w:rsidR="00957A1C" w:rsidRPr="00044461" w:rsidRDefault="00572E7B" w:rsidP="00062316">
      <w:pPr>
        <w:pStyle w:val="ListParagraph"/>
        <w:widowControl/>
        <w:numPr>
          <w:ilvl w:val="0"/>
          <w:numId w:val="11"/>
        </w:numPr>
        <w:spacing w:after="0" w:line="240" w:lineRule="auto"/>
        <w:ind w:left="567" w:hanging="567"/>
        <w:rPr>
          <w:rFonts w:ascii="Times New Roman" w:eastAsia="Times New Roman" w:hAnsi="Times New Roman" w:cs="Times New Roman"/>
        </w:rPr>
      </w:pPr>
      <w:r w:rsidRPr="00044461">
        <w:rPr>
          <w:rFonts w:ascii="Times New Roman" w:hAnsi="Times New Roman"/>
        </w:rPr>
        <w:t>Betegeknek szóló információs csomagok</w:t>
      </w:r>
      <w:del w:id="2684" w:author="SM" w:date="2025-05-19T13:21:00Z">
        <w:r w:rsidR="00B37BB7" w:rsidRPr="00044461" w:rsidDel="008616BA">
          <w:rPr>
            <w:rFonts w:ascii="Times New Roman" w:hAnsi="Times New Roman"/>
          </w:rPr>
          <w:delText xml:space="preserve"> </w:delText>
        </w:r>
        <w:r w:rsidR="00165884" w:rsidRPr="00044461" w:rsidDel="008616BA">
          <w:rPr>
            <w:rFonts w:ascii="Times New Roman" w:hAnsi="Times New Roman"/>
          </w:rPr>
          <w:delText>(csak felnőttek részére)</w:delText>
        </w:r>
      </w:del>
    </w:p>
    <w:p w14:paraId="0D8218A3" w14:textId="77777777" w:rsidR="00B52499" w:rsidRPr="00044461" w:rsidRDefault="00B52499" w:rsidP="00914826">
      <w:pPr>
        <w:widowControl/>
        <w:spacing w:after="0" w:line="240" w:lineRule="auto"/>
        <w:rPr>
          <w:rFonts w:ascii="Times New Roman" w:eastAsia="Times New Roman" w:hAnsi="Times New Roman" w:cs="Times New Roman"/>
        </w:rPr>
      </w:pPr>
    </w:p>
    <w:p w14:paraId="37F62BBC" w14:textId="77777777" w:rsidR="00B52499" w:rsidRPr="00044461" w:rsidRDefault="00572E7B" w:rsidP="00AB3486">
      <w:pPr>
        <w:keepNext/>
        <w:widowControl/>
        <w:spacing w:after="0" w:line="240" w:lineRule="auto"/>
        <w:ind w:right="-20"/>
        <w:rPr>
          <w:rFonts w:ascii="Times New Roman" w:eastAsia="Times New Roman" w:hAnsi="Times New Roman" w:cs="Times New Roman"/>
        </w:rPr>
      </w:pPr>
      <w:r w:rsidRPr="00044461">
        <w:rPr>
          <w:rFonts w:ascii="Times New Roman" w:hAnsi="Times New Roman"/>
        </w:rPr>
        <w:t>Az oktatóanyag szakorvosoknak szóló információs anyagának a következő kulcsfontosságú elemeket kell tartalmaznia:</w:t>
      </w:r>
    </w:p>
    <w:p w14:paraId="06CBE257" w14:textId="2205EBBB" w:rsidR="00B52499" w:rsidRPr="00044461" w:rsidRDefault="00572E7B" w:rsidP="00062316">
      <w:pPr>
        <w:pStyle w:val="ListParagraph"/>
        <w:widowControl/>
        <w:numPr>
          <w:ilvl w:val="0"/>
          <w:numId w:val="12"/>
        </w:numPr>
        <w:spacing w:after="0" w:line="240" w:lineRule="auto"/>
        <w:ind w:left="567" w:hanging="567"/>
        <w:rPr>
          <w:rFonts w:ascii="Times New Roman" w:eastAsia="Times New Roman" w:hAnsi="Times New Roman" w:cs="Times New Roman"/>
        </w:rPr>
      </w:pPr>
      <w:r w:rsidRPr="00044461">
        <w:rPr>
          <w:rFonts w:ascii="Times New Roman" w:hAnsi="Times New Roman"/>
        </w:rPr>
        <w:t>Az intravitrealis injekció beadásának módszerei, beleértve a 30 G-s tű használatát és az injekció beadásának szögét</w:t>
      </w:r>
    </w:p>
    <w:p w14:paraId="56B6C758" w14:textId="61F271D5" w:rsidR="00B52499" w:rsidRPr="00044461" w:rsidRDefault="00165884" w:rsidP="00062316">
      <w:pPr>
        <w:pStyle w:val="ListParagraph"/>
        <w:widowControl/>
        <w:numPr>
          <w:ilvl w:val="0"/>
          <w:numId w:val="12"/>
        </w:numPr>
        <w:spacing w:after="0" w:line="240" w:lineRule="auto"/>
        <w:ind w:left="567" w:hanging="567"/>
        <w:rPr>
          <w:rFonts w:ascii="Times New Roman" w:eastAsia="Times New Roman" w:hAnsi="Times New Roman" w:cs="Times New Roman"/>
        </w:rPr>
      </w:pPr>
      <w:r w:rsidRPr="00044461">
        <w:t>Az</w:t>
      </w:r>
      <w:r w:rsidRPr="00044461">
        <w:rPr>
          <w:spacing w:val="-2"/>
        </w:rPr>
        <w:t xml:space="preserve"> </w:t>
      </w:r>
      <w:r w:rsidRPr="00044461">
        <w:t>injekciós</w:t>
      </w:r>
      <w:r w:rsidRPr="00044461">
        <w:rPr>
          <w:spacing w:val="-1"/>
        </w:rPr>
        <w:t xml:space="preserve"> </w:t>
      </w:r>
      <w:r w:rsidRPr="00044461">
        <w:t>üveg</w:t>
      </w:r>
      <w:r w:rsidRPr="00044461">
        <w:rPr>
          <w:spacing w:val="-1"/>
        </w:rPr>
        <w:t xml:space="preserve"> </w:t>
      </w:r>
      <w:r w:rsidRPr="00044461">
        <w:t>és</w:t>
      </w:r>
      <w:r w:rsidRPr="00044461">
        <w:rPr>
          <w:spacing w:val="-1"/>
        </w:rPr>
        <w:t xml:space="preserve"> </w:t>
      </w:r>
      <w:r w:rsidRPr="00044461">
        <w:t>az</w:t>
      </w:r>
      <w:r w:rsidRPr="00044461">
        <w:rPr>
          <w:spacing w:val="-1"/>
        </w:rPr>
        <w:t xml:space="preserve"> </w:t>
      </w:r>
      <w:r w:rsidRPr="00044461">
        <w:t>előretöltött</w:t>
      </w:r>
      <w:r w:rsidRPr="00044461">
        <w:rPr>
          <w:spacing w:val="-1"/>
        </w:rPr>
        <w:t xml:space="preserve"> </w:t>
      </w:r>
      <w:r w:rsidRPr="00044461">
        <w:t>fecskendő csak</w:t>
      </w:r>
      <w:r w:rsidRPr="00044461">
        <w:rPr>
          <w:spacing w:val="-3"/>
        </w:rPr>
        <w:t xml:space="preserve"> </w:t>
      </w:r>
      <w:r w:rsidRPr="00044461">
        <w:t>egyszeri</w:t>
      </w:r>
      <w:r w:rsidRPr="00044461">
        <w:rPr>
          <w:spacing w:val="-3"/>
        </w:rPr>
        <w:t xml:space="preserve"> </w:t>
      </w:r>
      <w:r w:rsidRPr="00044461">
        <w:t>alkalmazásra való</w:t>
      </w:r>
    </w:p>
    <w:p w14:paraId="3D0A6D76" w14:textId="072B6A9A" w:rsidR="00B52499" w:rsidRPr="00044461" w:rsidRDefault="00572E7B" w:rsidP="00062316">
      <w:pPr>
        <w:pStyle w:val="ListParagraph"/>
        <w:widowControl/>
        <w:numPr>
          <w:ilvl w:val="0"/>
          <w:numId w:val="12"/>
        </w:numPr>
        <w:spacing w:after="0" w:line="240" w:lineRule="auto"/>
        <w:ind w:left="567" w:hanging="567"/>
        <w:rPr>
          <w:rFonts w:ascii="Times New Roman" w:eastAsia="Times New Roman" w:hAnsi="Times New Roman" w:cs="Times New Roman"/>
        </w:rPr>
      </w:pPr>
      <w:r w:rsidRPr="00044461">
        <w:rPr>
          <w:rFonts w:ascii="Times New Roman" w:hAnsi="Times New Roman"/>
        </w:rPr>
        <w:t>A túladagolás elkerülése érdekében a Yesafili beadása előtt a folyadéktöbblet eltávolításának szükségessége a fecskendőből</w:t>
      </w:r>
      <w:del w:id="2685" w:author="SM" w:date="2025-05-19T13:22:00Z">
        <w:r w:rsidR="00897522" w:rsidRPr="00044461" w:rsidDel="008616BA">
          <w:rPr>
            <w:rFonts w:ascii="Times New Roman" w:hAnsi="Times New Roman"/>
          </w:rPr>
          <w:delText xml:space="preserve"> </w:delText>
        </w:r>
        <w:r w:rsidR="00897522" w:rsidRPr="00044461" w:rsidDel="008616BA">
          <w:delText>(csak</w:delText>
        </w:r>
        <w:r w:rsidR="00897522" w:rsidRPr="00044461" w:rsidDel="008616BA">
          <w:rPr>
            <w:spacing w:val="-2"/>
          </w:rPr>
          <w:delText xml:space="preserve"> </w:delText>
        </w:r>
        <w:r w:rsidR="00897522" w:rsidRPr="00044461" w:rsidDel="008616BA">
          <w:delText>felnőttek</w:delText>
        </w:r>
        <w:r w:rsidR="00897522" w:rsidRPr="00044461" w:rsidDel="008616BA">
          <w:rPr>
            <w:spacing w:val="-3"/>
          </w:rPr>
          <w:delText xml:space="preserve"> </w:delText>
        </w:r>
        <w:r w:rsidR="00897522" w:rsidRPr="00044461" w:rsidDel="008616BA">
          <w:delText>részére)</w:delText>
        </w:r>
      </w:del>
    </w:p>
    <w:p w14:paraId="6D7D0C6D" w14:textId="3C24D6F8" w:rsidR="00B52499" w:rsidRPr="00044461" w:rsidRDefault="00ED07C2" w:rsidP="00062316">
      <w:pPr>
        <w:pStyle w:val="ListParagraph"/>
        <w:widowControl/>
        <w:numPr>
          <w:ilvl w:val="0"/>
          <w:numId w:val="12"/>
        </w:numPr>
        <w:spacing w:after="0" w:line="240" w:lineRule="auto"/>
        <w:ind w:left="567" w:hanging="567"/>
        <w:rPr>
          <w:rFonts w:ascii="Times New Roman" w:eastAsia="Times New Roman" w:hAnsi="Times New Roman" w:cs="Times New Roman"/>
        </w:rPr>
      </w:pPr>
      <w:r w:rsidRPr="00044461">
        <w:rPr>
          <w:rFonts w:ascii="Times New Roman" w:hAnsi="Times New Roman"/>
        </w:rPr>
        <w:t>A b</w:t>
      </w:r>
      <w:r w:rsidR="00572E7B" w:rsidRPr="00044461">
        <w:rPr>
          <w:rFonts w:ascii="Times New Roman" w:hAnsi="Times New Roman"/>
        </w:rPr>
        <w:t xml:space="preserve">eteg </w:t>
      </w:r>
      <w:r w:rsidR="007337E0" w:rsidRPr="00044461">
        <w:rPr>
          <w:rFonts w:ascii="Times New Roman" w:hAnsi="Times New Roman"/>
        </w:rPr>
        <w:t xml:space="preserve">monitorozása </w:t>
      </w:r>
      <w:r w:rsidR="00572E7B" w:rsidRPr="00044461">
        <w:rPr>
          <w:rFonts w:ascii="Times New Roman" w:hAnsi="Times New Roman"/>
        </w:rPr>
        <w:t>az intravitrealis injekciót követően</w:t>
      </w:r>
      <w:r w:rsidRPr="00044461">
        <w:rPr>
          <w:rFonts w:ascii="Times New Roman" w:hAnsi="Times New Roman"/>
        </w:rPr>
        <w:t>, beleértve a látásélesség</w:t>
      </w:r>
      <w:r w:rsidR="007337E0" w:rsidRPr="00044461">
        <w:rPr>
          <w:rFonts w:ascii="Times New Roman" w:hAnsi="Times New Roman"/>
        </w:rPr>
        <w:t xml:space="preserve"> és a megemelkedett intraocularis nyomás tekintetében történő monitorozást</w:t>
      </w:r>
    </w:p>
    <w:p w14:paraId="355558CF" w14:textId="5BC83F8B" w:rsidR="00B52499" w:rsidRPr="00044461" w:rsidRDefault="00572E7B" w:rsidP="00062316">
      <w:pPr>
        <w:pStyle w:val="ListParagraph"/>
        <w:keepNext/>
        <w:widowControl/>
        <w:numPr>
          <w:ilvl w:val="0"/>
          <w:numId w:val="12"/>
        </w:numPr>
        <w:spacing w:after="0" w:line="240" w:lineRule="auto"/>
        <w:ind w:left="567" w:hanging="567"/>
        <w:rPr>
          <w:rFonts w:ascii="Times New Roman" w:eastAsia="Times New Roman" w:hAnsi="Times New Roman" w:cs="Times New Roman"/>
        </w:rPr>
      </w:pPr>
      <w:r w:rsidRPr="00044461">
        <w:rPr>
          <w:rFonts w:ascii="Times New Roman" w:hAnsi="Times New Roman"/>
        </w:rPr>
        <w:t>Az intravitrealis injekciózással kapcsolatban fellépő nemkívánatos események kulcsfontosságú jelei és tünetei, beleértve az endophthalmitist, az intraocularis gyulladás, a megemelkedett intraocularis nyomást, a retinalis pigment epithelium szakadást és a cataractát</w:t>
      </w:r>
    </w:p>
    <w:p w14:paraId="4E8673F7" w14:textId="66867449" w:rsidR="00595180" w:rsidRPr="00044461" w:rsidRDefault="00572E7B" w:rsidP="00062316">
      <w:pPr>
        <w:pStyle w:val="ListParagraph"/>
        <w:widowControl/>
        <w:numPr>
          <w:ilvl w:val="0"/>
          <w:numId w:val="12"/>
        </w:numPr>
        <w:spacing w:after="0" w:line="240" w:lineRule="auto"/>
        <w:ind w:left="567" w:hanging="567"/>
        <w:rPr>
          <w:rFonts w:ascii="Times New Roman" w:eastAsia="Times New Roman" w:hAnsi="Times New Roman" w:cs="Times New Roman"/>
        </w:rPr>
      </w:pPr>
      <w:r w:rsidRPr="00044461">
        <w:rPr>
          <w:rFonts w:ascii="Times New Roman" w:hAnsi="Times New Roman"/>
        </w:rPr>
        <w:t>Fogamzóképes nők hatékony fogamzásgátló módszert kell, hogy alkalmazzanak, illetve terhes nőknél nem alkalmazható a Yesafili</w:t>
      </w:r>
      <w:del w:id="2686" w:author="SM" w:date="2025-05-19T13:20:00Z">
        <w:r w:rsidR="00CE5E75" w:rsidRPr="00044461" w:rsidDel="008616BA">
          <w:rPr>
            <w:rFonts w:ascii="Times New Roman" w:hAnsi="Times New Roman"/>
          </w:rPr>
          <w:delText xml:space="preserve"> </w:delText>
        </w:r>
        <w:r w:rsidR="00CE5E75" w:rsidRPr="00044461" w:rsidDel="008616BA">
          <w:delText>(csak</w:delText>
        </w:r>
        <w:r w:rsidR="00CE5E75" w:rsidRPr="00044461" w:rsidDel="008616BA">
          <w:rPr>
            <w:spacing w:val="-4"/>
          </w:rPr>
          <w:delText xml:space="preserve"> </w:delText>
        </w:r>
        <w:r w:rsidR="00CE5E75" w:rsidRPr="00044461" w:rsidDel="008616BA">
          <w:delText>felnőttek részére)</w:delText>
        </w:r>
      </w:del>
      <w:r w:rsidR="00F70E3D" w:rsidRPr="00044461">
        <w:t>.</w:t>
      </w:r>
    </w:p>
    <w:p w14:paraId="755DE05C" w14:textId="2D752BF3" w:rsidR="00B52499" w:rsidRPr="00044461" w:rsidRDefault="00B52499" w:rsidP="00914826">
      <w:pPr>
        <w:widowControl/>
        <w:spacing w:after="0" w:line="240" w:lineRule="auto"/>
        <w:rPr>
          <w:rFonts w:ascii="Times New Roman" w:eastAsia="Times New Roman" w:hAnsi="Times New Roman" w:cs="Times New Roman"/>
        </w:rPr>
      </w:pPr>
    </w:p>
    <w:p w14:paraId="6557706F" w14:textId="6F0FA7CA" w:rsidR="00B52499" w:rsidRPr="00044461" w:rsidRDefault="00E421CE" w:rsidP="00AB3486">
      <w:pPr>
        <w:keepNext/>
        <w:widowControl/>
        <w:spacing w:after="0" w:line="240" w:lineRule="auto"/>
        <w:rPr>
          <w:rFonts w:ascii="Times New Roman" w:eastAsia="Times New Roman" w:hAnsi="Times New Roman" w:cs="Times New Roman"/>
        </w:rPr>
      </w:pPr>
      <w:r w:rsidRPr="00044461">
        <w:t xml:space="preserve">Az oktatóanyag betegeknek szóló információs anyaga </w:t>
      </w:r>
      <w:del w:id="2687" w:author="SM" w:date="2025-05-19T13:21:00Z">
        <w:r w:rsidRPr="00044461" w:rsidDel="008616BA">
          <w:delText xml:space="preserve">felnőttek </w:delText>
        </w:r>
      </w:del>
      <w:ins w:id="2688" w:author="SM" w:date="2025-05-19T13:21:00Z">
        <w:del w:id="2689" w:author="HU_OGYI_56.1" w:date="2025-07-02T14:39:00Z">
          <w:r w:rsidR="008616BA" w:rsidRPr="00044461" w:rsidDel="00F73F92">
            <w:delText xml:space="preserve">betegek </w:delText>
          </w:r>
        </w:del>
      </w:ins>
      <w:del w:id="2690" w:author="HU_OGYI_56.1" w:date="2025-07-02T14:39:00Z">
        <w:r w:rsidRPr="00044461" w:rsidDel="00F73F92">
          <w:delText xml:space="preserve">részére </w:delText>
        </w:r>
      </w:del>
      <w:r w:rsidRPr="00044461">
        <w:t>egy betegtájékoztató füzetből</w:t>
      </w:r>
      <w:r w:rsidRPr="00044461">
        <w:rPr>
          <w:spacing w:val="1"/>
        </w:rPr>
        <w:t xml:space="preserve"> </w:t>
      </w:r>
      <w:r w:rsidRPr="00044461">
        <w:t>és</w:t>
      </w:r>
      <w:r w:rsidRPr="00044461">
        <w:rPr>
          <w:spacing w:val="-2"/>
        </w:rPr>
        <w:t xml:space="preserve"> </w:t>
      </w:r>
      <w:r w:rsidRPr="00044461">
        <w:t>ennek</w:t>
      </w:r>
      <w:r w:rsidRPr="00044461">
        <w:rPr>
          <w:spacing w:val="-1"/>
        </w:rPr>
        <w:t xml:space="preserve"> </w:t>
      </w:r>
      <w:r w:rsidRPr="00044461">
        <w:t>a</w:t>
      </w:r>
      <w:r w:rsidRPr="00044461">
        <w:rPr>
          <w:spacing w:val="-1"/>
        </w:rPr>
        <w:t xml:space="preserve"> </w:t>
      </w:r>
      <w:r w:rsidRPr="00044461">
        <w:t>hanganyagából</w:t>
      </w:r>
      <w:r w:rsidRPr="00044461">
        <w:rPr>
          <w:spacing w:val="-2"/>
        </w:rPr>
        <w:t xml:space="preserve"> </w:t>
      </w:r>
      <w:r w:rsidRPr="00044461">
        <w:t>áll.</w:t>
      </w:r>
      <w:r w:rsidRPr="00044461">
        <w:rPr>
          <w:spacing w:val="-2"/>
        </w:rPr>
        <w:t xml:space="preserve"> </w:t>
      </w:r>
      <w:r w:rsidRPr="00044461">
        <w:t>A</w:t>
      </w:r>
      <w:r w:rsidRPr="00044461">
        <w:rPr>
          <w:spacing w:val="-2"/>
        </w:rPr>
        <w:t xml:space="preserve"> </w:t>
      </w:r>
      <w:r w:rsidRPr="00044461">
        <w:t>betegtájékoztató</w:t>
      </w:r>
      <w:r w:rsidRPr="00044461">
        <w:rPr>
          <w:spacing w:val="-4"/>
        </w:rPr>
        <w:t xml:space="preserve"> </w:t>
      </w:r>
      <w:r w:rsidRPr="00044461">
        <w:t>füzet</w:t>
      </w:r>
      <w:r w:rsidRPr="00044461">
        <w:rPr>
          <w:spacing w:val="-1"/>
        </w:rPr>
        <w:t xml:space="preserve"> </w:t>
      </w:r>
      <w:r w:rsidRPr="00044461">
        <w:t>ezeket</w:t>
      </w:r>
      <w:r w:rsidRPr="00044461">
        <w:rPr>
          <w:spacing w:val="-1"/>
        </w:rPr>
        <w:t xml:space="preserve"> </w:t>
      </w:r>
      <w:r w:rsidRPr="00044461">
        <w:t>a</w:t>
      </w:r>
      <w:r w:rsidRPr="00044461">
        <w:rPr>
          <w:spacing w:val="-3"/>
        </w:rPr>
        <w:t xml:space="preserve"> </w:t>
      </w:r>
      <w:r w:rsidRPr="00044461">
        <w:t>kulcsfontosságú</w:t>
      </w:r>
      <w:r w:rsidRPr="00044461">
        <w:rPr>
          <w:spacing w:val="-1"/>
        </w:rPr>
        <w:t xml:space="preserve"> </w:t>
      </w:r>
      <w:r w:rsidRPr="00044461">
        <w:t>elemeket</w:t>
      </w:r>
      <w:r w:rsidRPr="00044461">
        <w:rPr>
          <w:spacing w:val="-1"/>
        </w:rPr>
        <w:t xml:space="preserve"> </w:t>
      </w:r>
      <w:r w:rsidRPr="00044461">
        <w:t>tartalmazza:</w:t>
      </w:r>
    </w:p>
    <w:p w14:paraId="66813CF2" w14:textId="74B6A920" w:rsidR="00B52499" w:rsidRPr="00044461" w:rsidRDefault="00572E7B" w:rsidP="00062316">
      <w:pPr>
        <w:pStyle w:val="ListParagraph"/>
        <w:widowControl/>
        <w:numPr>
          <w:ilvl w:val="0"/>
          <w:numId w:val="13"/>
        </w:numPr>
        <w:spacing w:after="0" w:line="240" w:lineRule="auto"/>
        <w:ind w:left="567" w:hanging="567"/>
        <w:rPr>
          <w:rFonts w:ascii="Times New Roman" w:eastAsia="Times New Roman" w:hAnsi="Times New Roman" w:cs="Times New Roman"/>
        </w:rPr>
      </w:pPr>
      <w:r w:rsidRPr="00044461">
        <w:rPr>
          <w:rFonts w:ascii="Times New Roman" w:hAnsi="Times New Roman"/>
        </w:rPr>
        <w:t>Betegtájékoztató</w:t>
      </w:r>
    </w:p>
    <w:p w14:paraId="070BFBF7" w14:textId="59CA5C13" w:rsidR="00B52499" w:rsidRPr="00044461" w:rsidRDefault="00572E7B" w:rsidP="00062316">
      <w:pPr>
        <w:pStyle w:val="ListParagraph"/>
        <w:widowControl/>
        <w:numPr>
          <w:ilvl w:val="0"/>
          <w:numId w:val="13"/>
        </w:numPr>
        <w:spacing w:after="0" w:line="240" w:lineRule="auto"/>
        <w:ind w:left="567" w:hanging="567"/>
        <w:rPr>
          <w:rFonts w:ascii="Times New Roman" w:eastAsia="Times New Roman" w:hAnsi="Times New Roman" w:cs="Times New Roman"/>
        </w:rPr>
      </w:pPr>
      <w:r w:rsidRPr="00044461">
        <w:rPr>
          <w:rFonts w:ascii="Times New Roman" w:hAnsi="Times New Roman"/>
        </w:rPr>
        <w:t>Kinek adható a Yesafili</w:t>
      </w:r>
    </w:p>
    <w:p w14:paraId="71CDE35B" w14:textId="3E2F262C" w:rsidR="00B52499" w:rsidRPr="00044461" w:rsidRDefault="00572E7B" w:rsidP="00062316">
      <w:pPr>
        <w:pStyle w:val="ListParagraph"/>
        <w:widowControl/>
        <w:numPr>
          <w:ilvl w:val="0"/>
          <w:numId w:val="13"/>
        </w:numPr>
        <w:spacing w:after="0" w:line="240" w:lineRule="auto"/>
        <w:ind w:left="567" w:hanging="567"/>
        <w:rPr>
          <w:rFonts w:ascii="Times New Roman" w:eastAsia="Times New Roman" w:hAnsi="Times New Roman" w:cs="Times New Roman"/>
        </w:rPr>
      </w:pPr>
      <w:r w:rsidRPr="00044461">
        <w:rPr>
          <w:rFonts w:ascii="Times New Roman" w:hAnsi="Times New Roman"/>
        </w:rPr>
        <w:t>Hogyan kell felkészülni a Yesafili–kezelésre</w:t>
      </w:r>
    </w:p>
    <w:p w14:paraId="029815D8" w14:textId="2ACF802A" w:rsidR="00B52499" w:rsidRPr="00044461" w:rsidRDefault="00572E7B" w:rsidP="00062316">
      <w:pPr>
        <w:pStyle w:val="ListParagraph"/>
        <w:widowControl/>
        <w:numPr>
          <w:ilvl w:val="0"/>
          <w:numId w:val="13"/>
        </w:numPr>
        <w:spacing w:after="0" w:line="240" w:lineRule="auto"/>
        <w:ind w:left="567" w:hanging="567"/>
        <w:rPr>
          <w:rFonts w:ascii="Times New Roman" w:eastAsia="Times New Roman" w:hAnsi="Times New Roman" w:cs="Times New Roman"/>
        </w:rPr>
      </w:pPr>
      <w:r w:rsidRPr="00044461">
        <w:rPr>
          <w:rFonts w:ascii="Times New Roman" w:hAnsi="Times New Roman"/>
        </w:rPr>
        <w:t>Melyek a Yesafili–kezelést követő lépések</w:t>
      </w:r>
    </w:p>
    <w:p w14:paraId="27673AEF" w14:textId="749EB020" w:rsidR="00B52499" w:rsidRPr="00044461" w:rsidRDefault="00572E7B" w:rsidP="00062316">
      <w:pPr>
        <w:pStyle w:val="ListParagraph"/>
        <w:widowControl/>
        <w:numPr>
          <w:ilvl w:val="0"/>
          <w:numId w:val="13"/>
        </w:numPr>
        <w:spacing w:after="0" w:line="240" w:lineRule="auto"/>
        <w:ind w:left="567" w:hanging="567"/>
        <w:rPr>
          <w:rFonts w:ascii="Times New Roman" w:eastAsia="Times New Roman" w:hAnsi="Times New Roman" w:cs="Times New Roman"/>
        </w:rPr>
      </w:pPr>
      <w:r w:rsidRPr="00044461">
        <w:rPr>
          <w:rFonts w:ascii="Times New Roman" w:hAnsi="Times New Roman"/>
        </w:rPr>
        <w:t>Az intravitrealis injekciózással kapcsolatban fellépő súlyos nemkívánatos események kulcsfontosságú jelei és tünetei, beleértve az endophthalmitist, az intraocularis gyulladást, a megemelkedett intraocularis nyomást, a retinalis pigment epithelium szakadást és a cataractát</w:t>
      </w:r>
    </w:p>
    <w:p w14:paraId="3E4CB1F3" w14:textId="3C35113E" w:rsidR="00B52499" w:rsidRPr="00044461" w:rsidRDefault="00572E7B" w:rsidP="00062316">
      <w:pPr>
        <w:pStyle w:val="ListParagraph"/>
        <w:keepNext/>
        <w:widowControl/>
        <w:numPr>
          <w:ilvl w:val="0"/>
          <w:numId w:val="13"/>
        </w:numPr>
        <w:spacing w:after="0" w:line="240" w:lineRule="auto"/>
        <w:ind w:left="567" w:hanging="567"/>
        <w:rPr>
          <w:rFonts w:ascii="Times New Roman" w:eastAsia="Times New Roman" w:hAnsi="Times New Roman" w:cs="Times New Roman"/>
        </w:rPr>
      </w:pPr>
      <w:r w:rsidRPr="00044461">
        <w:rPr>
          <w:rFonts w:ascii="Times New Roman" w:hAnsi="Times New Roman"/>
        </w:rPr>
        <w:t>Mikor kell egészségügyi szakember sürgős segítségét kérni</w:t>
      </w:r>
    </w:p>
    <w:p w14:paraId="171BA685" w14:textId="77D33823" w:rsidR="00595180" w:rsidRPr="00044461" w:rsidRDefault="00572E7B" w:rsidP="00F104F4">
      <w:pPr>
        <w:pStyle w:val="ListParagraph"/>
        <w:widowControl/>
        <w:numPr>
          <w:ilvl w:val="0"/>
          <w:numId w:val="13"/>
        </w:numPr>
        <w:spacing w:after="0" w:line="240" w:lineRule="auto"/>
        <w:ind w:left="567" w:hanging="567"/>
        <w:rPr>
          <w:rFonts w:ascii="Times New Roman" w:eastAsia="Times New Roman" w:hAnsi="Times New Roman" w:cs="Times New Roman"/>
        </w:rPr>
      </w:pPr>
      <w:r w:rsidRPr="00044461">
        <w:rPr>
          <w:rFonts w:ascii="Times New Roman" w:hAnsi="Times New Roman"/>
        </w:rPr>
        <w:t>Fogamzóképes nők hatékony fogamzásgátló módszert kell, hogy alkalmazzanak, illetve terhes nőknél nem alkalmazható a Yesafili.</w:t>
      </w:r>
    </w:p>
    <w:p w14:paraId="1AD0035A" w14:textId="3C1F9CC8" w:rsidR="00961964" w:rsidRPr="00044461" w:rsidRDefault="00961964" w:rsidP="00914826">
      <w:pPr>
        <w:spacing w:after="0" w:line="240" w:lineRule="auto"/>
        <w:rPr>
          <w:rFonts w:ascii="Times New Roman" w:eastAsia="Times New Roman" w:hAnsi="Times New Roman" w:cs="Times New Roman"/>
        </w:rPr>
      </w:pPr>
      <w:r w:rsidRPr="00044461">
        <w:br w:type="page"/>
      </w:r>
    </w:p>
    <w:p w14:paraId="23CE7CC6"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391D4EAA"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345FA7BA"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54B2477C"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566D53BC"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3B323E85"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1954B63"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779CAFD"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66D2454"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4176AE2"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316C14B4"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A630480"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3B0646F"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109F089"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755D750F"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D60B09F"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1647FA2"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7812259"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00F8886"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EF54E81"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73D16BD3"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44226A00"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77494EA6"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F3B9714" w14:textId="77777777" w:rsidR="00595180" w:rsidRPr="00044461" w:rsidRDefault="00572E7B" w:rsidP="00914826">
      <w:pPr>
        <w:widowControl/>
        <w:spacing w:after="0" w:line="240" w:lineRule="auto"/>
        <w:ind w:right="-20"/>
        <w:jc w:val="center"/>
        <w:rPr>
          <w:rFonts w:ascii="Times New Roman" w:eastAsia="Times New Roman" w:hAnsi="Times New Roman" w:cs="Times New Roman"/>
        </w:rPr>
      </w:pPr>
      <w:r w:rsidRPr="00044461">
        <w:rPr>
          <w:rFonts w:ascii="Times New Roman" w:hAnsi="Times New Roman"/>
          <w:b/>
        </w:rPr>
        <w:t>III. MELLÉKLET</w:t>
      </w:r>
    </w:p>
    <w:p w14:paraId="7C1F9ADA"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3848D10" w14:textId="77777777" w:rsidR="00595180" w:rsidRPr="00044461" w:rsidRDefault="00572E7B" w:rsidP="00914826">
      <w:pPr>
        <w:widowControl/>
        <w:spacing w:after="0" w:line="240" w:lineRule="auto"/>
        <w:ind w:right="-20"/>
        <w:jc w:val="center"/>
        <w:rPr>
          <w:rFonts w:ascii="Times New Roman" w:eastAsia="Times New Roman" w:hAnsi="Times New Roman" w:cs="Times New Roman"/>
        </w:rPr>
      </w:pPr>
      <w:r w:rsidRPr="00044461">
        <w:rPr>
          <w:rFonts w:ascii="Times New Roman" w:hAnsi="Times New Roman"/>
          <w:b/>
        </w:rPr>
        <w:t>CÍMKESZÖVEG ÉS BETEGTÁJÉKOZTATÓ</w:t>
      </w:r>
    </w:p>
    <w:p w14:paraId="5C29D0AF" w14:textId="77777777" w:rsidR="00595180" w:rsidRPr="00044461" w:rsidRDefault="00595180" w:rsidP="00914826">
      <w:pPr>
        <w:widowControl/>
        <w:spacing w:after="0" w:line="240" w:lineRule="auto"/>
        <w:ind w:right="-20"/>
        <w:jc w:val="center"/>
        <w:rPr>
          <w:rFonts w:ascii="Times New Roman" w:eastAsia="Times New Roman" w:hAnsi="Times New Roman" w:cs="Times New Roman"/>
        </w:rPr>
      </w:pPr>
    </w:p>
    <w:p w14:paraId="6F247FFE" w14:textId="71939BA0" w:rsidR="00556C35" w:rsidRPr="00044461" w:rsidRDefault="00556C35" w:rsidP="00914826">
      <w:pPr>
        <w:spacing w:after="0" w:line="240" w:lineRule="auto"/>
        <w:rPr>
          <w:rFonts w:ascii="Times New Roman" w:eastAsia="Times New Roman" w:hAnsi="Times New Roman" w:cs="Times New Roman"/>
        </w:rPr>
      </w:pPr>
      <w:r w:rsidRPr="00044461">
        <w:br w:type="page"/>
      </w:r>
    </w:p>
    <w:p w14:paraId="664F23AA"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5181C49"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901C2BD"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3987234"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A61E871"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91F0FB2"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7A9CE93"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86685A4"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3021ACCF"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6EF5EF0"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7819D994"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2BCEC0B"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74B81D69"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564D46EB"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DA69649"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AE06475"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7D7AB2BE"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72825D9"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A40D55F"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74464153"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4645069C"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11B7971"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760EDE08"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4817A026" w14:textId="77777777" w:rsidR="00595180" w:rsidRPr="00044461" w:rsidRDefault="00572E7B" w:rsidP="00AB3486">
      <w:pPr>
        <w:pStyle w:val="Heading1"/>
      </w:pPr>
      <w:r w:rsidRPr="00044461">
        <w:t>A. CÍMKESZÖVEG</w:t>
      </w:r>
    </w:p>
    <w:p w14:paraId="60568F53" w14:textId="77777777" w:rsidR="00595180" w:rsidRPr="00044461" w:rsidRDefault="00595180" w:rsidP="00914826">
      <w:pPr>
        <w:widowControl/>
        <w:spacing w:after="0" w:line="240" w:lineRule="auto"/>
        <w:ind w:right="-20"/>
        <w:jc w:val="center"/>
        <w:rPr>
          <w:rFonts w:ascii="Times New Roman" w:eastAsia="Times New Roman" w:hAnsi="Times New Roman" w:cs="Times New Roman"/>
        </w:rPr>
      </w:pPr>
    </w:p>
    <w:p w14:paraId="4D67AD24" w14:textId="73C53C3D" w:rsidR="00556C35" w:rsidRPr="00044461" w:rsidRDefault="00556C35" w:rsidP="00914826">
      <w:pPr>
        <w:spacing w:after="0" w:line="240" w:lineRule="auto"/>
        <w:rPr>
          <w:rFonts w:ascii="Times New Roman" w:eastAsia="Times New Roman" w:hAnsi="Times New Roman" w:cs="Times New Roman"/>
        </w:rPr>
      </w:pPr>
      <w:r w:rsidRPr="00044461">
        <w:br w:type="page"/>
      </w:r>
    </w:p>
    <w:p w14:paraId="52E2C06E" w14:textId="77777777" w:rsidR="00AD5998" w:rsidRPr="0059306F" w:rsidRDefault="00AD5998" w:rsidP="00AD5998">
      <w:pPr>
        <w:autoSpaceDE w:val="0"/>
        <w:autoSpaceDN w:val="0"/>
        <w:spacing w:after="0" w:line="240" w:lineRule="auto"/>
        <w:ind w:left="101"/>
        <w:rPr>
          <w:ins w:id="2691" w:author="Biocon Biologics" w:date="2025-06-10T14:29:00Z"/>
          <w:rFonts w:ascii="Times New Roman" w:eastAsia="Times New Roman" w:hAnsi="Times New Roman" w:cs="Times New Roman"/>
          <w:sz w:val="20"/>
        </w:rPr>
      </w:pPr>
      <w:ins w:id="2692" w:author="Biocon Biologics" w:date="2025-06-10T14:29:00Z">
        <w:r w:rsidRPr="004D4C05">
          <w:rPr>
            <w:rFonts w:ascii="Times New Roman" w:eastAsia="Times New Roman" w:hAnsi="Times New Roman" w:cs="Times New Roman"/>
            <w:noProof/>
            <w:sz w:val="20"/>
            <w:lang w:eastAsia="hu-HU"/>
          </w:rPr>
          <w:lastRenderedPageBreak/>
          <mc:AlternateContent>
            <mc:Choice Requires="wps">
              <w:drawing>
                <wp:inline distT="0" distB="0" distL="0" distR="0" wp14:anchorId="21639086" wp14:editId="03AC17A3">
                  <wp:extent cx="5905500" cy="714375"/>
                  <wp:effectExtent l="0" t="0" r="19050" b="28575"/>
                  <wp:docPr id="117116963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7143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492457" w14:textId="77777777" w:rsidR="003E6D8B" w:rsidRPr="00044461" w:rsidRDefault="003E6D8B" w:rsidP="00AD5998">
                              <w:pPr>
                                <w:spacing w:before="1" w:after="0"/>
                                <w:ind w:left="107" w:right="1778"/>
                                <w:rPr>
                                  <w:b/>
                                  <w:bCs/>
                                </w:rPr>
                              </w:pPr>
                              <w:r w:rsidRPr="00044461">
                                <w:rPr>
                                  <w:b/>
                                </w:rPr>
                                <w:t>A KÜLSŐ CSOMAGOLÁSON FELTÜNTETENDŐ ADAT</w:t>
                              </w:r>
                              <w:r w:rsidRPr="00044461">
                                <w:rPr>
                                  <w:b/>
                                  <w:bCs/>
                                </w:rPr>
                                <w:t xml:space="preserve">OK </w:t>
                              </w:r>
                            </w:p>
                            <w:p w14:paraId="1503FF3D" w14:textId="77777777" w:rsidR="003E6D8B" w:rsidRPr="00044461" w:rsidRDefault="003E6D8B" w:rsidP="00AD5998">
                              <w:pPr>
                                <w:spacing w:before="1"/>
                                <w:ind w:left="107" w:right="1778"/>
                                <w:rPr>
                                  <w:b/>
                                </w:rPr>
                              </w:pPr>
                              <w:r w:rsidRPr="00044461">
                                <w:rPr>
                                  <w:b/>
                                  <w:bCs/>
                                </w:rPr>
                                <w:t>DOBOZ</w:t>
                              </w:r>
                            </w:p>
                            <w:p w14:paraId="556394A3" w14:textId="77777777" w:rsidR="003E6D8B" w:rsidRPr="00044461" w:rsidRDefault="003E6D8B" w:rsidP="00AD5998">
                              <w:pPr>
                                <w:spacing w:before="1"/>
                                <w:ind w:left="107"/>
                                <w:rPr>
                                  <w:b/>
                                </w:rPr>
                              </w:pPr>
                              <w:r w:rsidRPr="00044461">
                                <w:rPr>
                                  <w:b/>
                                </w:rPr>
                                <w:t>Előretöltött</w:t>
                              </w:r>
                              <w:r w:rsidRPr="00044461">
                                <w:rPr>
                                  <w:b/>
                                  <w:spacing w:val="-2"/>
                                </w:rPr>
                                <w:t xml:space="preserve"> </w:t>
                              </w:r>
                              <w:r w:rsidRPr="00044461">
                                <w:rPr>
                                  <w:b/>
                                </w:rPr>
                                <w:t>fecskendő</w:t>
                              </w:r>
                            </w:p>
                          </w:txbxContent>
                        </wps:txbx>
                        <wps:bodyPr rot="0" vert="horz" wrap="square" lIns="0" tIns="0" rIns="0" bIns="0" anchor="t" anchorCtr="0" upright="1">
                          <a:noAutofit/>
                        </wps:bodyPr>
                      </wps:wsp>
                    </a:graphicData>
                  </a:graphic>
                </wp:inline>
              </w:drawing>
            </mc:Choice>
            <mc:Fallback>
              <w:pict>
                <v:shape w14:anchorId="21639086" id="Text Box 215" o:spid="_x0000_s1118" type="#_x0000_t202" style="width:465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" filled="f" strokeweight=".48pt">
                  <v:textbox inset="0,0,0,0">
                    <w:txbxContent>
                      <w:p w14:paraId="54492457" w14:textId="77777777" w:rsidR="003E6D8B" w:rsidRPr="00044461" w:rsidRDefault="003E6D8B" w:rsidP="00AD5998">
                        <w:pPr>
                          <w:spacing w:before="1" w:after="0"/>
                          <w:ind w:left="107" w:right="1778"/>
                          <w:rPr>
                            <w:b/>
                            <w:bCs/>
                          </w:rPr>
                        </w:pPr>
                        <w:r w:rsidRPr="00044461">
                          <w:rPr>
                            <w:b/>
                          </w:rPr>
                          <w:t xml:space="preserve">A </w:t>
                        </w:r>
                        <w:r w:rsidRPr="00044461">
                          <w:rPr>
                            <w:b/>
                          </w:rPr>
                          <w:t>KÜLSŐ CSOMAGOLÁSON FELTÜNTETENDŐ ADAT</w:t>
                        </w:r>
                        <w:r w:rsidRPr="00044461">
                          <w:rPr>
                            <w:b/>
                            <w:bCs/>
                          </w:rPr>
                          <w:t xml:space="preserve">OK </w:t>
                        </w:r>
                      </w:p>
                      <w:p w14:paraId="1503FF3D" w14:textId="77777777" w:rsidR="003E6D8B" w:rsidRPr="00044461" w:rsidRDefault="003E6D8B" w:rsidP="00AD5998">
                        <w:pPr>
                          <w:spacing w:before="1"/>
                          <w:ind w:left="107" w:right="1778"/>
                          <w:rPr>
                            <w:b/>
                          </w:rPr>
                        </w:pPr>
                        <w:r w:rsidRPr="00044461">
                          <w:rPr>
                            <w:b/>
                            <w:bCs/>
                          </w:rPr>
                          <w:t>DOBOZ</w:t>
                        </w:r>
                      </w:p>
                      <w:p w14:paraId="556394A3" w14:textId="77777777" w:rsidR="003E6D8B" w:rsidRPr="00044461" w:rsidRDefault="003E6D8B" w:rsidP="00AD5998">
                        <w:pPr>
                          <w:spacing w:before="1"/>
                          <w:ind w:left="107"/>
                          <w:rPr>
                            <w:b/>
                          </w:rPr>
                        </w:pPr>
                        <w:r w:rsidRPr="00044461">
                          <w:rPr>
                            <w:b/>
                          </w:rPr>
                          <w:t>Előretöltött</w:t>
                        </w:r>
                        <w:r w:rsidRPr="00044461">
                          <w:rPr>
                            <w:b/>
                            <w:spacing w:val="-2"/>
                          </w:rPr>
                          <w:t xml:space="preserve"> </w:t>
                        </w:r>
                        <w:r w:rsidRPr="00044461">
                          <w:rPr>
                            <w:b/>
                          </w:rPr>
                          <w:t>fecskendő</w:t>
                        </w:r>
                      </w:p>
                    </w:txbxContent>
                  </v:textbox>
                  <w10:anchorlock/>
                </v:shape>
              </w:pict>
            </mc:Fallback>
          </mc:AlternateContent>
        </w:r>
      </w:ins>
    </w:p>
    <w:p w14:paraId="5FFD2CCD" w14:textId="77777777" w:rsidR="00AD5998" w:rsidRPr="0059306F" w:rsidRDefault="00AD5998" w:rsidP="00AD5998">
      <w:pPr>
        <w:autoSpaceDE w:val="0"/>
        <w:autoSpaceDN w:val="0"/>
        <w:spacing w:after="0" w:line="240" w:lineRule="auto"/>
        <w:rPr>
          <w:ins w:id="2693" w:author="Biocon Biologics" w:date="2025-06-10T14:29:00Z"/>
          <w:rFonts w:ascii="Times New Roman" w:eastAsia="Times New Roman" w:hAnsi="Times New Roman" w:cs="Times New Roman"/>
          <w:sz w:val="20"/>
        </w:rPr>
      </w:pPr>
    </w:p>
    <w:p w14:paraId="0EACA372" w14:textId="77777777" w:rsidR="00AD5998" w:rsidRPr="0059306F" w:rsidRDefault="00AD5998" w:rsidP="00AD5998">
      <w:pPr>
        <w:autoSpaceDE w:val="0"/>
        <w:autoSpaceDN w:val="0"/>
        <w:spacing w:before="9" w:after="0" w:line="240" w:lineRule="auto"/>
        <w:rPr>
          <w:ins w:id="2694" w:author="Biocon Biologics" w:date="2025-06-10T14:29:00Z"/>
          <w:rFonts w:ascii="Times New Roman" w:eastAsia="Times New Roman" w:hAnsi="Times New Roman" w:cs="Times New Roman"/>
          <w:sz w:val="16"/>
        </w:rPr>
      </w:pPr>
      <w:ins w:id="2695"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01120" behindDoc="1" locked="0" layoutInCell="1" allowOverlap="1" wp14:anchorId="7C13691B" wp14:editId="0FB4270C">
                  <wp:simplePos x="0" y="0"/>
                  <wp:positionH relativeFrom="page">
                    <wp:posOffset>829310</wp:posOffset>
                  </wp:positionH>
                  <wp:positionV relativeFrom="paragraph">
                    <wp:posOffset>150495</wp:posOffset>
                  </wp:positionV>
                  <wp:extent cx="5905500" cy="193675"/>
                  <wp:effectExtent l="0" t="0" r="0" b="0"/>
                  <wp:wrapTopAndBottom/>
                  <wp:docPr id="1192247077"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4A0402" w14:textId="77777777" w:rsidR="003E6D8B" w:rsidRPr="00044461" w:rsidRDefault="003E6D8B" w:rsidP="00AD5998">
                              <w:pPr>
                                <w:tabs>
                                  <w:tab w:val="left" w:pos="674"/>
                                </w:tabs>
                                <w:spacing w:before="20"/>
                                <w:ind w:left="107"/>
                                <w:rPr>
                                  <w:b/>
                                </w:rPr>
                              </w:pPr>
                              <w:r w:rsidRPr="00044461">
                                <w:rPr>
                                  <w:b/>
                                </w:rPr>
                                <w:t>1.</w:t>
                              </w:r>
                              <w:r w:rsidRPr="00044461">
                                <w:rPr>
                                  <w:b/>
                                </w:rPr>
                                <w:tab/>
                                <w:t>A</w:t>
                              </w:r>
                              <w:r w:rsidRPr="00044461">
                                <w:rPr>
                                  <w:b/>
                                  <w:spacing w:val="-2"/>
                                </w:rPr>
                                <w:t xml:space="preserve"> </w:t>
                              </w:r>
                              <w:r w:rsidRPr="00044461">
                                <w:rPr>
                                  <w:b/>
                                </w:rPr>
                                <w:t>GYÓGYSZER</w:t>
                              </w:r>
                              <w:r w:rsidRPr="00044461">
                                <w:rPr>
                                  <w:b/>
                                  <w:spacing w:val="-2"/>
                                </w:rPr>
                                <w:t xml:space="preserve"> </w:t>
                              </w:r>
                              <w:r w:rsidRPr="00044461">
                                <w:rPr>
                                  <w:b/>
                                </w:rPr>
                                <w:t>NEVE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3691B" id="Text Box 214" o:spid="_x0000_s1119" type="#_x0000_t202" style="position:absolute;margin-left:65.3pt;margin-top:11.85pt;width:465pt;height:15.25pt;z-index:-25121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IMDA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" filled="f" strokeweight=".48pt">
                  <v:textbox inset="0,0,0,0">
                    <w:txbxContent>
                      <w:p w14:paraId="684A0402" w14:textId="77777777" w:rsidR="003E6D8B" w:rsidRPr="00044461" w:rsidRDefault="003E6D8B" w:rsidP="00AD5998">
                        <w:pPr>
                          <w:tabs>
                            <w:tab w:val="left" w:pos="674"/>
                          </w:tabs>
                          <w:spacing w:before="20"/>
                          <w:ind w:left="107"/>
                          <w:rPr>
                            <w:b/>
                          </w:rPr>
                        </w:pPr>
                        <w:r w:rsidRPr="00044461">
                          <w:rPr>
                            <w:b/>
                          </w:rPr>
                          <w:t>1.</w:t>
                        </w:r>
                        <w:r w:rsidRPr="00044461">
                          <w:rPr>
                            <w:b/>
                          </w:rPr>
                          <w:tab/>
                        </w:r>
                        <w:r w:rsidRPr="00044461">
                          <w:rPr>
                            <w:b/>
                          </w:rPr>
                          <w:t>A</w:t>
                        </w:r>
                        <w:r w:rsidRPr="00044461">
                          <w:rPr>
                            <w:b/>
                            <w:spacing w:val="-2"/>
                          </w:rPr>
                          <w:t xml:space="preserve"> </w:t>
                        </w:r>
                        <w:r w:rsidRPr="00044461">
                          <w:rPr>
                            <w:b/>
                          </w:rPr>
                          <w:t>GYÓGYSZER</w:t>
                        </w:r>
                        <w:r w:rsidRPr="00044461">
                          <w:rPr>
                            <w:b/>
                            <w:spacing w:val="-2"/>
                          </w:rPr>
                          <w:t xml:space="preserve"> </w:t>
                        </w:r>
                        <w:r w:rsidRPr="00044461">
                          <w:rPr>
                            <w:b/>
                          </w:rPr>
                          <w:t>NEVE</w:t>
                        </w:r>
                      </w:p>
                    </w:txbxContent>
                  </v:textbox>
                  <w10:wrap type="topAndBottom" anchorx="page"/>
                </v:shape>
              </w:pict>
            </mc:Fallback>
          </mc:AlternateContent>
        </w:r>
      </w:ins>
    </w:p>
    <w:p w14:paraId="10070045" w14:textId="77777777" w:rsidR="00AD5998" w:rsidRPr="0059306F" w:rsidRDefault="00AD5998" w:rsidP="00AD5998">
      <w:pPr>
        <w:autoSpaceDE w:val="0"/>
        <w:autoSpaceDN w:val="0"/>
        <w:spacing w:before="3" w:after="0" w:line="240" w:lineRule="auto"/>
        <w:rPr>
          <w:ins w:id="2696" w:author="Biocon Biologics" w:date="2025-06-10T14:29:00Z"/>
          <w:rFonts w:ascii="Times New Roman" w:eastAsia="Times New Roman" w:hAnsi="Times New Roman" w:cs="Times New Roman"/>
          <w:sz w:val="11"/>
        </w:rPr>
      </w:pPr>
    </w:p>
    <w:p w14:paraId="77A1FEDA" w14:textId="77777777" w:rsidR="00AD5998" w:rsidRPr="0059306F" w:rsidRDefault="00AD5998" w:rsidP="00AD5998">
      <w:pPr>
        <w:autoSpaceDE w:val="0"/>
        <w:autoSpaceDN w:val="0"/>
        <w:spacing w:after="0" w:line="240" w:lineRule="auto"/>
        <w:ind w:left="218" w:right="216"/>
        <w:rPr>
          <w:ins w:id="2697" w:author="Biocon Biologics" w:date="2025-06-10T14:29:00Z"/>
          <w:rFonts w:ascii="Times New Roman" w:eastAsia="Times New Roman" w:hAnsi="Times New Roman" w:cs="Times New Roman"/>
          <w:spacing w:val="-52"/>
        </w:rPr>
      </w:pPr>
      <w:ins w:id="2698" w:author="Biocon Biologics" w:date="2025-06-10T14:29:00Z">
        <w:r w:rsidRPr="0059306F">
          <w:rPr>
            <w:rFonts w:ascii="Times New Roman" w:eastAsia="Times New Roman" w:hAnsi="Times New Roman" w:cs="Times New Roman"/>
          </w:rPr>
          <w:t>Yesafili 40 mg/ml oldatos injekció előretöltött fecskendőben</w:t>
        </w:r>
        <w:r w:rsidRPr="0059306F">
          <w:rPr>
            <w:rFonts w:ascii="Times New Roman" w:eastAsia="Times New Roman" w:hAnsi="Times New Roman" w:cs="Times New Roman"/>
            <w:spacing w:val="-52"/>
          </w:rPr>
          <w:t xml:space="preserve"> </w:t>
        </w:r>
      </w:ins>
    </w:p>
    <w:p w14:paraId="1CBADC58" w14:textId="77777777" w:rsidR="00AD5998" w:rsidRPr="0059306F" w:rsidRDefault="00AD5998" w:rsidP="00AD5998">
      <w:pPr>
        <w:autoSpaceDE w:val="0"/>
        <w:autoSpaceDN w:val="0"/>
        <w:spacing w:after="0" w:line="240" w:lineRule="auto"/>
        <w:ind w:left="218" w:right="4647"/>
        <w:rPr>
          <w:ins w:id="2699" w:author="Biocon Biologics" w:date="2025-06-10T14:29:00Z"/>
          <w:rFonts w:ascii="Times New Roman" w:eastAsia="Times New Roman" w:hAnsi="Times New Roman" w:cs="Times New Roman"/>
        </w:rPr>
      </w:pPr>
      <w:ins w:id="2700" w:author="Biocon Biologics" w:date="2025-06-10T14:29:00Z">
        <w:r w:rsidRPr="0059306F">
          <w:rPr>
            <w:rFonts w:ascii="Times New Roman" w:eastAsia="Times New Roman" w:hAnsi="Times New Roman" w:cs="Times New Roman"/>
          </w:rPr>
          <w:t>aflibercept</w:t>
        </w:r>
      </w:ins>
    </w:p>
    <w:p w14:paraId="47A3EC38" w14:textId="77777777" w:rsidR="00AD5998" w:rsidRPr="0059306F" w:rsidRDefault="00AD5998" w:rsidP="00AD5998">
      <w:pPr>
        <w:autoSpaceDE w:val="0"/>
        <w:autoSpaceDN w:val="0"/>
        <w:spacing w:before="8" w:after="0" w:line="240" w:lineRule="auto"/>
        <w:rPr>
          <w:ins w:id="2701" w:author="Biocon Biologics" w:date="2025-06-10T14:29:00Z"/>
          <w:rFonts w:ascii="Times New Roman" w:eastAsia="Times New Roman" w:hAnsi="Times New Roman" w:cs="Times New Roman"/>
          <w:sz w:val="18"/>
        </w:rPr>
      </w:pPr>
      <w:ins w:id="2702"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02144" behindDoc="1" locked="0" layoutInCell="1" allowOverlap="1" wp14:anchorId="0D4AC31E" wp14:editId="082BFB84">
                  <wp:simplePos x="0" y="0"/>
                  <wp:positionH relativeFrom="page">
                    <wp:posOffset>829310</wp:posOffset>
                  </wp:positionH>
                  <wp:positionV relativeFrom="paragraph">
                    <wp:posOffset>164465</wp:posOffset>
                  </wp:positionV>
                  <wp:extent cx="5905500" cy="192405"/>
                  <wp:effectExtent l="0" t="0" r="0" b="0"/>
                  <wp:wrapTopAndBottom/>
                  <wp:docPr id="1470723681"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88B5E9" w14:textId="77777777" w:rsidR="003E6D8B" w:rsidRPr="00044461" w:rsidRDefault="003E6D8B" w:rsidP="00AD5998">
                              <w:pPr>
                                <w:tabs>
                                  <w:tab w:val="left" w:pos="674"/>
                                </w:tabs>
                                <w:spacing w:before="20"/>
                                <w:ind w:left="107"/>
                                <w:rPr>
                                  <w:b/>
                                </w:rPr>
                              </w:pPr>
                              <w:r w:rsidRPr="00044461">
                                <w:rPr>
                                  <w:b/>
                                </w:rPr>
                                <w:t>2.</w:t>
                              </w:r>
                              <w:r w:rsidRPr="00044461">
                                <w:rPr>
                                  <w:b/>
                                </w:rPr>
                                <w:tab/>
                                <w:t>HATÓANYAG</w:t>
                              </w:r>
                              <w:r w:rsidRPr="00044461">
                                <w:rPr>
                                  <w:b/>
                                  <w:spacing w:val="-2"/>
                                </w:rPr>
                                <w:t xml:space="preserve"> </w:t>
                              </w:r>
                              <w:r w:rsidRPr="00044461">
                                <w:rPr>
                                  <w:b/>
                                </w:rPr>
                                <w:t>MEGNEVEZÉSE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AC31E" id="Text Box 213" o:spid="_x0000_s1120" type="#_x0000_t202" style="position:absolute;margin-left:65.3pt;margin-top:12.95pt;width:465pt;height:15.15pt;z-index:-25121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slDQ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" filled="f" strokeweight=".48pt">
                  <v:textbox inset="0,0,0,0">
                    <w:txbxContent>
                      <w:p w14:paraId="7A88B5E9" w14:textId="77777777" w:rsidR="003E6D8B" w:rsidRPr="00044461" w:rsidRDefault="003E6D8B" w:rsidP="00AD5998">
                        <w:pPr>
                          <w:tabs>
                            <w:tab w:val="left" w:pos="674"/>
                          </w:tabs>
                          <w:spacing w:before="20"/>
                          <w:ind w:left="107"/>
                          <w:rPr>
                            <w:b/>
                          </w:rPr>
                        </w:pPr>
                        <w:r w:rsidRPr="00044461">
                          <w:rPr>
                            <w:b/>
                          </w:rPr>
                          <w:t>2.</w:t>
                        </w:r>
                        <w:r w:rsidRPr="00044461">
                          <w:rPr>
                            <w:b/>
                          </w:rPr>
                          <w:tab/>
                        </w:r>
                        <w:r w:rsidRPr="00044461">
                          <w:rPr>
                            <w:b/>
                          </w:rPr>
                          <w:t>HATÓANYAG</w:t>
                        </w:r>
                        <w:r w:rsidRPr="00044461">
                          <w:rPr>
                            <w:b/>
                            <w:spacing w:val="-2"/>
                          </w:rPr>
                          <w:t xml:space="preserve"> </w:t>
                        </w:r>
                        <w:r w:rsidRPr="00044461">
                          <w:rPr>
                            <w:b/>
                          </w:rPr>
                          <w:t>MEGNEVEZÉSE</w:t>
                        </w:r>
                      </w:p>
                    </w:txbxContent>
                  </v:textbox>
                  <w10:wrap type="topAndBottom" anchorx="page"/>
                </v:shape>
              </w:pict>
            </mc:Fallback>
          </mc:AlternateContent>
        </w:r>
      </w:ins>
    </w:p>
    <w:p w14:paraId="76A9E86C" w14:textId="77777777" w:rsidR="00AD5998" w:rsidRPr="0059306F" w:rsidRDefault="00AD5998" w:rsidP="00AD5998">
      <w:pPr>
        <w:autoSpaceDE w:val="0"/>
        <w:autoSpaceDN w:val="0"/>
        <w:spacing w:before="6" w:after="0" w:line="240" w:lineRule="auto"/>
        <w:rPr>
          <w:ins w:id="2703" w:author="Biocon Biologics" w:date="2025-06-10T14:29:00Z"/>
          <w:rFonts w:ascii="Times New Roman" w:eastAsia="Times New Roman" w:hAnsi="Times New Roman" w:cs="Times New Roman"/>
          <w:sz w:val="11"/>
        </w:rPr>
      </w:pPr>
    </w:p>
    <w:p w14:paraId="6F466D65" w14:textId="77777777" w:rsidR="00AD5998" w:rsidRPr="0059306F" w:rsidRDefault="00AD5998" w:rsidP="00AD5998">
      <w:pPr>
        <w:autoSpaceDE w:val="0"/>
        <w:autoSpaceDN w:val="0"/>
        <w:spacing w:before="92" w:after="0" w:line="240" w:lineRule="auto"/>
        <w:ind w:left="218"/>
        <w:rPr>
          <w:ins w:id="2704" w:author="Biocon Biologics" w:date="2025-06-10T14:29:00Z"/>
          <w:rFonts w:ascii="Times New Roman" w:eastAsia="Times New Roman" w:hAnsi="Times New Roman" w:cs="Times New Roman"/>
        </w:rPr>
      </w:pPr>
      <w:ins w:id="2705" w:author="Biocon Biologics" w:date="2025-06-10T14:29:00Z">
        <w:r w:rsidRPr="0059306F">
          <w:rPr>
            <w:rFonts w:ascii="Times New Roman" w:eastAsia="Times New Roman" w:hAnsi="Times New Roman" w:cs="Times New Roman"/>
          </w:rPr>
          <w:t>1</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előretöltött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fecskendő</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3,6</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afliberceptet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tartalmaz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0,09</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ml oldatban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shd w:val="clear" w:color="auto" w:fill="D2D2D2"/>
          </w:rPr>
          <w:t>(40</w:t>
        </w:r>
        <w:r w:rsidRPr="0059306F">
          <w:rPr>
            <w:rFonts w:ascii="Times New Roman" w:eastAsia="Times New Roman" w:hAnsi="Times New Roman" w:cs="Times New Roman"/>
            <w:spacing w:val="-3"/>
            <w:shd w:val="clear" w:color="auto" w:fill="D2D2D2"/>
          </w:rPr>
          <w:t xml:space="preserve"> </w:t>
        </w:r>
        <w:r w:rsidRPr="0059306F">
          <w:rPr>
            <w:rFonts w:ascii="Times New Roman" w:eastAsia="Times New Roman" w:hAnsi="Times New Roman" w:cs="Times New Roman"/>
            <w:shd w:val="clear" w:color="auto" w:fill="D2D2D2"/>
          </w:rPr>
          <w:t>mg/ml)</w:t>
        </w:r>
        <w:r w:rsidRPr="0059306F">
          <w:rPr>
            <w:rFonts w:ascii="Times New Roman" w:eastAsia="Times New Roman" w:hAnsi="Times New Roman" w:cs="Times New Roman"/>
          </w:rPr>
          <w:t>.</w:t>
        </w:r>
      </w:ins>
    </w:p>
    <w:p w14:paraId="7BDFA6C3" w14:textId="77777777" w:rsidR="00AD5998" w:rsidRPr="0059306F" w:rsidRDefault="00AD5998" w:rsidP="00AD5998">
      <w:pPr>
        <w:autoSpaceDE w:val="0"/>
        <w:autoSpaceDN w:val="0"/>
        <w:spacing w:after="0" w:line="240" w:lineRule="auto"/>
        <w:rPr>
          <w:ins w:id="2706" w:author="Biocon Biologics" w:date="2025-06-10T14:29:00Z"/>
          <w:rFonts w:ascii="Times New Roman" w:eastAsia="Times New Roman" w:hAnsi="Times New Roman" w:cs="Times New Roman"/>
          <w:sz w:val="20"/>
        </w:rPr>
      </w:pPr>
    </w:p>
    <w:p w14:paraId="4E0D7668" w14:textId="77777777" w:rsidR="00AD5998" w:rsidRPr="0059306F" w:rsidRDefault="00AD5998" w:rsidP="00AD5998">
      <w:pPr>
        <w:autoSpaceDE w:val="0"/>
        <w:autoSpaceDN w:val="0"/>
        <w:spacing w:before="7" w:after="0" w:line="240" w:lineRule="auto"/>
        <w:rPr>
          <w:ins w:id="2707" w:author="Biocon Biologics" w:date="2025-06-10T14:29:00Z"/>
          <w:rFonts w:ascii="Times New Roman" w:eastAsia="Times New Roman" w:hAnsi="Times New Roman" w:cs="Times New Roman"/>
          <w:sz w:val="20"/>
        </w:rPr>
      </w:pPr>
      <w:ins w:id="2708"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03168" behindDoc="1" locked="0" layoutInCell="1" allowOverlap="1" wp14:anchorId="1A5CB17A" wp14:editId="71114379">
                  <wp:simplePos x="0" y="0"/>
                  <wp:positionH relativeFrom="page">
                    <wp:posOffset>829310</wp:posOffset>
                  </wp:positionH>
                  <wp:positionV relativeFrom="paragraph">
                    <wp:posOffset>179070</wp:posOffset>
                  </wp:positionV>
                  <wp:extent cx="5905500" cy="193675"/>
                  <wp:effectExtent l="0" t="0" r="0" b="0"/>
                  <wp:wrapTopAndBottom/>
                  <wp:docPr id="375170527"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B7AF24" w14:textId="77777777" w:rsidR="003E6D8B" w:rsidRPr="00044461" w:rsidRDefault="003E6D8B" w:rsidP="00AD5998">
                              <w:pPr>
                                <w:tabs>
                                  <w:tab w:val="left" w:pos="674"/>
                                </w:tabs>
                                <w:spacing w:before="20"/>
                                <w:ind w:left="107"/>
                                <w:rPr>
                                  <w:b/>
                                </w:rPr>
                              </w:pPr>
                              <w:r w:rsidRPr="00044461">
                                <w:rPr>
                                  <w:b/>
                                </w:rPr>
                                <w:t>3.</w:t>
                              </w:r>
                              <w:r w:rsidRPr="00044461">
                                <w:rPr>
                                  <w:b/>
                                </w:rPr>
                                <w:tab/>
                                <w:t>SEGÉDANYAGOK</w:t>
                              </w:r>
                              <w:r w:rsidRPr="00044461">
                                <w:rPr>
                                  <w:b/>
                                  <w:spacing w:val="-5"/>
                                </w:rPr>
                                <w:t xml:space="preserve"> </w:t>
                              </w:r>
                              <w:r w:rsidRPr="00044461">
                                <w:rPr>
                                  <w:b/>
                                </w:rPr>
                                <w:t>FELSOROLÁSA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CB17A" id="Text Box 212" o:spid="_x0000_s1121" type="#_x0000_t202" style="position:absolute;margin-left:65.3pt;margin-top:14.1pt;width:465pt;height:15.25pt;z-index:-25121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YenDQIAAPoDAAAOAAAAZHJzL2Uyb0RvYy54bWysU9tu2zAMfR+wfxD0vtjpkLQ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" filled="f" strokeweight=".48pt">
                  <v:textbox inset="0,0,0,0">
                    <w:txbxContent>
                      <w:p w14:paraId="69B7AF24" w14:textId="77777777" w:rsidR="003E6D8B" w:rsidRPr="00044461" w:rsidRDefault="003E6D8B" w:rsidP="00AD5998">
                        <w:pPr>
                          <w:tabs>
                            <w:tab w:val="left" w:pos="674"/>
                          </w:tabs>
                          <w:spacing w:before="20"/>
                          <w:ind w:left="107"/>
                          <w:rPr>
                            <w:b/>
                          </w:rPr>
                        </w:pPr>
                        <w:r w:rsidRPr="00044461">
                          <w:rPr>
                            <w:b/>
                          </w:rPr>
                          <w:t>3.</w:t>
                        </w:r>
                        <w:r w:rsidRPr="00044461">
                          <w:rPr>
                            <w:b/>
                          </w:rPr>
                          <w:tab/>
                          <w:t>SEGÉDANYAGOK</w:t>
                        </w:r>
                        <w:r w:rsidRPr="00044461">
                          <w:rPr>
                            <w:b/>
                            <w:spacing w:val="-5"/>
                          </w:rPr>
                          <w:t xml:space="preserve"> </w:t>
                        </w:r>
                        <w:r w:rsidRPr="00044461">
                          <w:rPr>
                            <w:b/>
                          </w:rPr>
                          <w:t>FELSOROLÁSA</w:t>
                        </w:r>
                      </w:p>
                    </w:txbxContent>
                  </v:textbox>
                  <w10:wrap type="topAndBottom" anchorx="page"/>
                </v:shape>
              </w:pict>
            </mc:Fallback>
          </mc:AlternateContent>
        </w:r>
      </w:ins>
    </w:p>
    <w:p w14:paraId="75845F73" w14:textId="77777777" w:rsidR="00AD5998" w:rsidRPr="0059306F" w:rsidRDefault="00AD5998" w:rsidP="00AD5998">
      <w:pPr>
        <w:autoSpaceDE w:val="0"/>
        <w:autoSpaceDN w:val="0"/>
        <w:spacing w:before="3" w:after="0" w:line="240" w:lineRule="auto"/>
        <w:rPr>
          <w:ins w:id="2709" w:author="Biocon Biologics" w:date="2025-06-10T14:29:00Z"/>
          <w:rFonts w:ascii="Times New Roman" w:eastAsia="Times New Roman" w:hAnsi="Times New Roman" w:cs="Times New Roman"/>
          <w:sz w:val="11"/>
        </w:rPr>
      </w:pPr>
    </w:p>
    <w:p w14:paraId="724EBFA7" w14:textId="77777777" w:rsidR="00AD5998" w:rsidRPr="0059306F" w:rsidRDefault="00AD5998" w:rsidP="00AD5998">
      <w:pPr>
        <w:autoSpaceDE w:val="0"/>
        <w:autoSpaceDN w:val="0"/>
        <w:spacing w:after="0" w:line="252" w:lineRule="exact"/>
        <w:ind w:left="218"/>
        <w:rPr>
          <w:ins w:id="2710" w:author="Biocon Biologics" w:date="2025-06-10T14:29:00Z"/>
          <w:rFonts w:ascii="Times New Roman" w:eastAsia="Times New Roman" w:hAnsi="Times New Roman" w:cs="Times New Roman"/>
        </w:rPr>
      </w:pPr>
      <w:ins w:id="2711" w:author="Biocon Biologics" w:date="2025-06-10T14:29:00Z">
        <w:r w:rsidRPr="00044461">
          <w:rPr>
            <w:rFonts w:ascii="Times New Roman" w:hAnsi="Times New Roman" w:cs="Times New Roman"/>
          </w:rPr>
          <w:t>Hisztidin; hisztidin-hidroklorid-monohidrát; poliszorbát 20 (E 432); trehalóz-dihidrát; injekcióhoz való víz.</w:t>
        </w:r>
      </w:ins>
    </w:p>
    <w:p w14:paraId="521B53B1" w14:textId="77777777" w:rsidR="00AD5998" w:rsidRPr="0059306F" w:rsidRDefault="00AD5998" w:rsidP="00AD5998">
      <w:pPr>
        <w:autoSpaceDE w:val="0"/>
        <w:autoSpaceDN w:val="0"/>
        <w:spacing w:after="0" w:line="240" w:lineRule="auto"/>
        <w:rPr>
          <w:ins w:id="2712" w:author="Biocon Biologics" w:date="2025-06-10T14:29:00Z"/>
          <w:rFonts w:ascii="Times New Roman" w:eastAsia="Times New Roman" w:hAnsi="Times New Roman" w:cs="Times New Roman"/>
          <w:sz w:val="20"/>
        </w:rPr>
      </w:pPr>
    </w:p>
    <w:p w14:paraId="7D668809" w14:textId="77777777" w:rsidR="00AD5998" w:rsidRPr="0059306F" w:rsidRDefault="00AD5998" w:rsidP="00AD5998">
      <w:pPr>
        <w:autoSpaceDE w:val="0"/>
        <w:autoSpaceDN w:val="0"/>
        <w:spacing w:before="9" w:after="0" w:line="240" w:lineRule="auto"/>
        <w:rPr>
          <w:ins w:id="2713" w:author="Biocon Biologics" w:date="2025-06-10T14:29:00Z"/>
          <w:rFonts w:ascii="Times New Roman" w:eastAsia="Times New Roman" w:hAnsi="Times New Roman" w:cs="Times New Roman"/>
          <w:sz w:val="20"/>
        </w:rPr>
      </w:pPr>
      <w:ins w:id="2714"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04192" behindDoc="1" locked="0" layoutInCell="1" allowOverlap="1" wp14:anchorId="3E5674F7" wp14:editId="15D1F2E3">
                  <wp:simplePos x="0" y="0"/>
                  <wp:positionH relativeFrom="page">
                    <wp:posOffset>829310</wp:posOffset>
                  </wp:positionH>
                  <wp:positionV relativeFrom="paragraph">
                    <wp:posOffset>180340</wp:posOffset>
                  </wp:positionV>
                  <wp:extent cx="5905500" cy="192405"/>
                  <wp:effectExtent l="0" t="0" r="0" b="0"/>
                  <wp:wrapTopAndBottom/>
                  <wp:docPr id="117543787"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C6EFE3" w14:textId="77777777" w:rsidR="003E6D8B" w:rsidRPr="00044461" w:rsidRDefault="003E6D8B" w:rsidP="00AD5998">
                              <w:pPr>
                                <w:tabs>
                                  <w:tab w:val="left" w:pos="674"/>
                                </w:tabs>
                                <w:spacing w:before="20"/>
                                <w:ind w:left="107"/>
                                <w:rPr>
                                  <w:b/>
                                </w:rPr>
                              </w:pPr>
                              <w:r w:rsidRPr="00044461">
                                <w:rPr>
                                  <w:b/>
                                </w:rPr>
                                <w:t>4.</w:t>
                              </w:r>
                              <w:r w:rsidRPr="00044461">
                                <w:rPr>
                                  <w:b/>
                                </w:rPr>
                                <w:tab/>
                                <w:t>GYÓGYSZERFORMA</w:t>
                              </w:r>
                              <w:r w:rsidRPr="00044461">
                                <w:rPr>
                                  <w:b/>
                                  <w:spacing w:val="-3"/>
                                </w:rPr>
                                <w:t xml:space="preserve"> </w:t>
                              </w:r>
                              <w:r w:rsidRPr="00044461">
                                <w:rPr>
                                  <w:b/>
                                </w:rPr>
                                <w:t>ÉS</w:t>
                              </w:r>
                              <w:r w:rsidRPr="00044461">
                                <w:rPr>
                                  <w:b/>
                                  <w:spacing w:val="-3"/>
                                </w:rPr>
                                <w:t xml:space="preserve"> </w:t>
                              </w:r>
                              <w:r w:rsidRPr="00044461">
                                <w:rPr>
                                  <w:b/>
                                </w:rPr>
                                <w:t>TARTALOM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674F7" id="Text Box 211" o:spid="_x0000_s1122" type="#_x0000_t202" style="position:absolute;margin-left:65.3pt;margin-top:14.2pt;width:465pt;height:15.15pt;z-index:-25121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" filled="f" strokeweight=".48pt">
                  <v:textbox inset="0,0,0,0">
                    <w:txbxContent>
                      <w:p w14:paraId="46C6EFE3" w14:textId="77777777" w:rsidR="003E6D8B" w:rsidRPr="00044461" w:rsidRDefault="003E6D8B" w:rsidP="00AD5998">
                        <w:pPr>
                          <w:tabs>
                            <w:tab w:val="left" w:pos="674"/>
                          </w:tabs>
                          <w:spacing w:before="20"/>
                          <w:ind w:left="107"/>
                          <w:rPr>
                            <w:b/>
                          </w:rPr>
                        </w:pPr>
                        <w:r w:rsidRPr="00044461">
                          <w:rPr>
                            <w:b/>
                          </w:rPr>
                          <w:t>4.</w:t>
                        </w:r>
                        <w:r w:rsidRPr="00044461">
                          <w:rPr>
                            <w:b/>
                          </w:rPr>
                          <w:tab/>
                        </w:r>
                        <w:r w:rsidRPr="00044461">
                          <w:rPr>
                            <w:b/>
                          </w:rPr>
                          <w:t>GYÓGYSZERFORMA</w:t>
                        </w:r>
                        <w:r w:rsidRPr="00044461">
                          <w:rPr>
                            <w:b/>
                            <w:spacing w:val="-3"/>
                          </w:rPr>
                          <w:t xml:space="preserve"> </w:t>
                        </w:r>
                        <w:r w:rsidRPr="00044461">
                          <w:rPr>
                            <w:b/>
                          </w:rPr>
                          <w:t>ÉS</w:t>
                        </w:r>
                        <w:r w:rsidRPr="00044461">
                          <w:rPr>
                            <w:b/>
                            <w:spacing w:val="-3"/>
                          </w:rPr>
                          <w:t xml:space="preserve"> </w:t>
                        </w:r>
                        <w:r w:rsidRPr="00044461">
                          <w:rPr>
                            <w:b/>
                          </w:rPr>
                          <w:t>TARTALOM</w:t>
                        </w:r>
                      </w:p>
                    </w:txbxContent>
                  </v:textbox>
                  <w10:wrap type="topAndBottom" anchorx="page"/>
                </v:shape>
              </w:pict>
            </mc:Fallback>
          </mc:AlternateContent>
        </w:r>
      </w:ins>
    </w:p>
    <w:p w14:paraId="617DC032" w14:textId="77777777" w:rsidR="00AD5998" w:rsidRPr="0059306F" w:rsidRDefault="00AD5998" w:rsidP="00AD5998">
      <w:pPr>
        <w:autoSpaceDE w:val="0"/>
        <w:autoSpaceDN w:val="0"/>
        <w:spacing w:before="3" w:after="0" w:line="240" w:lineRule="auto"/>
        <w:rPr>
          <w:ins w:id="2715" w:author="Biocon Biologics" w:date="2025-06-10T14:29:00Z"/>
          <w:rFonts w:ascii="Times New Roman" w:eastAsia="Times New Roman" w:hAnsi="Times New Roman" w:cs="Times New Roman"/>
          <w:sz w:val="11"/>
        </w:rPr>
      </w:pPr>
    </w:p>
    <w:p w14:paraId="304332FB" w14:textId="4FAB9F9D" w:rsidR="00AD5998" w:rsidRPr="0059306F" w:rsidRDefault="00AD5998" w:rsidP="00AD5998">
      <w:pPr>
        <w:autoSpaceDE w:val="0"/>
        <w:autoSpaceDN w:val="0"/>
        <w:spacing w:before="92" w:after="0" w:line="240" w:lineRule="auto"/>
        <w:ind w:left="218"/>
        <w:rPr>
          <w:ins w:id="2716" w:author="Biocon Biologics" w:date="2025-06-10T14:29:00Z"/>
          <w:rFonts w:ascii="Times New Roman" w:eastAsia="Times New Roman" w:hAnsi="Times New Roman" w:cs="Times New Roman"/>
        </w:rPr>
      </w:pPr>
      <w:ins w:id="2717" w:author="Biocon Biologics" w:date="2025-06-10T14:29:00Z">
        <w:r w:rsidRPr="0059306F">
          <w:rPr>
            <w:rFonts w:ascii="Times New Roman" w:eastAsia="Times New Roman" w:hAnsi="Times New Roman" w:cs="Times New Roman"/>
            <w:shd w:val="clear" w:color="auto" w:fill="D2D2D2"/>
          </w:rPr>
          <w:t>Oldatos</w:t>
        </w:r>
        <w:r w:rsidRPr="0059306F">
          <w:rPr>
            <w:rFonts w:ascii="Times New Roman" w:eastAsia="Times New Roman" w:hAnsi="Times New Roman" w:cs="Times New Roman"/>
            <w:spacing w:val="-2"/>
            <w:shd w:val="clear" w:color="auto" w:fill="D2D2D2"/>
          </w:rPr>
          <w:t xml:space="preserve"> </w:t>
        </w:r>
        <w:r w:rsidRPr="0059306F">
          <w:rPr>
            <w:rFonts w:ascii="Times New Roman" w:eastAsia="Times New Roman" w:hAnsi="Times New Roman" w:cs="Times New Roman"/>
            <w:shd w:val="clear" w:color="auto" w:fill="D2D2D2"/>
          </w:rPr>
          <w:t>injekció</w:t>
        </w:r>
        <w:del w:id="2718" w:author="HU_OGYI_56.1" w:date="2025-07-02T13:12:00Z">
          <w:r w:rsidRPr="0059306F" w:rsidDel="00BD4FDF">
            <w:rPr>
              <w:rFonts w:ascii="Times New Roman" w:eastAsia="Times New Roman" w:hAnsi="Times New Roman" w:cs="Times New Roman"/>
              <w:shd w:val="clear" w:color="auto" w:fill="D2D2D2"/>
            </w:rPr>
            <w:delText>,</w:delText>
          </w:r>
        </w:del>
        <w:r w:rsidRPr="0059306F">
          <w:rPr>
            <w:rFonts w:ascii="Times New Roman" w:eastAsia="Times New Roman" w:hAnsi="Times New Roman" w:cs="Times New Roman"/>
            <w:spacing w:val="-2"/>
            <w:shd w:val="clear" w:color="auto" w:fill="D2D2D2"/>
          </w:rPr>
          <w:t xml:space="preserve"> </w:t>
        </w:r>
        <w:del w:id="2719" w:author="HU_OGYI_56.1" w:date="2025-07-02T14:41:00Z">
          <w:r w:rsidRPr="0059306F" w:rsidDel="00A81F49">
            <w:rPr>
              <w:rFonts w:ascii="Times New Roman" w:eastAsia="Times New Roman" w:hAnsi="Times New Roman" w:cs="Times New Roman"/>
              <w:shd w:val="clear" w:color="auto" w:fill="D2D2D2"/>
            </w:rPr>
            <w:delText>előretöltött</w:delText>
          </w:r>
          <w:r w:rsidRPr="0059306F" w:rsidDel="00A81F49">
            <w:rPr>
              <w:rFonts w:ascii="Times New Roman" w:eastAsia="Times New Roman" w:hAnsi="Times New Roman" w:cs="Times New Roman"/>
              <w:spacing w:val="-4"/>
              <w:shd w:val="clear" w:color="auto" w:fill="D2D2D2"/>
            </w:rPr>
            <w:delText xml:space="preserve"> </w:delText>
          </w:r>
          <w:r w:rsidRPr="0059306F" w:rsidDel="00A81F49">
            <w:rPr>
              <w:rFonts w:ascii="Times New Roman" w:eastAsia="Times New Roman" w:hAnsi="Times New Roman" w:cs="Times New Roman"/>
              <w:shd w:val="clear" w:color="auto" w:fill="D2D2D2"/>
            </w:rPr>
            <w:delText>fecskendőben</w:delText>
          </w:r>
        </w:del>
      </w:ins>
    </w:p>
    <w:p w14:paraId="1D07817B" w14:textId="77777777" w:rsidR="00AD5998" w:rsidRPr="0059306F" w:rsidRDefault="00AD5998" w:rsidP="00AD5998">
      <w:pPr>
        <w:autoSpaceDE w:val="0"/>
        <w:autoSpaceDN w:val="0"/>
        <w:spacing w:before="1" w:after="0" w:line="240" w:lineRule="auto"/>
        <w:rPr>
          <w:ins w:id="2720" w:author="Biocon Biologics" w:date="2025-06-10T14:29:00Z"/>
          <w:rFonts w:ascii="Times New Roman" w:eastAsia="Times New Roman" w:hAnsi="Times New Roman" w:cs="Times New Roman"/>
          <w:sz w:val="14"/>
        </w:rPr>
      </w:pPr>
    </w:p>
    <w:p w14:paraId="43FF0B4C" w14:textId="77777777" w:rsidR="00AD5998" w:rsidRPr="0059306F" w:rsidRDefault="00AD5998" w:rsidP="00AD5998">
      <w:pPr>
        <w:autoSpaceDE w:val="0"/>
        <w:autoSpaceDN w:val="0"/>
        <w:spacing w:before="91" w:after="0" w:line="240" w:lineRule="auto"/>
        <w:ind w:left="218" w:right="2304"/>
        <w:rPr>
          <w:ins w:id="2721" w:author="Biocon Biologics" w:date="2025-06-10T14:29:00Z"/>
          <w:rFonts w:ascii="Times New Roman" w:eastAsia="Times New Roman" w:hAnsi="Times New Roman" w:cs="Times New Roman"/>
        </w:rPr>
      </w:pPr>
      <w:ins w:id="2722" w:author="Biocon Biologics" w:date="2025-06-10T14:29:00Z">
        <w:r w:rsidRPr="0059306F">
          <w:rPr>
            <w:rFonts w:ascii="Times New Roman" w:eastAsia="Times New Roman" w:hAnsi="Times New Roman" w:cs="Times New Roman"/>
            <w:shd w:val="clear" w:color="auto" w:fill="D2D2D2"/>
          </w:rPr>
          <w:t>1</w:t>
        </w:r>
        <w:r w:rsidRPr="0059306F">
          <w:rPr>
            <w:rFonts w:ascii="Times New Roman" w:eastAsia="Times New Roman" w:hAnsi="Times New Roman" w:cs="Times New Roman"/>
            <w:spacing w:val="1"/>
            <w:shd w:val="clear" w:color="auto" w:fill="D2D2D2"/>
          </w:rPr>
          <w:t xml:space="preserve"> </w:t>
        </w:r>
        <w:r w:rsidRPr="0059306F">
          <w:rPr>
            <w:rFonts w:ascii="Times New Roman" w:eastAsia="Times New Roman" w:hAnsi="Times New Roman" w:cs="Times New Roman"/>
            <w:shd w:val="clear" w:color="auto" w:fill="D2D2D2"/>
          </w:rPr>
          <w:t>előretöltött fecskendő 3,6 mg afliberceptet tartalmaz 0,09 ml oldatban (40 mg/ml).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2 mg/0,05</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1 egyszeri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adaghoz.</w:t>
        </w:r>
      </w:ins>
    </w:p>
    <w:p w14:paraId="2A61449E" w14:textId="77777777" w:rsidR="00AD5998" w:rsidRPr="0059306F" w:rsidRDefault="00AD5998" w:rsidP="00AD5998">
      <w:pPr>
        <w:autoSpaceDE w:val="0"/>
        <w:autoSpaceDN w:val="0"/>
        <w:spacing w:after="0" w:line="240" w:lineRule="auto"/>
        <w:rPr>
          <w:ins w:id="2723" w:author="Biocon Biologics" w:date="2025-06-10T14:29:00Z"/>
          <w:rFonts w:ascii="Times New Roman" w:eastAsia="Times New Roman" w:hAnsi="Times New Roman" w:cs="Times New Roman"/>
          <w:sz w:val="20"/>
        </w:rPr>
      </w:pPr>
      <w:ins w:id="2724" w:author="Biocon Biologics" w:date="2025-06-10T14:29:00Z">
        <w:r w:rsidRPr="004D4C05">
          <w:rPr>
            <w:rFonts w:ascii="Times New Roman" w:eastAsia="Times New Roman" w:hAnsi="Times New Roman" w:cs="Times New Roman"/>
            <w:noProof/>
            <w:lang w:eastAsia="hu-HU"/>
          </w:rPr>
          <mc:AlternateContent>
            <mc:Choice Requires="wpg">
              <w:drawing>
                <wp:anchor distT="0" distB="0" distL="0" distR="0" simplePos="0" relativeHeight="252105216" behindDoc="1" locked="0" layoutInCell="1" allowOverlap="1" wp14:anchorId="325FA90F" wp14:editId="1AE57FF0">
                  <wp:simplePos x="0" y="0"/>
                  <wp:positionH relativeFrom="page">
                    <wp:posOffset>803910</wp:posOffset>
                  </wp:positionH>
                  <wp:positionV relativeFrom="paragraph">
                    <wp:posOffset>226060</wp:posOffset>
                  </wp:positionV>
                  <wp:extent cx="6074410" cy="469265"/>
                  <wp:effectExtent l="0" t="0" r="0" b="0"/>
                  <wp:wrapTopAndBottom/>
                  <wp:docPr id="16358310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4410" cy="469265"/>
                            <a:chOff x="1301" y="279"/>
                            <a:chExt cx="9310" cy="586"/>
                          </a:xfrm>
                        </wpg:grpSpPr>
                        <wps:wsp>
                          <wps:cNvPr id="2045626434" name="AutoShape 205"/>
                          <wps:cNvSpPr>
                            <a:spLocks/>
                          </wps:cNvSpPr>
                          <wps:spPr bwMode="auto">
                            <a:xfrm>
                              <a:off x="1301" y="279"/>
                              <a:ext cx="9310" cy="586"/>
                            </a:xfrm>
                            <a:custGeom>
                              <a:avLst/>
                              <a:gdLst>
                                <a:gd name="T0" fmla="+- 0 10610 1301"/>
                                <a:gd name="T1" fmla="*/ T0 w 9310"/>
                                <a:gd name="T2" fmla="+- 0 562 279"/>
                                <a:gd name="T3" fmla="*/ 562 h 586"/>
                                <a:gd name="T4" fmla="+- 0 10601 1301"/>
                                <a:gd name="T5" fmla="*/ T4 w 9310"/>
                                <a:gd name="T6" fmla="+- 0 562 279"/>
                                <a:gd name="T7" fmla="*/ 562 h 586"/>
                                <a:gd name="T8" fmla="+- 0 10601 1301"/>
                                <a:gd name="T9" fmla="*/ T8 w 9310"/>
                                <a:gd name="T10" fmla="+- 0 855 279"/>
                                <a:gd name="T11" fmla="*/ 855 h 586"/>
                                <a:gd name="T12" fmla="+- 0 1311 1301"/>
                                <a:gd name="T13" fmla="*/ T12 w 9310"/>
                                <a:gd name="T14" fmla="+- 0 855 279"/>
                                <a:gd name="T15" fmla="*/ 855 h 586"/>
                                <a:gd name="T16" fmla="+- 0 1311 1301"/>
                                <a:gd name="T17" fmla="*/ T16 w 9310"/>
                                <a:gd name="T18" fmla="+- 0 562 279"/>
                                <a:gd name="T19" fmla="*/ 562 h 586"/>
                                <a:gd name="T20" fmla="+- 0 1301 1301"/>
                                <a:gd name="T21" fmla="*/ T20 w 9310"/>
                                <a:gd name="T22" fmla="+- 0 562 279"/>
                                <a:gd name="T23" fmla="*/ 562 h 586"/>
                                <a:gd name="T24" fmla="+- 0 1301 1301"/>
                                <a:gd name="T25" fmla="*/ T24 w 9310"/>
                                <a:gd name="T26" fmla="+- 0 855 279"/>
                                <a:gd name="T27" fmla="*/ 855 h 586"/>
                                <a:gd name="T28" fmla="+- 0 1301 1301"/>
                                <a:gd name="T29" fmla="*/ T28 w 9310"/>
                                <a:gd name="T30" fmla="+- 0 865 279"/>
                                <a:gd name="T31" fmla="*/ 865 h 586"/>
                                <a:gd name="T32" fmla="+- 0 1311 1301"/>
                                <a:gd name="T33" fmla="*/ T32 w 9310"/>
                                <a:gd name="T34" fmla="+- 0 865 279"/>
                                <a:gd name="T35" fmla="*/ 865 h 586"/>
                                <a:gd name="T36" fmla="+- 0 10601 1301"/>
                                <a:gd name="T37" fmla="*/ T36 w 9310"/>
                                <a:gd name="T38" fmla="+- 0 865 279"/>
                                <a:gd name="T39" fmla="*/ 865 h 586"/>
                                <a:gd name="T40" fmla="+- 0 10601 1301"/>
                                <a:gd name="T41" fmla="*/ T40 w 9310"/>
                                <a:gd name="T42" fmla="+- 0 865 279"/>
                                <a:gd name="T43" fmla="*/ 865 h 586"/>
                                <a:gd name="T44" fmla="+- 0 10610 1301"/>
                                <a:gd name="T45" fmla="*/ T44 w 9310"/>
                                <a:gd name="T46" fmla="+- 0 865 279"/>
                                <a:gd name="T47" fmla="*/ 865 h 586"/>
                                <a:gd name="T48" fmla="+- 0 10610 1301"/>
                                <a:gd name="T49" fmla="*/ T48 w 9310"/>
                                <a:gd name="T50" fmla="+- 0 855 279"/>
                                <a:gd name="T51" fmla="*/ 855 h 586"/>
                                <a:gd name="T52" fmla="+- 0 10610 1301"/>
                                <a:gd name="T53" fmla="*/ T52 w 9310"/>
                                <a:gd name="T54" fmla="+- 0 562 279"/>
                                <a:gd name="T55" fmla="*/ 562 h 586"/>
                                <a:gd name="T56" fmla="+- 0 10610 1301"/>
                                <a:gd name="T57" fmla="*/ T56 w 9310"/>
                                <a:gd name="T58" fmla="+- 0 279 279"/>
                                <a:gd name="T59" fmla="*/ 279 h 586"/>
                                <a:gd name="T60" fmla="+- 0 10601 1301"/>
                                <a:gd name="T61" fmla="*/ T60 w 9310"/>
                                <a:gd name="T62" fmla="+- 0 279 279"/>
                                <a:gd name="T63" fmla="*/ 279 h 586"/>
                                <a:gd name="T64" fmla="+- 0 10601 1301"/>
                                <a:gd name="T65" fmla="*/ T64 w 9310"/>
                                <a:gd name="T66" fmla="+- 0 279 279"/>
                                <a:gd name="T67" fmla="*/ 279 h 586"/>
                                <a:gd name="T68" fmla="+- 0 1311 1301"/>
                                <a:gd name="T69" fmla="*/ T68 w 9310"/>
                                <a:gd name="T70" fmla="+- 0 279 279"/>
                                <a:gd name="T71" fmla="*/ 279 h 586"/>
                                <a:gd name="T72" fmla="+- 0 1301 1301"/>
                                <a:gd name="T73" fmla="*/ T72 w 9310"/>
                                <a:gd name="T74" fmla="+- 0 279 279"/>
                                <a:gd name="T75" fmla="*/ 279 h 586"/>
                                <a:gd name="T76" fmla="+- 0 1301 1301"/>
                                <a:gd name="T77" fmla="*/ T76 w 9310"/>
                                <a:gd name="T78" fmla="+- 0 289 279"/>
                                <a:gd name="T79" fmla="*/ 289 h 586"/>
                                <a:gd name="T80" fmla="+- 0 1301 1301"/>
                                <a:gd name="T81" fmla="*/ T80 w 9310"/>
                                <a:gd name="T82" fmla="+- 0 562 279"/>
                                <a:gd name="T83" fmla="*/ 562 h 586"/>
                                <a:gd name="T84" fmla="+- 0 1311 1301"/>
                                <a:gd name="T85" fmla="*/ T84 w 9310"/>
                                <a:gd name="T86" fmla="+- 0 562 279"/>
                                <a:gd name="T87" fmla="*/ 562 h 586"/>
                                <a:gd name="T88" fmla="+- 0 1311 1301"/>
                                <a:gd name="T89" fmla="*/ T88 w 9310"/>
                                <a:gd name="T90" fmla="+- 0 289 279"/>
                                <a:gd name="T91" fmla="*/ 289 h 586"/>
                                <a:gd name="T92" fmla="+- 0 10601 1301"/>
                                <a:gd name="T93" fmla="*/ T92 w 9310"/>
                                <a:gd name="T94" fmla="+- 0 289 279"/>
                                <a:gd name="T95" fmla="*/ 289 h 586"/>
                                <a:gd name="T96" fmla="+- 0 10601 1301"/>
                                <a:gd name="T97" fmla="*/ T96 w 9310"/>
                                <a:gd name="T98" fmla="+- 0 562 279"/>
                                <a:gd name="T99" fmla="*/ 562 h 586"/>
                                <a:gd name="T100" fmla="+- 0 10610 1301"/>
                                <a:gd name="T101" fmla="*/ T100 w 9310"/>
                                <a:gd name="T102" fmla="+- 0 562 279"/>
                                <a:gd name="T103" fmla="*/ 562 h 586"/>
                                <a:gd name="T104" fmla="+- 0 10610 1301"/>
                                <a:gd name="T105" fmla="*/ T104 w 9310"/>
                                <a:gd name="T106" fmla="+- 0 289 279"/>
                                <a:gd name="T107" fmla="*/ 289 h 586"/>
                                <a:gd name="T108" fmla="+- 0 10610 1301"/>
                                <a:gd name="T109" fmla="*/ T108 w 9310"/>
                                <a:gd name="T110" fmla="+- 0 279 279"/>
                                <a:gd name="T111" fmla="*/ 279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310" h="586">
                                  <a:moveTo>
                                    <a:pt x="9309" y="283"/>
                                  </a:moveTo>
                                  <a:lnTo>
                                    <a:pt x="9300" y="283"/>
                                  </a:lnTo>
                                  <a:lnTo>
                                    <a:pt x="9300" y="576"/>
                                  </a:lnTo>
                                  <a:lnTo>
                                    <a:pt x="10" y="576"/>
                                  </a:lnTo>
                                  <a:lnTo>
                                    <a:pt x="10" y="283"/>
                                  </a:lnTo>
                                  <a:lnTo>
                                    <a:pt x="0" y="283"/>
                                  </a:lnTo>
                                  <a:lnTo>
                                    <a:pt x="0" y="576"/>
                                  </a:lnTo>
                                  <a:lnTo>
                                    <a:pt x="0" y="586"/>
                                  </a:lnTo>
                                  <a:lnTo>
                                    <a:pt x="10" y="586"/>
                                  </a:lnTo>
                                  <a:lnTo>
                                    <a:pt x="9300" y="586"/>
                                  </a:lnTo>
                                  <a:lnTo>
                                    <a:pt x="9309" y="586"/>
                                  </a:lnTo>
                                  <a:lnTo>
                                    <a:pt x="9309" y="576"/>
                                  </a:lnTo>
                                  <a:lnTo>
                                    <a:pt x="9309" y="283"/>
                                  </a:lnTo>
                                  <a:close/>
                                  <a:moveTo>
                                    <a:pt x="9309" y="0"/>
                                  </a:moveTo>
                                  <a:lnTo>
                                    <a:pt x="9300" y="0"/>
                                  </a:lnTo>
                                  <a:lnTo>
                                    <a:pt x="10" y="0"/>
                                  </a:lnTo>
                                  <a:lnTo>
                                    <a:pt x="0" y="0"/>
                                  </a:lnTo>
                                  <a:lnTo>
                                    <a:pt x="0" y="10"/>
                                  </a:lnTo>
                                  <a:lnTo>
                                    <a:pt x="0" y="283"/>
                                  </a:lnTo>
                                  <a:lnTo>
                                    <a:pt x="10" y="283"/>
                                  </a:lnTo>
                                  <a:lnTo>
                                    <a:pt x="10" y="10"/>
                                  </a:lnTo>
                                  <a:lnTo>
                                    <a:pt x="9300" y="10"/>
                                  </a:lnTo>
                                  <a:lnTo>
                                    <a:pt x="9300" y="283"/>
                                  </a:lnTo>
                                  <a:lnTo>
                                    <a:pt x="9309" y="283"/>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698034" name="Text Box 206"/>
                          <wps:cNvSpPr txBox="1">
                            <a:spLocks noChangeArrowheads="1"/>
                          </wps:cNvSpPr>
                          <wps:spPr bwMode="auto">
                            <a:xfrm>
                              <a:off x="1418" y="317"/>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DC250" w14:textId="77777777" w:rsidR="003E6D8B" w:rsidRPr="00044461" w:rsidRDefault="003E6D8B" w:rsidP="00AD5998">
                                <w:pPr>
                                  <w:spacing w:line="244" w:lineRule="exact"/>
                                  <w:rPr>
                                    <w:b/>
                                  </w:rPr>
                                </w:pPr>
                                <w:r w:rsidRPr="00044461">
                                  <w:rPr>
                                    <w:b/>
                                  </w:rPr>
                                  <w:t>5.</w:t>
                                </w:r>
                              </w:p>
                            </w:txbxContent>
                          </wps:txbx>
                          <wps:bodyPr rot="0" vert="horz" wrap="square" lIns="0" tIns="0" rIns="0" bIns="0" anchor="t" anchorCtr="0" upright="1">
                            <a:noAutofit/>
                          </wps:bodyPr>
                        </wps:wsp>
                        <wps:wsp>
                          <wps:cNvPr id="471554936" name="Text Box 207"/>
                          <wps:cNvSpPr txBox="1">
                            <a:spLocks noChangeArrowheads="1"/>
                          </wps:cNvSpPr>
                          <wps:spPr bwMode="auto">
                            <a:xfrm>
                              <a:off x="1985" y="317"/>
                              <a:ext cx="799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451A7" w14:textId="77777777" w:rsidR="003E6D8B" w:rsidRPr="00044461" w:rsidRDefault="003E6D8B" w:rsidP="00AD5998">
                                <w:pPr>
                                  <w:spacing w:line="242" w:lineRule="auto"/>
                                  <w:rPr>
                                    <w:b/>
                                  </w:rPr>
                                </w:pPr>
                                <w:r w:rsidRPr="00044461">
                                  <w:rPr>
                                    <w:b/>
                                  </w:rPr>
                                  <w:t>AZ</w:t>
                                </w:r>
                                <w:r w:rsidRPr="00044461">
                                  <w:rPr>
                                    <w:b/>
                                    <w:spacing w:val="-6"/>
                                  </w:rPr>
                                  <w:t xml:space="preserve"> </w:t>
                                </w:r>
                                <w:r w:rsidRPr="00044461">
                                  <w:rPr>
                                    <w:b/>
                                  </w:rPr>
                                  <w:t>ALKALMAZÁSSAL</w:t>
                                </w:r>
                                <w:r w:rsidRPr="00044461">
                                  <w:rPr>
                                    <w:b/>
                                    <w:spacing w:val="-2"/>
                                  </w:rPr>
                                  <w:t xml:space="preserve"> </w:t>
                                </w:r>
                                <w:r w:rsidRPr="00044461">
                                  <w:rPr>
                                    <w:b/>
                                  </w:rPr>
                                  <w:t>KAPCSOLATOS</w:t>
                                </w:r>
                                <w:r w:rsidRPr="00044461">
                                  <w:rPr>
                                    <w:b/>
                                    <w:spacing w:val="-5"/>
                                  </w:rPr>
                                  <w:t xml:space="preserve"> </w:t>
                                </w:r>
                                <w:r w:rsidRPr="00044461">
                                  <w:rPr>
                                    <w:b/>
                                  </w:rPr>
                                  <w:t>TUDNIVALÓK</w:t>
                                </w:r>
                                <w:r w:rsidRPr="00044461">
                                  <w:rPr>
                                    <w:b/>
                                    <w:spacing w:val="-3"/>
                                  </w:rPr>
                                  <w:t xml:space="preserve"> </w:t>
                                </w:r>
                                <w:r w:rsidRPr="00044461">
                                  <w:rPr>
                                    <w:b/>
                                  </w:rPr>
                                  <w:t>ÉS</w:t>
                                </w:r>
                                <w:r w:rsidRPr="00044461">
                                  <w:rPr>
                                    <w:b/>
                                    <w:spacing w:val="-5"/>
                                  </w:rPr>
                                  <w:t xml:space="preserve"> </w:t>
                                </w:r>
                                <w:r w:rsidRPr="00044461">
                                  <w:rPr>
                                    <w:b/>
                                  </w:rPr>
                                  <w:t>AZ</w:t>
                                </w:r>
                                <w:r w:rsidRPr="00044461">
                                  <w:rPr>
                                    <w:b/>
                                    <w:spacing w:val="-5"/>
                                  </w:rPr>
                                  <w:t xml:space="preserve"> </w:t>
                                </w:r>
                                <w:r w:rsidRPr="00044461">
                                  <w:rPr>
                                    <w:b/>
                                  </w:rPr>
                                  <w:t>ALKALMAZÁS</w:t>
                                </w:r>
                                <w:r w:rsidRPr="00044461">
                                  <w:rPr>
                                    <w:b/>
                                    <w:spacing w:val="-52"/>
                                  </w:rPr>
                                  <w:t xml:space="preserve"> </w:t>
                                </w:r>
                                <w:r w:rsidRPr="00044461">
                                  <w:rPr>
                                    <w:b/>
                                  </w:rPr>
                                  <w:t>MÓDJA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FA90F" id="Group 210" o:spid="_x0000_s1123" style="position:absolute;margin-left:63.3pt;margin-top:17.8pt;width:478.3pt;height:36.95pt;z-index:-251211264;mso-wrap-distance-left:0;mso-wrap-distance-right:0;mso-position-horizontal-relative:page;mso-position-vertical-relative:text" coordorigin="1301,279" coordsize="931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">
                  <v:shape id="AutoShape 205" o:spid="_x0000_s1124" style="position:absolute;left:1301;top:279;width:9310;height:586;visibility:visible;mso-wrap-style:square;v-text-anchor:top" coordsize="9310,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" path="m9309,283r-9,l9300,576,10,576r,-293l,283,,576r,10l10,586r9290,l9309,586r,-10l9309,283xm9309,r-9,l10,,,,,10,,283r10,l10,10r9290,l9300,283r9,l9309,10r,-10xe" fillcolor="black" stroked="f">
                    <v:path arrowok="t" o:connecttype="custom" o:connectlocs="9309,562;9300,562;9300,855;10,855;10,562;0,562;0,855;0,865;10,865;9300,865;9300,865;9309,865;9309,855;9309,562;9309,279;9300,279;9300,279;10,279;0,279;0,289;0,562;10,562;10,289;9300,289;9300,562;9309,562;9309,289;9309,279" o:connectangles="0,0,0,0,0,0,0,0,0,0,0,0,0,0,0,0,0,0,0,0,0,0,0,0,0,0,0,0"/>
                  </v:shape>
                  <v:shape id="_x0000_s1125" type="#_x0000_t202" style="position:absolute;left:1418;top:317;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" filled="f" stroked="f">
                    <v:textbox inset="0,0,0,0">
                      <w:txbxContent>
                        <w:p w14:paraId="58EDC250" w14:textId="77777777" w:rsidR="003E6D8B" w:rsidRPr="00044461" w:rsidRDefault="003E6D8B" w:rsidP="00AD5998">
                          <w:pPr>
                            <w:spacing w:line="244" w:lineRule="exact"/>
                            <w:rPr>
                              <w:b/>
                            </w:rPr>
                          </w:pPr>
                          <w:r w:rsidRPr="00044461">
                            <w:rPr>
                              <w:b/>
                            </w:rPr>
                            <w:t>5.</w:t>
                          </w:r>
                        </w:p>
                      </w:txbxContent>
                    </v:textbox>
                  </v:shape>
                  <v:shape id="_x0000_s1126" type="#_x0000_t202" style="position:absolute;left:1985;top:317;width:799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" filled="f" stroked="f">
                    <v:textbox inset="0,0,0,0">
                      <w:txbxContent>
                        <w:p w14:paraId="344451A7" w14:textId="77777777" w:rsidR="003E6D8B" w:rsidRPr="00044461" w:rsidRDefault="003E6D8B" w:rsidP="00AD5998">
                          <w:pPr>
                            <w:spacing w:line="242" w:lineRule="auto"/>
                            <w:rPr>
                              <w:b/>
                            </w:rPr>
                          </w:pPr>
                          <w:r w:rsidRPr="00044461">
                            <w:rPr>
                              <w:b/>
                            </w:rPr>
                            <w:t>AZ</w:t>
                          </w:r>
                          <w:r w:rsidRPr="00044461">
                            <w:rPr>
                              <w:b/>
                              <w:spacing w:val="-6"/>
                            </w:rPr>
                            <w:t xml:space="preserve"> </w:t>
                          </w:r>
                          <w:r w:rsidRPr="00044461">
                            <w:rPr>
                              <w:b/>
                            </w:rPr>
                            <w:t>ALKALMAZÁSSAL</w:t>
                          </w:r>
                          <w:r w:rsidRPr="00044461">
                            <w:rPr>
                              <w:b/>
                              <w:spacing w:val="-2"/>
                            </w:rPr>
                            <w:t xml:space="preserve"> </w:t>
                          </w:r>
                          <w:r w:rsidRPr="00044461">
                            <w:rPr>
                              <w:b/>
                            </w:rPr>
                            <w:t>KAPCSOLATOS</w:t>
                          </w:r>
                          <w:r w:rsidRPr="00044461">
                            <w:rPr>
                              <w:b/>
                              <w:spacing w:val="-5"/>
                            </w:rPr>
                            <w:t xml:space="preserve"> </w:t>
                          </w:r>
                          <w:r w:rsidRPr="00044461">
                            <w:rPr>
                              <w:b/>
                            </w:rPr>
                            <w:t>TUDNIVALÓK</w:t>
                          </w:r>
                          <w:r w:rsidRPr="00044461">
                            <w:rPr>
                              <w:b/>
                              <w:spacing w:val="-3"/>
                            </w:rPr>
                            <w:t xml:space="preserve"> </w:t>
                          </w:r>
                          <w:r w:rsidRPr="00044461">
                            <w:rPr>
                              <w:b/>
                            </w:rPr>
                            <w:t>ÉS</w:t>
                          </w:r>
                          <w:r w:rsidRPr="00044461">
                            <w:rPr>
                              <w:b/>
                              <w:spacing w:val="-5"/>
                            </w:rPr>
                            <w:t xml:space="preserve"> </w:t>
                          </w:r>
                          <w:r w:rsidRPr="00044461">
                            <w:rPr>
                              <w:b/>
                            </w:rPr>
                            <w:t>AZ</w:t>
                          </w:r>
                          <w:r w:rsidRPr="00044461">
                            <w:rPr>
                              <w:b/>
                              <w:spacing w:val="-5"/>
                            </w:rPr>
                            <w:t xml:space="preserve"> </w:t>
                          </w:r>
                          <w:r w:rsidRPr="00044461">
                            <w:rPr>
                              <w:b/>
                            </w:rPr>
                            <w:t>ALKALMAZÁS</w:t>
                          </w:r>
                          <w:r w:rsidRPr="00044461">
                            <w:rPr>
                              <w:b/>
                              <w:spacing w:val="-52"/>
                            </w:rPr>
                            <w:t xml:space="preserve"> </w:t>
                          </w:r>
                          <w:r w:rsidRPr="00044461">
                            <w:rPr>
                              <w:b/>
                            </w:rPr>
                            <w:t>MÓDJA</w:t>
                          </w:r>
                        </w:p>
                      </w:txbxContent>
                    </v:textbox>
                  </v:shape>
                  <w10:wrap type="topAndBottom" anchorx="page"/>
                </v:group>
              </w:pict>
            </mc:Fallback>
          </mc:AlternateContent>
        </w:r>
      </w:ins>
    </w:p>
    <w:p w14:paraId="70922B5A" w14:textId="77777777" w:rsidR="00AD5998" w:rsidRPr="0059306F" w:rsidRDefault="00AD5998" w:rsidP="00AD5998">
      <w:pPr>
        <w:autoSpaceDE w:val="0"/>
        <w:autoSpaceDN w:val="0"/>
        <w:spacing w:before="10" w:after="0" w:line="240" w:lineRule="auto"/>
        <w:rPr>
          <w:ins w:id="2725" w:author="Biocon Biologics" w:date="2025-06-10T14:29:00Z"/>
          <w:rFonts w:ascii="Times New Roman" w:eastAsia="Times New Roman" w:hAnsi="Times New Roman" w:cs="Times New Roman"/>
          <w:sz w:val="20"/>
        </w:rPr>
      </w:pPr>
    </w:p>
    <w:p w14:paraId="32960040" w14:textId="77777777" w:rsidR="00AD5998" w:rsidRPr="0059306F" w:rsidRDefault="00AD5998" w:rsidP="00AD5998">
      <w:pPr>
        <w:autoSpaceDE w:val="0"/>
        <w:autoSpaceDN w:val="0"/>
        <w:spacing w:before="92" w:after="0" w:line="240" w:lineRule="auto"/>
        <w:ind w:left="218" w:right="7045"/>
        <w:rPr>
          <w:ins w:id="2726" w:author="Biocon Biologics" w:date="2025-06-10T14:29:00Z"/>
          <w:rFonts w:ascii="Times New Roman" w:eastAsia="Times New Roman" w:hAnsi="Times New Roman" w:cs="Times New Roman"/>
        </w:rPr>
      </w:pPr>
      <w:ins w:id="2727" w:author="Biocon Biologics" w:date="2025-06-10T14:29:00Z">
        <w:r w:rsidRPr="0059306F">
          <w:rPr>
            <w:rFonts w:ascii="Times New Roman" w:eastAsia="Times New Roman" w:hAnsi="Times New Roman" w:cs="Times New Roman"/>
          </w:rPr>
          <w:t>Intravitrealis alkalmazás.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Kizárólag</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egyszeri</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használatra.</w:t>
        </w:r>
      </w:ins>
    </w:p>
    <w:p w14:paraId="3F946819" w14:textId="77777777" w:rsidR="00AD5998" w:rsidRPr="0059306F" w:rsidRDefault="00AD5998" w:rsidP="00AD5998">
      <w:pPr>
        <w:autoSpaceDE w:val="0"/>
        <w:autoSpaceDN w:val="0"/>
        <w:spacing w:after="0" w:line="240" w:lineRule="auto"/>
        <w:ind w:left="218"/>
        <w:rPr>
          <w:ins w:id="2728" w:author="Biocon Biologics" w:date="2025-06-10T14:29:00Z"/>
          <w:rFonts w:ascii="Times New Roman" w:eastAsia="Times New Roman" w:hAnsi="Times New Roman" w:cs="Times New Roman"/>
        </w:rPr>
      </w:pPr>
      <w:ins w:id="2729" w:author="Biocon Biologics" w:date="2025-06-10T14:29:00Z">
        <w:r w:rsidRPr="0059306F">
          <w:rPr>
            <w:rFonts w:ascii="Times New Roman" w:eastAsia="Times New Roman" w:hAnsi="Times New Roman" w:cs="Times New Roman"/>
          </w:rPr>
          <w:t>Használat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olvassa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mellékelt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betegtájékoztatót!</w:t>
        </w:r>
      </w:ins>
    </w:p>
    <w:p w14:paraId="3B6A608C" w14:textId="77777777" w:rsidR="00AD5998" w:rsidRPr="0059306F" w:rsidRDefault="00AD5998" w:rsidP="00AD5998">
      <w:pPr>
        <w:autoSpaceDE w:val="0"/>
        <w:autoSpaceDN w:val="0"/>
        <w:spacing w:before="2" w:after="0" w:line="240" w:lineRule="auto"/>
        <w:ind w:left="218" w:right="2509"/>
        <w:rPr>
          <w:ins w:id="2730" w:author="Biocon Biologics" w:date="2025-06-10T14:29:00Z"/>
          <w:rFonts w:ascii="Times New Roman" w:eastAsia="Times New Roman" w:hAnsi="Times New Roman" w:cs="Times New Roman"/>
        </w:rPr>
      </w:pPr>
      <w:ins w:id="2731" w:author="Biocon Biologics" w:date="2025-06-10T14:29:00Z">
        <w:r w:rsidRPr="0059306F">
          <w:rPr>
            <w:rFonts w:ascii="Times New Roman" w:eastAsia="Times New Roman" w:hAnsi="Times New Roman" w:cs="Times New Roman"/>
          </w:rPr>
          <w:t>Csak a beadásra szolgáló, tiszta helyiségben nyissa ki a steril buborékcsomagolást.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többletmennyiséget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 beadása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ki kell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nyomni.</w:t>
        </w:r>
      </w:ins>
    </w:p>
    <w:p w14:paraId="7B06B00D" w14:textId="77777777" w:rsidR="00AD5998" w:rsidRPr="0059306F" w:rsidRDefault="00AD5998" w:rsidP="00AD5998">
      <w:pPr>
        <w:autoSpaceDE w:val="0"/>
        <w:autoSpaceDN w:val="0"/>
        <w:spacing w:after="0" w:line="240" w:lineRule="auto"/>
        <w:rPr>
          <w:ins w:id="2732" w:author="Biocon Biologics" w:date="2025-06-10T14:29:00Z"/>
          <w:rFonts w:ascii="Times New Roman" w:eastAsia="Times New Roman" w:hAnsi="Times New Roman" w:cs="Times New Roman"/>
          <w:sz w:val="20"/>
        </w:rPr>
      </w:pPr>
    </w:p>
    <w:p w14:paraId="4A9CD0B8" w14:textId="77777777" w:rsidR="00AD5998" w:rsidRPr="0059306F" w:rsidRDefault="00AD5998" w:rsidP="00AD5998">
      <w:pPr>
        <w:autoSpaceDE w:val="0"/>
        <w:autoSpaceDN w:val="0"/>
        <w:spacing w:before="7" w:after="0" w:line="240" w:lineRule="auto"/>
        <w:rPr>
          <w:ins w:id="2733" w:author="Biocon Biologics" w:date="2025-06-10T14:29:00Z"/>
          <w:rFonts w:ascii="Times New Roman" w:eastAsia="Times New Roman" w:hAnsi="Times New Roman" w:cs="Times New Roman"/>
          <w:sz w:val="20"/>
        </w:rPr>
      </w:pPr>
      <w:ins w:id="2734" w:author="Biocon Biologics" w:date="2025-06-10T14:29:00Z">
        <w:r w:rsidRPr="004D4C05">
          <w:rPr>
            <w:rFonts w:ascii="Times New Roman" w:eastAsia="Times New Roman" w:hAnsi="Times New Roman" w:cs="Times New Roman"/>
            <w:noProof/>
            <w:lang w:eastAsia="hu-HU"/>
          </w:rPr>
          <mc:AlternateContent>
            <mc:Choice Requires="wpg">
              <w:drawing>
                <wp:anchor distT="0" distB="0" distL="0" distR="0" simplePos="0" relativeHeight="252106240" behindDoc="1" locked="0" layoutInCell="1" allowOverlap="1" wp14:anchorId="7169EBB5" wp14:editId="07847093">
                  <wp:simplePos x="0" y="0"/>
                  <wp:positionH relativeFrom="page">
                    <wp:posOffset>756920</wp:posOffset>
                  </wp:positionH>
                  <wp:positionV relativeFrom="paragraph">
                    <wp:posOffset>175260</wp:posOffset>
                  </wp:positionV>
                  <wp:extent cx="6057900" cy="418465"/>
                  <wp:effectExtent l="0" t="0" r="0" b="0"/>
                  <wp:wrapTopAndBottom/>
                  <wp:docPr id="1729556393"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418465"/>
                            <a:chOff x="1301" y="276"/>
                            <a:chExt cx="9310" cy="567"/>
                          </a:xfrm>
                        </wpg:grpSpPr>
                        <wps:wsp>
                          <wps:cNvPr id="1730167905" name="Freeform 209"/>
                          <wps:cNvSpPr>
                            <a:spLocks/>
                          </wps:cNvSpPr>
                          <wps:spPr bwMode="auto">
                            <a:xfrm>
                              <a:off x="1301" y="276"/>
                              <a:ext cx="9310" cy="567"/>
                            </a:xfrm>
                            <a:custGeom>
                              <a:avLst/>
                              <a:gdLst>
                                <a:gd name="T0" fmla="+- 0 10610 1301"/>
                                <a:gd name="T1" fmla="*/ T0 w 9310"/>
                                <a:gd name="T2" fmla="+- 0 276 276"/>
                                <a:gd name="T3" fmla="*/ 276 h 567"/>
                                <a:gd name="T4" fmla="+- 0 10601 1301"/>
                                <a:gd name="T5" fmla="*/ T4 w 9310"/>
                                <a:gd name="T6" fmla="+- 0 276 276"/>
                                <a:gd name="T7" fmla="*/ 276 h 567"/>
                                <a:gd name="T8" fmla="+- 0 10601 1301"/>
                                <a:gd name="T9" fmla="*/ T8 w 9310"/>
                                <a:gd name="T10" fmla="+- 0 286 276"/>
                                <a:gd name="T11" fmla="*/ 286 h 567"/>
                                <a:gd name="T12" fmla="+- 0 10601 1301"/>
                                <a:gd name="T13" fmla="*/ T12 w 9310"/>
                                <a:gd name="T14" fmla="+- 0 560 276"/>
                                <a:gd name="T15" fmla="*/ 560 h 567"/>
                                <a:gd name="T16" fmla="+- 0 10601 1301"/>
                                <a:gd name="T17" fmla="*/ T16 w 9310"/>
                                <a:gd name="T18" fmla="+- 0 833 276"/>
                                <a:gd name="T19" fmla="*/ 833 h 567"/>
                                <a:gd name="T20" fmla="+- 0 1311 1301"/>
                                <a:gd name="T21" fmla="*/ T20 w 9310"/>
                                <a:gd name="T22" fmla="+- 0 833 276"/>
                                <a:gd name="T23" fmla="*/ 833 h 567"/>
                                <a:gd name="T24" fmla="+- 0 1311 1301"/>
                                <a:gd name="T25" fmla="*/ T24 w 9310"/>
                                <a:gd name="T26" fmla="+- 0 560 276"/>
                                <a:gd name="T27" fmla="*/ 560 h 567"/>
                                <a:gd name="T28" fmla="+- 0 1311 1301"/>
                                <a:gd name="T29" fmla="*/ T28 w 9310"/>
                                <a:gd name="T30" fmla="+- 0 286 276"/>
                                <a:gd name="T31" fmla="*/ 286 h 567"/>
                                <a:gd name="T32" fmla="+- 0 10601 1301"/>
                                <a:gd name="T33" fmla="*/ T32 w 9310"/>
                                <a:gd name="T34" fmla="+- 0 286 276"/>
                                <a:gd name="T35" fmla="*/ 286 h 567"/>
                                <a:gd name="T36" fmla="+- 0 10601 1301"/>
                                <a:gd name="T37" fmla="*/ T36 w 9310"/>
                                <a:gd name="T38" fmla="+- 0 276 276"/>
                                <a:gd name="T39" fmla="*/ 276 h 567"/>
                                <a:gd name="T40" fmla="+- 0 1311 1301"/>
                                <a:gd name="T41" fmla="*/ T40 w 9310"/>
                                <a:gd name="T42" fmla="+- 0 276 276"/>
                                <a:gd name="T43" fmla="*/ 276 h 567"/>
                                <a:gd name="T44" fmla="+- 0 1301 1301"/>
                                <a:gd name="T45" fmla="*/ T44 w 9310"/>
                                <a:gd name="T46" fmla="+- 0 276 276"/>
                                <a:gd name="T47" fmla="*/ 276 h 567"/>
                                <a:gd name="T48" fmla="+- 0 1301 1301"/>
                                <a:gd name="T49" fmla="*/ T48 w 9310"/>
                                <a:gd name="T50" fmla="+- 0 286 276"/>
                                <a:gd name="T51" fmla="*/ 286 h 567"/>
                                <a:gd name="T52" fmla="+- 0 1301 1301"/>
                                <a:gd name="T53" fmla="*/ T52 w 9310"/>
                                <a:gd name="T54" fmla="+- 0 560 276"/>
                                <a:gd name="T55" fmla="*/ 560 h 567"/>
                                <a:gd name="T56" fmla="+- 0 1301 1301"/>
                                <a:gd name="T57" fmla="*/ T56 w 9310"/>
                                <a:gd name="T58" fmla="+- 0 833 276"/>
                                <a:gd name="T59" fmla="*/ 833 h 567"/>
                                <a:gd name="T60" fmla="+- 0 1301 1301"/>
                                <a:gd name="T61" fmla="*/ T60 w 9310"/>
                                <a:gd name="T62" fmla="+- 0 843 276"/>
                                <a:gd name="T63" fmla="*/ 843 h 567"/>
                                <a:gd name="T64" fmla="+- 0 1311 1301"/>
                                <a:gd name="T65" fmla="*/ T64 w 9310"/>
                                <a:gd name="T66" fmla="+- 0 843 276"/>
                                <a:gd name="T67" fmla="*/ 843 h 567"/>
                                <a:gd name="T68" fmla="+- 0 10601 1301"/>
                                <a:gd name="T69" fmla="*/ T68 w 9310"/>
                                <a:gd name="T70" fmla="+- 0 843 276"/>
                                <a:gd name="T71" fmla="*/ 843 h 567"/>
                                <a:gd name="T72" fmla="+- 0 10610 1301"/>
                                <a:gd name="T73" fmla="*/ T72 w 9310"/>
                                <a:gd name="T74" fmla="+- 0 843 276"/>
                                <a:gd name="T75" fmla="*/ 843 h 567"/>
                                <a:gd name="T76" fmla="+- 0 10610 1301"/>
                                <a:gd name="T77" fmla="*/ T76 w 9310"/>
                                <a:gd name="T78" fmla="+- 0 833 276"/>
                                <a:gd name="T79" fmla="*/ 833 h 567"/>
                                <a:gd name="T80" fmla="+- 0 10610 1301"/>
                                <a:gd name="T81" fmla="*/ T80 w 9310"/>
                                <a:gd name="T82" fmla="+- 0 560 276"/>
                                <a:gd name="T83" fmla="*/ 560 h 567"/>
                                <a:gd name="T84" fmla="+- 0 10610 1301"/>
                                <a:gd name="T85" fmla="*/ T84 w 9310"/>
                                <a:gd name="T86" fmla="+- 0 286 276"/>
                                <a:gd name="T87" fmla="*/ 286 h 567"/>
                                <a:gd name="T88" fmla="+- 0 10610 1301"/>
                                <a:gd name="T89" fmla="*/ T88 w 9310"/>
                                <a:gd name="T90" fmla="+- 0 276 276"/>
                                <a:gd name="T91" fmla="*/ 276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310" h="567">
                                  <a:moveTo>
                                    <a:pt x="9309" y="0"/>
                                  </a:moveTo>
                                  <a:lnTo>
                                    <a:pt x="9300" y="0"/>
                                  </a:lnTo>
                                  <a:lnTo>
                                    <a:pt x="9300" y="10"/>
                                  </a:lnTo>
                                  <a:lnTo>
                                    <a:pt x="9300" y="284"/>
                                  </a:lnTo>
                                  <a:lnTo>
                                    <a:pt x="9300" y="557"/>
                                  </a:lnTo>
                                  <a:lnTo>
                                    <a:pt x="10" y="557"/>
                                  </a:lnTo>
                                  <a:lnTo>
                                    <a:pt x="10" y="284"/>
                                  </a:lnTo>
                                  <a:lnTo>
                                    <a:pt x="10" y="10"/>
                                  </a:lnTo>
                                  <a:lnTo>
                                    <a:pt x="9300" y="10"/>
                                  </a:lnTo>
                                  <a:lnTo>
                                    <a:pt x="9300" y="0"/>
                                  </a:lnTo>
                                  <a:lnTo>
                                    <a:pt x="10" y="0"/>
                                  </a:lnTo>
                                  <a:lnTo>
                                    <a:pt x="0" y="0"/>
                                  </a:lnTo>
                                  <a:lnTo>
                                    <a:pt x="0" y="10"/>
                                  </a:lnTo>
                                  <a:lnTo>
                                    <a:pt x="0" y="284"/>
                                  </a:lnTo>
                                  <a:lnTo>
                                    <a:pt x="0" y="557"/>
                                  </a:lnTo>
                                  <a:lnTo>
                                    <a:pt x="0" y="567"/>
                                  </a:lnTo>
                                  <a:lnTo>
                                    <a:pt x="10" y="567"/>
                                  </a:lnTo>
                                  <a:lnTo>
                                    <a:pt x="9300" y="567"/>
                                  </a:lnTo>
                                  <a:lnTo>
                                    <a:pt x="9309" y="567"/>
                                  </a:lnTo>
                                  <a:lnTo>
                                    <a:pt x="9309" y="557"/>
                                  </a:lnTo>
                                  <a:lnTo>
                                    <a:pt x="9309" y="284"/>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2950905" name="Text Box 210"/>
                          <wps:cNvSpPr txBox="1">
                            <a:spLocks noChangeArrowheads="1"/>
                          </wps:cNvSpPr>
                          <wps:spPr bwMode="auto">
                            <a:xfrm>
                              <a:off x="1418" y="314"/>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D3E4C" w14:textId="77777777" w:rsidR="003E6D8B" w:rsidRPr="00044461" w:rsidRDefault="003E6D8B" w:rsidP="00AD5998">
                                <w:pPr>
                                  <w:spacing w:line="244" w:lineRule="exact"/>
                                  <w:rPr>
                                    <w:b/>
                                  </w:rPr>
                                </w:pPr>
                                <w:r w:rsidRPr="00044461">
                                  <w:rPr>
                                    <w:b/>
                                  </w:rPr>
                                  <w:t>6.</w:t>
                                </w:r>
                              </w:p>
                            </w:txbxContent>
                          </wps:txbx>
                          <wps:bodyPr rot="0" vert="horz" wrap="square" lIns="0" tIns="0" rIns="0" bIns="0" anchor="t" anchorCtr="0" upright="1">
                            <a:noAutofit/>
                          </wps:bodyPr>
                        </wps:wsp>
                        <wps:wsp>
                          <wps:cNvPr id="1535134630" name="Text Box 211"/>
                          <wps:cNvSpPr txBox="1">
                            <a:spLocks noChangeArrowheads="1"/>
                          </wps:cNvSpPr>
                          <wps:spPr bwMode="auto">
                            <a:xfrm>
                              <a:off x="1985" y="314"/>
                              <a:ext cx="655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BC026" w14:textId="77777777" w:rsidR="003E6D8B" w:rsidRPr="00044461" w:rsidRDefault="003E6D8B" w:rsidP="00AD5998">
                                <w:pPr>
                                  <w:spacing w:line="242" w:lineRule="auto"/>
                                  <w:ind w:right="1"/>
                                  <w:rPr>
                                    <w:b/>
                                  </w:rPr>
                                </w:pPr>
                                <w:r w:rsidRPr="00044461">
                                  <w:rPr>
                                    <w:b/>
                                  </w:rPr>
                                  <w:t>KÜLÖN FIGYELMEZTETÉS, MELY SZERINT A GYÓGYSZERT</w:t>
                                </w:r>
                                <w:r w:rsidRPr="00044461">
                                  <w:rPr>
                                    <w:b/>
                                    <w:spacing w:val="-52"/>
                                  </w:rPr>
                                  <w:t xml:space="preserve"> </w:t>
                                </w:r>
                                <w:r w:rsidRPr="00044461">
                                  <w:rPr>
                                    <w:b/>
                                  </w:rPr>
                                  <w:t>GYERMEKEKTŐL</w:t>
                                </w:r>
                                <w:r w:rsidRPr="00044461">
                                  <w:rPr>
                                    <w:b/>
                                    <w:spacing w:val="-2"/>
                                  </w:rPr>
                                  <w:t xml:space="preserve"> </w:t>
                                </w:r>
                                <w:r w:rsidRPr="00044461">
                                  <w:rPr>
                                    <w:b/>
                                  </w:rPr>
                                  <w:t>ELZÁRVA</w:t>
                                </w:r>
                                <w:r w:rsidRPr="00044461">
                                  <w:rPr>
                                    <w:b/>
                                    <w:spacing w:val="-1"/>
                                  </w:rPr>
                                  <w:t xml:space="preserve"> </w:t>
                                </w:r>
                                <w:r w:rsidRPr="00044461">
                                  <w:rPr>
                                    <w:b/>
                                  </w:rPr>
                                  <w:t>KELL</w:t>
                                </w:r>
                                <w:r w:rsidRPr="00044461">
                                  <w:rPr>
                                    <w:b/>
                                    <w:spacing w:val="-2"/>
                                  </w:rPr>
                                  <w:t xml:space="preserve"> </w:t>
                                </w:r>
                                <w:r w:rsidRPr="00044461">
                                  <w:rPr>
                                    <w:b/>
                                  </w:rPr>
                                  <w:t>TARTANI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69EBB5" id="Group 209" o:spid="_x0000_s1127" style="position:absolute;margin-left:59.6pt;margin-top:13.8pt;width:477pt;height:32.95pt;z-index:-251210240;mso-wrap-distance-left:0;mso-wrap-distance-right:0;mso-position-horizontal-relative:page;mso-position-vertical-relative:text" coordorigin="1301,276"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">
                  <v:shape id="Freeform 209" o:spid="_x0000_s1128" style="position:absolute;left:1301;top:276;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" path="m9309,r-9,l9300,10r,274l9300,557,10,557r,-273l10,10r9290,l9300,,10,,,,,10,,284,,557r,10l10,567r9290,l9309,567r,-10l9309,284r,-274l9309,xe" fillcolor="black" stroked="f">
                    <v:path arrowok="t" o:connecttype="custom" o:connectlocs="9309,276;9300,276;9300,286;9300,560;9300,833;10,833;10,560;10,286;9300,286;9300,276;10,276;0,276;0,286;0,560;0,833;0,843;10,843;9300,843;9309,843;9309,833;9309,560;9309,286;9309,276" o:connectangles="0,0,0,0,0,0,0,0,0,0,0,0,0,0,0,0,0,0,0,0,0,0,0"/>
                  </v:shape>
                  <v:shape id="Text Box 210" o:spid="_x0000_s1129" type="#_x0000_t202" style="position:absolute;left:1418;top:314;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" filled="f" stroked="f">
                    <v:textbox inset="0,0,0,0">
                      <w:txbxContent>
                        <w:p w14:paraId="3BFD3E4C" w14:textId="77777777" w:rsidR="003E6D8B" w:rsidRPr="00044461" w:rsidRDefault="003E6D8B" w:rsidP="00AD5998">
                          <w:pPr>
                            <w:spacing w:line="244" w:lineRule="exact"/>
                            <w:rPr>
                              <w:b/>
                            </w:rPr>
                          </w:pPr>
                          <w:r w:rsidRPr="00044461">
                            <w:rPr>
                              <w:b/>
                            </w:rPr>
                            <w:t>6.</w:t>
                          </w:r>
                        </w:p>
                      </w:txbxContent>
                    </v:textbox>
                  </v:shape>
                  <v:shape id="_x0000_s1130" type="#_x0000_t202" style="position:absolute;left:1985;top:314;width:655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" filled="f" stroked="f">
                    <v:textbox inset="0,0,0,0">
                      <w:txbxContent>
                        <w:p w14:paraId="7D4BC026" w14:textId="77777777" w:rsidR="003E6D8B" w:rsidRPr="00044461" w:rsidRDefault="003E6D8B" w:rsidP="00AD5998">
                          <w:pPr>
                            <w:spacing w:line="242" w:lineRule="auto"/>
                            <w:ind w:right="1"/>
                            <w:rPr>
                              <w:b/>
                            </w:rPr>
                          </w:pPr>
                          <w:r w:rsidRPr="00044461">
                            <w:rPr>
                              <w:b/>
                            </w:rPr>
                            <w:t xml:space="preserve">KÜLÖN </w:t>
                          </w:r>
                          <w:r w:rsidRPr="00044461">
                            <w:rPr>
                              <w:b/>
                            </w:rPr>
                            <w:t>FIGYELMEZTETÉS, MELY SZERINT A GYÓGYSZERT</w:t>
                          </w:r>
                          <w:r w:rsidRPr="00044461">
                            <w:rPr>
                              <w:b/>
                              <w:spacing w:val="-52"/>
                            </w:rPr>
                            <w:t xml:space="preserve"> </w:t>
                          </w:r>
                          <w:r w:rsidRPr="00044461">
                            <w:rPr>
                              <w:b/>
                            </w:rPr>
                            <w:t>GYERMEKEKTŐL</w:t>
                          </w:r>
                          <w:r w:rsidRPr="00044461">
                            <w:rPr>
                              <w:b/>
                              <w:spacing w:val="-2"/>
                            </w:rPr>
                            <w:t xml:space="preserve"> </w:t>
                          </w:r>
                          <w:r w:rsidRPr="00044461">
                            <w:rPr>
                              <w:b/>
                            </w:rPr>
                            <w:t>ELZÁRVA</w:t>
                          </w:r>
                          <w:r w:rsidRPr="00044461">
                            <w:rPr>
                              <w:b/>
                              <w:spacing w:val="-1"/>
                            </w:rPr>
                            <w:t xml:space="preserve"> </w:t>
                          </w:r>
                          <w:r w:rsidRPr="00044461">
                            <w:rPr>
                              <w:b/>
                            </w:rPr>
                            <w:t>KELL</w:t>
                          </w:r>
                          <w:r w:rsidRPr="00044461">
                            <w:rPr>
                              <w:b/>
                              <w:spacing w:val="-2"/>
                            </w:rPr>
                            <w:t xml:space="preserve"> </w:t>
                          </w:r>
                          <w:r w:rsidRPr="00044461">
                            <w:rPr>
                              <w:b/>
                            </w:rPr>
                            <w:t>TARTANI</w:t>
                          </w:r>
                        </w:p>
                      </w:txbxContent>
                    </v:textbox>
                  </v:shape>
                  <w10:wrap type="topAndBottom" anchorx="page"/>
                </v:group>
              </w:pict>
            </mc:Fallback>
          </mc:AlternateContent>
        </w:r>
      </w:ins>
    </w:p>
    <w:p w14:paraId="7CFFEF31" w14:textId="77777777" w:rsidR="00AD5998" w:rsidRPr="0059306F" w:rsidRDefault="00AD5998" w:rsidP="00AD5998">
      <w:pPr>
        <w:autoSpaceDE w:val="0"/>
        <w:autoSpaceDN w:val="0"/>
        <w:spacing w:before="3" w:after="0" w:line="240" w:lineRule="auto"/>
        <w:rPr>
          <w:ins w:id="2735" w:author="Biocon Biologics" w:date="2025-06-10T14:29:00Z"/>
          <w:rFonts w:ascii="Times New Roman" w:eastAsia="Times New Roman" w:hAnsi="Times New Roman" w:cs="Times New Roman"/>
          <w:sz w:val="11"/>
        </w:rPr>
      </w:pPr>
    </w:p>
    <w:p w14:paraId="01882E87" w14:textId="77777777" w:rsidR="00AD5998" w:rsidRPr="0059306F" w:rsidRDefault="00AD5998" w:rsidP="00AD5998">
      <w:pPr>
        <w:autoSpaceDE w:val="0"/>
        <w:autoSpaceDN w:val="0"/>
        <w:spacing w:before="92" w:after="0" w:line="240" w:lineRule="auto"/>
        <w:ind w:left="218"/>
        <w:rPr>
          <w:ins w:id="2736" w:author="Biocon Biologics" w:date="2025-06-10T14:29:00Z"/>
          <w:rFonts w:ascii="Times New Roman" w:eastAsia="Times New Roman" w:hAnsi="Times New Roman" w:cs="Times New Roman"/>
        </w:rPr>
      </w:pPr>
      <w:ins w:id="2737" w:author="Biocon Biologics" w:date="2025-06-10T14:29: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gyógyszer gyermekektől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elzárva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tartandó!</w:t>
        </w:r>
      </w:ins>
    </w:p>
    <w:p w14:paraId="606DB11B" w14:textId="77777777" w:rsidR="00AD5998" w:rsidRPr="0059306F" w:rsidRDefault="00AD5998" w:rsidP="00AD5998">
      <w:pPr>
        <w:autoSpaceDE w:val="0"/>
        <w:autoSpaceDN w:val="0"/>
        <w:spacing w:after="0" w:line="240" w:lineRule="auto"/>
        <w:rPr>
          <w:ins w:id="2738" w:author="Biocon Biologics" w:date="2025-06-10T14:29:00Z"/>
          <w:rFonts w:ascii="Times New Roman" w:eastAsia="Times New Roman" w:hAnsi="Times New Roman" w:cs="Times New Roman"/>
          <w:sz w:val="20"/>
        </w:rPr>
      </w:pPr>
    </w:p>
    <w:p w14:paraId="6B303E43" w14:textId="77777777" w:rsidR="00AD5998" w:rsidRPr="0059306F" w:rsidRDefault="00AD5998" w:rsidP="00AD5998">
      <w:pPr>
        <w:autoSpaceDE w:val="0"/>
        <w:autoSpaceDN w:val="0"/>
        <w:spacing w:before="10" w:after="0" w:line="240" w:lineRule="auto"/>
        <w:rPr>
          <w:ins w:id="2739" w:author="Biocon Biologics" w:date="2025-06-10T14:29:00Z"/>
          <w:rFonts w:ascii="Times New Roman" w:eastAsia="Times New Roman" w:hAnsi="Times New Roman" w:cs="Times New Roman"/>
          <w:sz w:val="20"/>
        </w:rPr>
      </w:pPr>
      <w:ins w:id="2740"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07264" behindDoc="1" locked="0" layoutInCell="1" allowOverlap="1" wp14:anchorId="7EDF6794" wp14:editId="5B959119">
                  <wp:simplePos x="0" y="0"/>
                  <wp:positionH relativeFrom="page">
                    <wp:posOffset>829310</wp:posOffset>
                  </wp:positionH>
                  <wp:positionV relativeFrom="paragraph">
                    <wp:posOffset>180340</wp:posOffset>
                  </wp:positionV>
                  <wp:extent cx="5905500" cy="192405"/>
                  <wp:effectExtent l="0" t="0" r="0" b="0"/>
                  <wp:wrapTopAndBottom/>
                  <wp:docPr id="1912698834"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176A23" w14:textId="77777777" w:rsidR="003E6D8B" w:rsidRPr="00044461" w:rsidRDefault="003E6D8B" w:rsidP="00AD5998">
                              <w:pPr>
                                <w:tabs>
                                  <w:tab w:val="left" w:pos="674"/>
                                </w:tabs>
                                <w:spacing w:before="20"/>
                                <w:ind w:left="107"/>
                                <w:rPr>
                                  <w:b/>
                                </w:rPr>
                              </w:pPr>
                              <w:r w:rsidRPr="00044461">
                                <w:rPr>
                                  <w:b/>
                                </w:rPr>
                                <w:t>7.</w:t>
                              </w:r>
                              <w:r w:rsidRPr="00044461">
                                <w:rPr>
                                  <w:b/>
                                </w:rPr>
                                <w:tab/>
                                <w:t>TOVÁBBI</w:t>
                              </w:r>
                              <w:r w:rsidRPr="00044461">
                                <w:rPr>
                                  <w:b/>
                                  <w:spacing w:val="-3"/>
                                </w:rPr>
                                <w:t xml:space="preserve"> </w:t>
                              </w:r>
                              <w:r w:rsidRPr="00044461">
                                <w:rPr>
                                  <w:b/>
                                </w:rPr>
                                <w:t>FIGYELMEZTETÉS(EK),</w:t>
                              </w:r>
                              <w:r w:rsidRPr="00044461">
                                <w:rPr>
                                  <w:b/>
                                  <w:spacing w:val="-3"/>
                                </w:rPr>
                                <w:t xml:space="preserve"> </w:t>
                              </w:r>
                              <w:r w:rsidRPr="00044461">
                                <w:rPr>
                                  <w:b/>
                                </w:rPr>
                                <w:t>AMENNYIBEN</w:t>
                              </w:r>
                              <w:r w:rsidRPr="00044461">
                                <w:rPr>
                                  <w:b/>
                                  <w:spacing w:val="-4"/>
                                </w:rPr>
                                <w:t xml:space="preserve"> </w:t>
                              </w:r>
                              <w:r w:rsidRPr="00044461">
                                <w:rPr>
                                  <w:b/>
                                </w:rPr>
                                <w:t>SZÜKSÉGES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F6794" id="Text Box 208" o:spid="_x0000_s1131" type="#_x0000_t202" style="position:absolute;margin-left:65.3pt;margin-top:14.2pt;width:465pt;height:15.15pt;z-index:-25120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avDgIAAPoDAAAOAAAAZHJzL2Uyb0RvYy54bWysU1Fv0zAQfkfiP1h+p0kLrd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" filled="f" strokeweight=".48pt">
                  <v:textbox inset="0,0,0,0">
                    <w:txbxContent>
                      <w:p w14:paraId="5E176A23" w14:textId="77777777" w:rsidR="003E6D8B" w:rsidRPr="00044461" w:rsidRDefault="003E6D8B" w:rsidP="00AD5998">
                        <w:pPr>
                          <w:tabs>
                            <w:tab w:val="left" w:pos="674"/>
                          </w:tabs>
                          <w:spacing w:before="20"/>
                          <w:ind w:left="107"/>
                          <w:rPr>
                            <w:b/>
                          </w:rPr>
                        </w:pPr>
                        <w:r w:rsidRPr="00044461">
                          <w:rPr>
                            <w:b/>
                          </w:rPr>
                          <w:t>7.</w:t>
                        </w:r>
                        <w:r w:rsidRPr="00044461">
                          <w:rPr>
                            <w:b/>
                          </w:rPr>
                          <w:tab/>
                        </w:r>
                        <w:r w:rsidRPr="00044461">
                          <w:rPr>
                            <w:b/>
                          </w:rPr>
                          <w:t>TOVÁBBI</w:t>
                        </w:r>
                        <w:r w:rsidRPr="00044461">
                          <w:rPr>
                            <w:b/>
                            <w:spacing w:val="-3"/>
                          </w:rPr>
                          <w:t xml:space="preserve"> </w:t>
                        </w:r>
                        <w:r w:rsidRPr="00044461">
                          <w:rPr>
                            <w:b/>
                          </w:rPr>
                          <w:t>FIGYELMEZTETÉS(EK),</w:t>
                        </w:r>
                        <w:r w:rsidRPr="00044461">
                          <w:rPr>
                            <w:b/>
                            <w:spacing w:val="-3"/>
                          </w:rPr>
                          <w:t xml:space="preserve"> </w:t>
                        </w:r>
                        <w:r w:rsidRPr="00044461">
                          <w:rPr>
                            <w:b/>
                          </w:rPr>
                          <w:t>AMENNYIBEN</w:t>
                        </w:r>
                        <w:r w:rsidRPr="00044461">
                          <w:rPr>
                            <w:b/>
                            <w:spacing w:val="-4"/>
                          </w:rPr>
                          <w:t xml:space="preserve"> </w:t>
                        </w:r>
                        <w:r w:rsidRPr="00044461">
                          <w:rPr>
                            <w:b/>
                          </w:rPr>
                          <w:t>SZÜKSÉGES</w:t>
                        </w:r>
                      </w:p>
                    </w:txbxContent>
                  </v:textbox>
                  <w10:wrap type="topAndBottom" anchorx="page"/>
                </v:shape>
              </w:pict>
            </mc:Fallback>
          </mc:AlternateContent>
        </w:r>
      </w:ins>
    </w:p>
    <w:p w14:paraId="34D17365" w14:textId="77777777" w:rsidR="00AD5998" w:rsidRPr="0059306F" w:rsidRDefault="00AD5998" w:rsidP="00AD5998">
      <w:pPr>
        <w:autoSpaceDE w:val="0"/>
        <w:autoSpaceDN w:val="0"/>
        <w:spacing w:after="0" w:line="240" w:lineRule="auto"/>
        <w:rPr>
          <w:ins w:id="2741" w:author="Biocon Biologics" w:date="2025-06-10T14:29:00Z"/>
          <w:rFonts w:ascii="Times New Roman" w:eastAsia="Times New Roman" w:hAnsi="Times New Roman" w:cs="Times New Roman"/>
          <w:sz w:val="20"/>
        </w:rPr>
      </w:pPr>
    </w:p>
    <w:p w14:paraId="6244C8A0" w14:textId="77777777" w:rsidR="00AD5998" w:rsidRPr="0059306F" w:rsidRDefault="00AD5998" w:rsidP="00AD5998">
      <w:pPr>
        <w:autoSpaceDE w:val="0"/>
        <w:autoSpaceDN w:val="0"/>
        <w:spacing w:before="1" w:after="0" w:line="240" w:lineRule="auto"/>
        <w:rPr>
          <w:ins w:id="2742" w:author="Biocon Biologics" w:date="2025-06-10T14:29:00Z"/>
          <w:rFonts w:ascii="Times New Roman" w:eastAsia="Times New Roman" w:hAnsi="Times New Roman" w:cs="Times New Roman"/>
          <w:sz w:val="18"/>
        </w:rPr>
      </w:pPr>
      <w:ins w:id="2743"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08288" behindDoc="1" locked="0" layoutInCell="1" allowOverlap="1" wp14:anchorId="13EC617F" wp14:editId="6E6510D0">
                  <wp:simplePos x="0" y="0"/>
                  <wp:positionH relativeFrom="page">
                    <wp:posOffset>829310</wp:posOffset>
                  </wp:positionH>
                  <wp:positionV relativeFrom="paragraph">
                    <wp:posOffset>160020</wp:posOffset>
                  </wp:positionV>
                  <wp:extent cx="5905500" cy="192405"/>
                  <wp:effectExtent l="0" t="0" r="0" b="0"/>
                  <wp:wrapTopAndBottom/>
                  <wp:docPr id="16938240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4FB621" w14:textId="77777777" w:rsidR="003E6D8B" w:rsidRPr="00044461" w:rsidRDefault="003E6D8B" w:rsidP="00AD5998">
                              <w:pPr>
                                <w:tabs>
                                  <w:tab w:val="left" w:pos="674"/>
                                </w:tabs>
                                <w:spacing w:before="20"/>
                                <w:ind w:left="107"/>
                                <w:rPr>
                                  <w:b/>
                                </w:rPr>
                              </w:pPr>
                              <w:r w:rsidRPr="00044461">
                                <w:rPr>
                                  <w:b/>
                                </w:rPr>
                                <w:t>8.</w:t>
                              </w:r>
                              <w:r w:rsidRPr="00044461">
                                <w:rPr>
                                  <w:b/>
                                </w:rPr>
                                <w:tab/>
                                <w:t>LEJÁRATI</w:t>
                              </w:r>
                              <w:r w:rsidRPr="00044461">
                                <w:rPr>
                                  <w:b/>
                                  <w:spacing w:val="-2"/>
                                </w:rPr>
                                <w:t xml:space="preserve"> </w:t>
                              </w:r>
                              <w:r w:rsidRPr="00044461">
                                <w:rPr>
                                  <w:b/>
                                </w:rPr>
                                <w:t>IDŐ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C617F" id="Text Box 207" o:spid="_x0000_s1132" type="#_x0000_t202" style="position:absolute;margin-left:65.3pt;margin-top:12.6pt;width:465pt;height:15.15pt;z-index:-25120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" filled="f" strokeweight=".48pt">
                  <v:textbox inset="0,0,0,0">
                    <w:txbxContent>
                      <w:p w14:paraId="434FB621" w14:textId="77777777" w:rsidR="003E6D8B" w:rsidRPr="00044461" w:rsidRDefault="003E6D8B" w:rsidP="00AD5998">
                        <w:pPr>
                          <w:tabs>
                            <w:tab w:val="left" w:pos="674"/>
                          </w:tabs>
                          <w:spacing w:before="20"/>
                          <w:ind w:left="107"/>
                          <w:rPr>
                            <w:b/>
                          </w:rPr>
                        </w:pPr>
                        <w:r w:rsidRPr="00044461">
                          <w:rPr>
                            <w:b/>
                          </w:rPr>
                          <w:t>8.</w:t>
                        </w:r>
                        <w:r w:rsidRPr="00044461">
                          <w:rPr>
                            <w:b/>
                          </w:rPr>
                          <w:tab/>
                          <w:t>LEJÁRATI</w:t>
                        </w:r>
                        <w:r w:rsidRPr="00044461">
                          <w:rPr>
                            <w:b/>
                            <w:spacing w:val="-2"/>
                          </w:rPr>
                          <w:t xml:space="preserve"> </w:t>
                        </w:r>
                        <w:r w:rsidRPr="00044461">
                          <w:rPr>
                            <w:b/>
                          </w:rPr>
                          <w:t>IDŐ</w:t>
                        </w:r>
                      </w:p>
                    </w:txbxContent>
                  </v:textbox>
                  <w10:wrap type="topAndBottom" anchorx="page"/>
                </v:shape>
              </w:pict>
            </mc:Fallback>
          </mc:AlternateContent>
        </w:r>
      </w:ins>
    </w:p>
    <w:p w14:paraId="03D1814A" w14:textId="77777777" w:rsidR="00AD5998" w:rsidRPr="0059306F" w:rsidRDefault="00AD5998" w:rsidP="00AD5998">
      <w:pPr>
        <w:autoSpaceDE w:val="0"/>
        <w:autoSpaceDN w:val="0"/>
        <w:spacing w:before="5" w:after="0" w:line="240" w:lineRule="auto"/>
        <w:rPr>
          <w:ins w:id="2744" w:author="Biocon Biologics" w:date="2025-06-10T14:29:00Z"/>
          <w:rFonts w:ascii="Times New Roman" w:eastAsia="Times New Roman" w:hAnsi="Times New Roman" w:cs="Times New Roman"/>
          <w:sz w:val="11"/>
        </w:rPr>
      </w:pPr>
    </w:p>
    <w:p w14:paraId="17599B39" w14:textId="77777777" w:rsidR="00AD5998" w:rsidRPr="0059306F" w:rsidRDefault="00AD5998" w:rsidP="00AD5998">
      <w:pPr>
        <w:autoSpaceDE w:val="0"/>
        <w:autoSpaceDN w:val="0"/>
        <w:spacing w:before="92" w:after="0" w:line="240" w:lineRule="auto"/>
        <w:ind w:left="218"/>
        <w:rPr>
          <w:ins w:id="2745" w:author="Biocon Biologics" w:date="2025-06-10T14:29:00Z"/>
          <w:rFonts w:ascii="Times New Roman" w:eastAsia="Times New Roman" w:hAnsi="Times New Roman" w:cs="Times New Roman"/>
        </w:rPr>
      </w:pPr>
      <w:ins w:id="2746" w:author="Biocon Biologics" w:date="2025-06-10T14:29:00Z">
        <w:r w:rsidRPr="0059306F">
          <w:rPr>
            <w:rFonts w:ascii="Times New Roman" w:eastAsia="Times New Roman" w:hAnsi="Times New Roman" w:cs="Times New Roman"/>
          </w:rPr>
          <w:t>EXP</w:t>
        </w:r>
      </w:ins>
    </w:p>
    <w:p w14:paraId="63A49B0B" w14:textId="77777777" w:rsidR="00AD5998" w:rsidRPr="0059306F" w:rsidRDefault="00AD5998" w:rsidP="00AD5998">
      <w:pPr>
        <w:autoSpaceDE w:val="0"/>
        <w:autoSpaceDN w:val="0"/>
        <w:spacing w:after="0" w:line="240" w:lineRule="auto"/>
        <w:rPr>
          <w:ins w:id="2747" w:author="Biocon Biologics" w:date="2025-06-10T14:29:00Z"/>
          <w:rFonts w:ascii="Times New Roman" w:eastAsia="Times New Roman" w:hAnsi="Times New Roman" w:cs="Times New Roman"/>
        </w:rPr>
        <w:sectPr w:rsidR="00AD5998" w:rsidRPr="0059306F" w:rsidSect="00AD5998">
          <w:footerReference w:type="default" r:id="rId69"/>
          <w:pgSz w:w="11910" w:h="16850"/>
          <w:pgMar w:top="1140" w:right="680" w:bottom="900" w:left="1200" w:header="0" w:footer="714" w:gutter="0"/>
          <w:pgNumType w:start="104"/>
          <w:cols w:space="720"/>
        </w:sectPr>
      </w:pPr>
    </w:p>
    <w:p w14:paraId="3CDCDDD2" w14:textId="77777777" w:rsidR="00AD5998" w:rsidRPr="0059306F" w:rsidRDefault="00AD5998" w:rsidP="00AD5998">
      <w:pPr>
        <w:autoSpaceDE w:val="0"/>
        <w:autoSpaceDN w:val="0"/>
        <w:spacing w:after="0" w:line="240" w:lineRule="auto"/>
        <w:ind w:left="101"/>
        <w:rPr>
          <w:ins w:id="2748" w:author="Biocon Biologics" w:date="2025-06-10T14:29:00Z"/>
          <w:rFonts w:ascii="Times New Roman" w:eastAsia="Times New Roman" w:hAnsi="Times New Roman" w:cs="Times New Roman"/>
          <w:sz w:val="20"/>
        </w:rPr>
      </w:pPr>
      <w:ins w:id="2749" w:author="Biocon Biologics" w:date="2025-06-10T14:29:00Z">
        <w:r w:rsidRPr="004D4C05">
          <w:rPr>
            <w:rFonts w:ascii="Times New Roman" w:eastAsia="Times New Roman" w:hAnsi="Times New Roman" w:cs="Times New Roman"/>
            <w:noProof/>
            <w:sz w:val="20"/>
            <w:lang w:eastAsia="hu-HU"/>
          </w:rPr>
          <w:lastRenderedPageBreak/>
          <mc:AlternateContent>
            <mc:Choice Requires="wps">
              <w:drawing>
                <wp:inline distT="0" distB="0" distL="0" distR="0" wp14:anchorId="3642E6F0" wp14:editId="3FA243E7">
                  <wp:extent cx="5905500" cy="193675"/>
                  <wp:effectExtent l="9525" t="9525" r="9525" b="6350"/>
                  <wp:docPr id="388812139"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0ADBAA" w14:textId="77777777" w:rsidR="003E6D8B" w:rsidRPr="00044461" w:rsidRDefault="003E6D8B" w:rsidP="00AD5998">
                              <w:pPr>
                                <w:tabs>
                                  <w:tab w:val="left" w:pos="674"/>
                                </w:tabs>
                                <w:spacing w:before="20"/>
                                <w:ind w:left="107"/>
                                <w:rPr>
                                  <w:b/>
                                </w:rPr>
                              </w:pPr>
                              <w:r w:rsidRPr="00044461">
                                <w:rPr>
                                  <w:b/>
                                </w:rPr>
                                <w:t>9.</w:t>
                              </w:r>
                              <w:r w:rsidRPr="00044461">
                                <w:rPr>
                                  <w:b/>
                                </w:rPr>
                                <w:tab/>
                                <w:t>KÜLÖNLEGES</w:t>
                              </w:r>
                              <w:r w:rsidRPr="00044461">
                                <w:rPr>
                                  <w:b/>
                                  <w:spacing w:val="-3"/>
                                </w:rPr>
                                <w:t xml:space="preserve"> </w:t>
                              </w:r>
                              <w:r w:rsidRPr="00044461">
                                <w:rPr>
                                  <w:b/>
                                </w:rPr>
                                <w:t>TÁROLÁSI</w:t>
                              </w:r>
                              <w:r w:rsidRPr="00044461">
                                <w:rPr>
                                  <w:b/>
                                  <w:spacing w:val="-3"/>
                                </w:rPr>
                                <w:t xml:space="preserve"> </w:t>
                              </w:r>
                              <w:r w:rsidRPr="00044461">
                                <w:rPr>
                                  <w:b/>
                                </w:rPr>
                                <w:t>ELŐÍRÁSOK</w:t>
                              </w:r>
                            </w:p>
                          </w:txbxContent>
                        </wps:txbx>
                        <wps:bodyPr rot="0" vert="horz" wrap="square" lIns="0" tIns="0" rIns="0" bIns="0" anchor="t" anchorCtr="0" upright="1">
                          <a:noAutofit/>
                        </wps:bodyPr>
                      </wps:wsp>
                    </a:graphicData>
                  </a:graphic>
                </wp:inline>
              </w:drawing>
            </mc:Choice>
            <mc:Fallback>
              <w:pict>
                <v:shape w14:anchorId="3642E6F0" id="Text Box 206" o:spid="_x0000_s1133" type="#_x0000_t202" style="width: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O9eDQ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" filled="f" strokeweight=".48pt">
                  <v:textbox inset="0,0,0,0">
                    <w:txbxContent>
                      <w:p w14:paraId="640ADBAA" w14:textId="77777777" w:rsidR="003E6D8B" w:rsidRPr="00044461" w:rsidRDefault="003E6D8B" w:rsidP="00AD5998">
                        <w:pPr>
                          <w:tabs>
                            <w:tab w:val="left" w:pos="674"/>
                          </w:tabs>
                          <w:spacing w:before="20"/>
                          <w:ind w:left="107"/>
                          <w:rPr>
                            <w:b/>
                          </w:rPr>
                        </w:pPr>
                        <w:r w:rsidRPr="00044461">
                          <w:rPr>
                            <w:b/>
                          </w:rPr>
                          <w:t>9.</w:t>
                        </w:r>
                        <w:r w:rsidRPr="00044461">
                          <w:rPr>
                            <w:b/>
                          </w:rPr>
                          <w:tab/>
                          <w:t>KÜLÖNLEGES</w:t>
                        </w:r>
                        <w:r w:rsidRPr="00044461">
                          <w:rPr>
                            <w:b/>
                            <w:spacing w:val="-3"/>
                          </w:rPr>
                          <w:t xml:space="preserve"> </w:t>
                        </w:r>
                        <w:r w:rsidRPr="00044461">
                          <w:rPr>
                            <w:b/>
                          </w:rPr>
                          <w:t>TÁROLÁSI</w:t>
                        </w:r>
                        <w:r w:rsidRPr="00044461">
                          <w:rPr>
                            <w:b/>
                            <w:spacing w:val="-3"/>
                          </w:rPr>
                          <w:t xml:space="preserve"> </w:t>
                        </w:r>
                        <w:r w:rsidRPr="00044461">
                          <w:rPr>
                            <w:b/>
                          </w:rPr>
                          <w:t>ELŐÍRÁSOK</w:t>
                        </w:r>
                      </w:p>
                    </w:txbxContent>
                  </v:textbox>
                  <w10:anchorlock/>
                </v:shape>
              </w:pict>
            </mc:Fallback>
          </mc:AlternateContent>
        </w:r>
      </w:ins>
    </w:p>
    <w:p w14:paraId="00369F8E" w14:textId="77777777" w:rsidR="00AD5998" w:rsidRPr="0059306F" w:rsidRDefault="00AD5998" w:rsidP="00AD5998">
      <w:pPr>
        <w:autoSpaceDE w:val="0"/>
        <w:autoSpaceDN w:val="0"/>
        <w:spacing w:before="10" w:after="0" w:line="240" w:lineRule="auto"/>
        <w:rPr>
          <w:ins w:id="2750" w:author="Biocon Biologics" w:date="2025-06-10T14:29:00Z"/>
          <w:rFonts w:ascii="Times New Roman" w:eastAsia="Times New Roman" w:hAnsi="Times New Roman" w:cs="Times New Roman"/>
          <w:sz w:val="10"/>
        </w:rPr>
      </w:pPr>
    </w:p>
    <w:p w14:paraId="4A93AB08" w14:textId="77777777" w:rsidR="00AD5998" w:rsidRPr="0059306F" w:rsidRDefault="00AD5998" w:rsidP="00AD5998">
      <w:pPr>
        <w:autoSpaceDE w:val="0"/>
        <w:autoSpaceDN w:val="0"/>
        <w:spacing w:before="92" w:after="0" w:line="240" w:lineRule="auto"/>
        <w:ind w:left="218" w:right="7311"/>
        <w:rPr>
          <w:ins w:id="2751" w:author="Biocon Biologics" w:date="2025-06-10T14:29:00Z"/>
          <w:rFonts w:ascii="Times New Roman" w:eastAsia="Times New Roman" w:hAnsi="Times New Roman" w:cs="Times New Roman"/>
        </w:rPr>
      </w:pPr>
      <w:ins w:id="2752" w:author="Biocon Biologics" w:date="2025-06-10T14:29:00Z">
        <w:r w:rsidRPr="0059306F">
          <w:rPr>
            <w:rFonts w:ascii="Times New Roman" w:eastAsia="Times New Roman" w:hAnsi="Times New Roman" w:cs="Times New Roman"/>
          </w:rPr>
          <w:t>Hűtőszekrényben tárolandó.</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Nem fagyasztható!</w:t>
        </w:r>
      </w:ins>
    </w:p>
    <w:p w14:paraId="1E151E56" w14:textId="77777777" w:rsidR="00AD5998" w:rsidRPr="0059306F" w:rsidRDefault="00AD5998" w:rsidP="00AD5998">
      <w:pPr>
        <w:autoSpaceDE w:val="0"/>
        <w:autoSpaceDN w:val="0"/>
        <w:spacing w:after="0" w:line="240" w:lineRule="auto"/>
        <w:ind w:left="218"/>
        <w:rPr>
          <w:ins w:id="2753" w:author="Biocon Biologics" w:date="2025-06-10T14:29:00Z"/>
          <w:rFonts w:ascii="Times New Roman" w:eastAsia="Times New Roman" w:hAnsi="Times New Roman" w:cs="Times New Roman"/>
        </w:rPr>
      </w:pPr>
      <w:ins w:id="2754" w:author="Biocon Biologics" w:date="2025-06-10T14:29: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fénytől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való</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védelem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érdekében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eredeti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csomagolásban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tárolandó.</w:t>
        </w:r>
      </w:ins>
    </w:p>
    <w:p w14:paraId="2B399599" w14:textId="77777777" w:rsidR="00AD5998" w:rsidRPr="0059306F" w:rsidRDefault="00AD5998" w:rsidP="00AD5998">
      <w:pPr>
        <w:autoSpaceDE w:val="0"/>
        <w:autoSpaceDN w:val="0"/>
        <w:spacing w:after="0" w:line="240" w:lineRule="auto"/>
        <w:rPr>
          <w:ins w:id="2755" w:author="Biocon Biologics" w:date="2025-06-10T14:29:00Z"/>
          <w:rFonts w:ascii="Times New Roman" w:eastAsia="Times New Roman" w:hAnsi="Times New Roman" w:cs="Times New Roman"/>
          <w:sz w:val="20"/>
        </w:rPr>
      </w:pPr>
    </w:p>
    <w:p w14:paraId="5B2CC594" w14:textId="77777777" w:rsidR="00AD5998" w:rsidRPr="0059306F" w:rsidRDefault="00AD5998" w:rsidP="00AD5998">
      <w:pPr>
        <w:autoSpaceDE w:val="0"/>
        <w:autoSpaceDN w:val="0"/>
        <w:spacing w:before="8" w:after="0" w:line="240" w:lineRule="auto"/>
        <w:rPr>
          <w:ins w:id="2756" w:author="Biocon Biologics" w:date="2025-06-10T14:29:00Z"/>
          <w:rFonts w:ascii="Times New Roman" w:eastAsia="Times New Roman" w:hAnsi="Times New Roman" w:cs="Times New Roman"/>
          <w:sz w:val="20"/>
        </w:rPr>
      </w:pPr>
      <w:ins w:id="2757"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09312" behindDoc="1" locked="0" layoutInCell="1" allowOverlap="1" wp14:anchorId="4F13D008" wp14:editId="462097F3">
                  <wp:simplePos x="0" y="0"/>
                  <wp:positionH relativeFrom="page">
                    <wp:posOffset>829310</wp:posOffset>
                  </wp:positionH>
                  <wp:positionV relativeFrom="paragraph">
                    <wp:posOffset>179070</wp:posOffset>
                  </wp:positionV>
                  <wp:extent cx="5905500" cy="515620"/>
                  <wp:effectExtent l="0" t="0" r="0" b="0"/>
                  <wp:wrapTopAndBottom/>
                  <wp:docPr id="1366837537"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99F422" w14:textId="77777777" w:rsidR="003E6D8B" w:rsidRPr="00044461" w:rsidRDefault="003E6D8B" w:rsidP="00AD5998">
                              <w:pPr>
                                <w:tabs>
                                  <w:tab w:val="left" w:pos="674"/>
                                </w:tabs>
                                <w:spacing w:before="20" w:line="242" w:lineRule="auto"/>
                                <w:ind w:left="674" w:right="634" w:hanging="567"/>
                                <w:rPr>
                                  <w:b/>
                                </w:rPr>
                              </w:pPr>
                              <w:r w:rsidRPr="00044461">
                                <w:rPr>
                                  <w:b/>
                                </w:rPr>
                                <w:t>10.</w:t>
                              </w:r>
                              <w:r w:rsidRPr="00044461">
                                <w:rPr>
                                  <w:b/>
                                </w:rPr>
                                <w:tab/>
                                <w:t>KÜLÖNLEGES</w:t>
                              </w:r>
                              <w:r w:rsidRPr="00044461">
                                <w:rPr>
                                  <w:b/>
                                  <w:spacing w:val="-7"/>
                                </w:rPr>
                                <w:t xml:space="preserve"> </w:t>
                              </w:r>
                              <w:r w:rsidRPr="00044461">
                                <w:rPr>
                                  <w:b/>
                                </w:rPr>
                                <w:t>ÓVINTÉZKEDÉSEK</w:t>
                              </w:r>
                              <w:r w:rsidRPr="00044461">
                                <w:rPr>
                                  <w:b/>
                                  <w:spacing w:val="-3"/>
                                </w:rPr>
                                <w:t xml:space="preserve"> </w:t>
                              </w:r>
                              <w:r w:rsidRPr="00044461">
                                <w:rPr>
                                  <w:b/>
                                </w:rPr>
                                <w:t>A</w:t>
                              </w:r>
                              <w:r w:rsidRPr="00044461">
                                <w:rPr>
                                  <w:b/>
                                  <w:spacing w:val="-5"/>
                                </w:rPr>
                                <w:t xml:space="preserve"> </w:t>
                              </w:r>
                              <w:r w:rsidRPr="00044461">
                                <w:rPr>
                                  <w:b/>
                                </w:rPr>
                                <w:t>FEL</w:t>
                              </w:r>
                              <w:r w:rsidRPr="00044461">
                                <w:rPr>
                                  <w:b/>
                                  <w:spacing w:val="-5"/>
                                </w:rPr>
                                <w:t xml:space="preserve"> </w:t>
                              </w:r>
                              <w:r w:rsidRPr="00044461">
                                <w:rPr>
                                  <w:b/>
                                </w:rPr>
                                <w:t>NEM</w:t>
                              </w:r>
                              <w:r w:rsidRPr="00044461">
                                <w:rPr>
                                  <w:b/>
                                  <w:spacing w:val="-4"/>
                                </w:rPr>
                                <w:t xml:space="preserve"> </w:t>
                              </w:r>
                              <w:r w:rsidRPr="00044461">
                                <w:rPr>
                                  <w:b/>
                                </w:rPr>
                                <w:t>HASZNÁLT</w:t>
                              </w:r>
                              <w:r w:rsidRPr="00044461">
                                <w:rPr>
                                  <w:b/>
                                  <w:spacing w:val="-5"/>
                                </w:rPr>
                                <w:t xml:space="preserve"> </w:t>
                              </w:r>
                              <w:r w:rsidRPr="00044461">
                                <w:rPr>
                                  <w:b/>
                                </w:rPr>
                                <w:t>GYÓGYSZEREK</w:t>
                              </w:r>
                              <w:r w:rsidRPr="00044461">
                                <w:rPr>
                                  <w:b/>
                                  <w:spacing w:val="-52"/>
                                </w:rPr>
                                <w:t xml:space="preserve"> </w:t>
                              </w:r>
                              <w:r w:rsidRPr="00044461">
                                <w:rPr>
                                  <w:b/>
                                </w:rPr>
                                <w:t>VAGY AZ ILYEN TERMÉKEKBŐL KELETKEZETT HULLADÉKANYAGOK</w:t>
                              </w:r>
                              <w:r w:rsidRPr="00044461">
                                <w:rPr>
                                  <w:b/>
                                  <w:spacing w:val="1"/>
                                </w:rPr>
                                <w:t xml:space="preserve"> </w:t>
                              </w:r>
                              <w:r w:rsidRPr="00044461">
                                <w:rPr>
                                  <w:b/>
                                </w:rPr>
                                <w:t>ÁRTALMATLANNÁ</w:t>
                              </w:r>
                              <w:r w:rsidRPr="00044461">
                                <w:rPr>
                                  <w:b/>
                                  <w:spacing w:val="-2"/>
                                </w:rPr>
                                <w:t xml:space="preserve"> </w:t>
                              </w:r>
                              <w:r w:rsidRPr="00044461">
                                <w:rPr>
                                  <w:b/>
                                </w:rPr>
                                <w:t>TÉTELÉRE,</w:t>
                              </w:r>
                              <w:r w:rsidRPr="00044461">
                                <w:rPr>
                                  <w:b/>
                                  <w:spacing w:val="-1"/>
                                </w:rPr>
                                <w:t xml:space="preserve"> </w:t>
                              </w:r>
                              <w:r w:rsidRPr="00044461">
                                <w:rPr>
                                  <w:b/>
                                </w:rPr>
                                <w:t>HA</w:t>
                              </w:r>
                              <w:r w:rsidRPr="00044461">
                                <w:rPr>
                                  <w:b/>
                                  <w:spacing w:val="-1"/>
                                </w:rPr>
                                <w:t xml:space="preserve"> </w:t>
                              </w:r>
                              <w:r w:rsidRPr="00044461">
                                <w:rPr>
                                  <w:b/>
                                </w:rPr>
                                <w:t>ILYENEKRE</w:t>
                              </w:r>
                              <w:r w:rsidRPr="00044461">
                                <w:rPr>
                                  <w:b/>
                                  <w:spacing w:val="-2"/>
                                </w:rPr>
                                <w:t xml:space="preserve"> </w:t>
                              </w:r>
                              <w:r w:rsidRPr="00044461">
                                <w:rPr>
                                  <w:b/>
                                </w:rPr>
                                <w:t>SZÜKSÉG</w:t>
                              </w:r>
                              <w:r w:rsidRPr="00044461">
                                <w:rPr>
                                  <w:b/>
                                  <w:spacing w:val="-2"/>
                                </w:rPr>
                                <w:t xml:space="preserve"> </w:t>
                              </w:r>
                              <w:r w:rsidRPr="00044461">
                                <w:rPr>
                                  <w:b/>
                                </w:rPr>
                                <w:t>VAN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3D008" id="Text Box 205" o:spid="_x0000_s1134" type="#_x0000_t202" style="position:absolute;margin-left:65.3pt;margin-top:14.1pt;width:465pt;height:40.6pt;z-index:-25120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" filled="f" strokeweight=".48pt">
                  <v:textbox inset="0,0,0,0">
                    <w:txbxContent>
                      <w:p w14:paraId="0F99F422" w14:textId="77777777" w:rsidR="003E6D8B" w:rsidRPr="00044461" w:rsidRDefault="003E6D8B" w:rsidP="00AD5998">
                        <w:pPr>
                          <w:tabs>
                            <w:tab w:val="left" w:pos="674"/>
                          </w:tabs>
                          <w:spacing w:before="20" w:line="242" w:lineRule="auto"/>
                          <w:ind w:left="674" w:right="634" w:hanging="567"/>
                          <w:rPr>
                            <w:b/>
                          </w:rPr>
                        </w:pPr>
                        <w:r w:rsidRPr="00044461">
                          <w:rPr>
                            <w:b/>
                          </w:rPr>
                          <w:t>10.</w:t>
                        </w:r>
                        <w:r w:rsidRPr="00044461">
                          <w:rPr>
                            <w:b/>
                          </w:rPr>
                          <w:tab/>
                          <w:t>KÜLÖNLEGES</w:t>
                        </w:r>
                        <w:r w:rsidRPr="00044461">
                          <w:rPr>
                            <w:b/>
                            <w:spacing w:val="-7"/>
                          </w:rPr>
                          <w:t xml:space="preserve"> </w:t>
                        </w:r>
                        <w:r w:rsidRPr="00044461">
                          <w:rPr>
                            <w:b/>
                          </w:rPr>
                          <w:t>ÓVINTÉZKEDÉSEK</w:t>
                        </w:r>
                        <w:r w:rsidRPr="00044461">
                          <w:rPr>
                            <w:b/>
                            <w:spacing w:val="-3"/>
                          </w:rPr>
                          <w:t xml:space="preserve"> </w:t>
                        </w:r>
                        <w:r w:rsidRPr="00044461">
                          <w:rPr>
                            <w:b/>
                          </w:rPr>
                          <w:t>A</w:t>
                        </w:r>
                        <w:r w:rsidRPr="00044461">
                          <w:rPr>
                            <w:b/>
                            <w:spacing w:val="-5"/>
                          </w:rPr>
                          <w:t xml:space="preserve"> </w:t>
                        </w:r>
                        <w:r w:rsidRPr="00044461">
                          <w:rPr>
                            <w:b/>
                          </w:rPr>
                          <w:t>FEL</w:t>
                        </w:r>
                        <w:r w:rsidRPr="00044461">
                          <w:rPr>
                            <w:b/>
                            <w:spacing w:val="-5"/>
                          </w:rPr>
                          <w:t xml:space="preserve"> </w:t>
                        </w:r>
                        <w:r w:rsidRPr="00044461">
                          <w:rPr>
                            <w:b/>
                          </w:rPr>
                          <w:t>NEM</w:t>
                        </w:r>
                        <w:r w:rsidRPr="00044461">
                          <w:rPr>
                            <w:b/>
                            <w:spacing w:val="-4"/>
                          </w:rPr>
                          <w:t xml:space="preserve"> </w:t>
                        </w:r>
                        <w:r w:rsidRPr="00044461">
                          <w:rPr>
                            <w:b/>
                          </w:rPr>
                          <w:t>HASZNÁLT</w:t>
                        </w:r>
                        <w:r w:rsidRPr="00044461">
                          <w:rPr>
                            <w:b/>
                            <w:spacing w:val="-5"/>
                          </w:rPr>
                          <w:t xml:space="preserve"> </w:t>
                        </w:r>
                        <w:r w:rsidRPr="00044461">
                          <w:rPr>
                            <w:b/>
                          </w:rPr>
                          <w:t>GYÓGYSZEREK</w:t>
                        </w:r>
                        <w:r w:rsidRPr="00044461">
                          <w:rPr>
                            <w:b/>
                            <w:spacing w:val="-52"/>
                          </w:rPr>
                          <w:t xml:space="preserve"> </w:t>
                        </w:r>
                        <w:r w:rsidRPr="00044461">
                          <w:rPr>
                            <w:b/>
                          </w:rPr>
                          <w:t>VAGY AZ ILYEN TERMÉKEKBŐL KELETKEZETT HULLADÉKANYAGOK</w:t>
                        </w:r>
                        <w:r w:rsidRPr="00044461">
                          <w:rPr>
                            <w:b/>
                            <w:spacing w:val="1"/>
                          </w:rPr>
                          <w:t xml:space="preserve"> </w:t>
                        </w:r>
                        <w:r w:rsidRPr="00044461">
                          <w:rPr>
                            <w:b/>
                          </w:rPr>
                          <w:t>ÁRTALMATLANNÁ</w:t>
                        </w:r>
                        <w:r w:rsidRPr="00044461">
                          <w:rPr>
                            <w:b/>
                            <w:spacing w:val="-2"/>
                          </w:rPr>
                          <w:t xml:space="preserve"> </w:t>
                        </w:r>
                        <w:r w:rsidRPr="00044461">
                          <w:rPr>
                            <w:b/>
                          </w:rPr>
                          <w:t>TÉTELÉRE,</w:t>
                        </w:r>
                        <w:r w:rsidRPr="00044461">
                          <w:rPr>
                            <w:b/>
                            <w:spacing w:val="-1"/>
                          </w:rPr>
                          <w:t xml:space="preserve"> </w:t>
                        </w:r>
                        <w:r w:rsidRPr="00044461">
                          <w:rPr>
                            <w:b/>
                          </w:rPr>
                          <w:t>HA</w:t>
                        </w:r>
                        <w:r w:rsidRPr="00044461">
                          <w:rPr>
                            <w:b/>
                            <w:spacing w:val="-1"/>
                          </w:rPr>
                          <w:t xml:space="preserve"> </w:t>
                        </w:r>
                        <w:r w:rsidRPr="00044461">
                          <w:rPr>
                            <w:b/>
                          </w:rPr>
                          <w:t>ILYENEKRE</w:t>
                        </w:r>
                        <w:r w:rsidRPr="00044461">
                          <w:rPr>
                            <w:b/>
                            <w:spacing w:val="-2"/>
                          </w:rPr>
                          <w:t xml:space="preserve"> </w:t>
                        </w:r>
                        <w:r w:rsidRPr="00044461">
                          <w:rPr>
                            <w:b/>
                          </w:rPr>
                          <w:t>SZÜKSÉG</w:t>
                        </w:r>
                        <w:r w:rsidRPr="00044461">
                          <w:rPr>
                            <w:b/>
                            <w:spacing w:val="-2"/>
                          </w:rPr>
                          <w:t xml:space="preserve"> </w:t>
                        </w:r>
                        <w:r w:rsidRPr="00044461">
                          <w:rPr>
                            <w:b/>
                          </w:rPr>
                          <w:t>VAN</w:t>
                        </w:r>
                      </w:p>
                    </w:txbxContent>
                  </v:textbox>
                  <w10:wrap type="topAndBottom" anchorx="page"/>
                </v:shape>
              </w:pict>
            </mc:Fallback>
          </mc:AlternateContent>
        </w:r>
      </w:ins>
    </w:p>
    <w:p w14:paraId="5FA4A50B" w14:textId="77777777" w:rsidR="00AD5998" w:rsidRPr="0059306F" w:rsidRDefault="00AD5998" w:rsidP="00AD5998">
      <w:pPr>
        <w:autoSpaceDE w:val="0"/>
        <w:autoSpaceDN w:val="0"/>
        <w:spacing w:after="0" w:line="240" w:lineRule="auto"/>
        <w:rPr>
          <w:ins w:id="2758" w:author="Biocon Biologics" w:date="2025-06-10T14:29:00Z"/>
          <w:rFonts w:ascii="Times New Roman" w:eastAsia="Times New Roman" w:hAnsi="Times New Roman" w:cs="Times New Roman"/>
          <w:sz w:val="20"/>
        </w:rPr>
      </w:pPr>
    </w:p>
    <w:p w14:paraId="4A5C6E83" w14:textId="77777777" w:rsidR="00AD5998" w:rsidRPr="0059306F" w:rsidRDefault="00AD5998" w:rsidP="00AD5998">
      <w:pPr>
        <w:autoSpaceDE w:val="0"/>
        <w:autoSpaceDN w:val="0"/>
        <w:spacing w:before="10" w:after="0" w:line="240" w:lineRule="auto"/>
        <w:rPr>
          <w:ins w:id="2759" w:author="Biocon Biologics" w:date="2025-06-10T14:29:00Z"/>
          <w:rFonts w:ascii="Times New Roman" w:eastAsia="Times New Roman" w:hAnsi="Times New Roman" w:cs="Times New Roman"/>
          <w:sz w:val="17"/>
        </w:rPr>
      </w:pPr>
      <w:ins w:id="2760"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10336" behindDoc="1" locked="0" layoutInCell="1" allowOverlap="1" wp14:anchorId="6B722555" wp14:editId="150F28D7">
                  <wp:simplePos x="0" y="0"/>
                  <wp:positionH relativeFrom="page">
                    <wp:posOffset>829310</wp:posOffset>
                  </wp:positionH>
                  <wp:positionV relativeFrom="paragraph">
                    <wp:posOffset>158750</wp:posOffset>
                  </wp:positionV>
                  <wp:extent cx="5905500" cy="193675"/>
                  <wp:effectExtent l="0" t="0" r="0" b="0"/>
                  <wp:wrapTopAndBottom/>
                  <wp:docPr id="1174336843"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377AFE" w14:textId="77777777" w:rsidR="003E6D8B" w:rsidRPr="00044461" w:rsidRDefault="003E6D8B" w:rsidP="00AD5998">
                              <w:pPr>
                                <w:tabs>
                                  <w:tab w:val="left" w:pos="674"/>
                                </w:tabs>
                                <w:spacing w:before="20"/>
                                <w:ind w:left="107"/>
                                <w:rPr>
                                  <w:b/>
                                </w:rPr>
                              </w:pPr>
                              <w:r w:rsidRPr="00044461">
                                <w:rPr>
                                  <w:b/>
                                </w:rPr>
                                <w:t>11.</w:t>
                              </w:r>
                              <w:r w:rsidRPr="00044461">
                                <w:rPr>
                                  <w:b/>
                                </w:rPr>
                                <w:tab/>
                                <w:t>A</w:t>
                              </w:r>
                              <w:r w:rsidRPr="00044461">
                                <w:rPr>
                                  <w:b/>
                                  <w:spacing w:val="-3"/>
                                </w:rPr>
                                <w:t xml:space="preserve"> </w:t>
                              </w:r>
                              <w:r w:rsidRPr="00044461">
                                <w:rPr>
                                  <w:b/>
                                </w:rPr>
                                <w:t>FORGALOMBA</w:t>
                              </w:r>
                              <w:r w:rsidRPr="00044461">
                                <w:rPr>
                                  <w:b/>
                                  <w:spacing w:val="-3"/>
                                </w:rPr>
                                <w:t xml:space="preserve"> </w:t>
                              </w:r>
                              <w:r w:rsidRPr="00044461">
                                <w:rPr>
                                  <w:b/>
                                </w:rPr>
                                <w:t>HOZATALI</w:t>
                              </w:r>
                              <w:r w:rsidRPr="00044461">
                                <w:rPr>
                                  <w:b/>
                                  <w:spacing w:val="-2"/>
                                </w:rPr>
                                <w:t xml:space="preserve"> </w:t>
                              </w:r>
                              <w:r w:rsidRPr="00044461">
                                <w:rPr>
                                  <w:b/>
                                </w:rPr>
                                <w:t>ENGEDÉLY</w:t>
                              </w:r>
                              <w:r w:rsidRPr="00044461">
                                <w:rPr>
                                  <w:b/>
                                  <w:spacing w:val="-2"/>
                                </w:rPr>
                                <w:t xml:space="preserve"> </w:t>
                              </w:r>
                              <w:r w:rsidRPr="00044461">
                                <w:rPr>
                                  <w:b/>
                                </w:rPr>
                                <w:t>JOGOSULTJÁNAK NEVE</w:t>
                              </w:r>
                              <w:r w:rsidRPr="00044461">
                                <w:rPr>
                                  <w:b/>
                                  <w:spacing w:val="-6"/>
                                </w:rPr>
                                <w:t xml:space="preserve"> </w:t>
                              </w:r>
                              <w:r w:rsidRPr="00044461">
                                <w:rPr>
                                  <w:b/>
                                </w:rPr>
                                <w:t>ÉS</w:t>
                              </w:r>
                              <w:r w:rsidRPr="00044461">
                                <w:rPr>
                                  <w:b/>
                                  <w:spacing w:val="-1"/>
                                </w:rPr>
                                <w:t xml:space="preserve"> </w:t>
                              </w:r>
                              <w:r w:rsidRPr="00044461">
                                <w:rPr>
                                  <w:b/>
                                </w:rPr>
                                <w:t>CÍME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22555" id="Text Box 204" o:spid="_x0000_s1135" type="#_x0000_t202" style="position:absolute;margin-left:65.3pt;margin-top:12.5pt;width:465pt;height:15.25pt;z-index:-25120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br1DgIAAPoDAAAOAAAAZHJzL2Uyb0RvYy54bWysU9tu2zAMfR+wfxD0vtjpkLQ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" filled="f" strokeweight=".48pt">
                  <v:textbox inset="0,0,0,0">
                    <w:txbxContent>
                      <w:p w14:paraId="20377AFE" w14:textId="77777777" w:rsidR="003E6D8B" w:rsidRPr="00044461" w:rsidRDefault="003E6D8B" w:rsidP="00AD5998">
                        <w:pPr>
                          <w:tabs>
                            <w:tab w:val="left" w:pos="674"/>
                          </w:tabs>
                          <w:spacing w:before="20"/>
                          <w:ind w:left="107"/>
                          <w:rPr>
                            <w:b/>
                          </w:rPr>
                        </w:pPr>
                        <w:r w:rsidRPr="00044461">
                          <w:rPr>
                            <w:b/>
                          </w:rPr>
                          <w:t>11.</w:t>
                        </w:r>
                        <w:r w:rsidRPr="00044461">
                          <w:rPr>
                            <w:b/>
                          </w:rPr>
                          <w:tab/>
                        </w:r>
                        <w:r w:rsidRPr="00044461">
                          <w:rPr>
                            <w:b/>
                          </w:rPr>
                          <w:t>A</w:t>
                        </w:r>
                        <w:r w:rsidRPr="00044461">
                          <w:rPr>
                            <w:b/>
                            <w:spacing w:val="-3"/>
                          </w:rPr>
                          <w:t xml:space="preserve"> </w:t>
                        </w:r>
                        <w:r w:rsidRPr="00044461">
                          <w:rPr>
                            <w:b/>
                          </w:rPr>
                          <w:t>FORGALOMBA</w:t>
                        </w:r>
                        <w:r w:rsidRPr="00044461">
                          <w:rPr>
                            <w:b/>
                            <w:spacing w:val="-3"/>
                          </w:rPr>
                          <w:t xml:space="preserve"> </w:t>
                        </w:r>
                        <w:r w:rsidRPr="00044461">
                          <w:rPr>
                            <w:b/>
                          </w:rPr>
                          <w:t>HOZATALI</w:t>
                        </w:r>
                        <w:r w:rsidRPr="00044461">
                          <w:rPr>
                            <w:b/>
                            <w:spacing w:val="-2"/>
                          </w:rPr>
                          <w:t xml:space="preserve"> </w:t>
                        </w:r>
                        <w:r w:rsidRPr="00044461">
                          <w:rPr>
                            <w:b/>
                          </w:rPr>
                          <w:t>ENGEDÉLY</w:t>
                        </w:r>
                        <w:r w:rsidRPr="00044461">
                          <w:rPr>
                            <w:b/>
                            <w:spacing w:val="-2"/>
                          </w:rPr>
                          <w:t xml:space="preserve"> </w:t>
                        </w:r>
                        <w:r w:rsidRPr="00044461">
                          <w:rPr>
                            <w:b/>
                          </w:rPr>
                          <w:t>JOGOSULTJÁNAK NEVE</w:t>
                        </w:r>
                        <w:r w:rsidRPr="00044461">
                          <w:rPr>
                            <w:b/>
                            <w:spacing w:val="-6"/>
                          </w:rPr>
                          <w:t xml:space="preserve"> </w:t>
                        </w:r>
                        <w:r w:rsidRPr="00044461">
                          <w:rPr>
                            <w:b/>
                          </w:rPr>
                          <w:t>ÉS</w:t>
                        </w:r>
                        <w:r w:rsidRPr="00044461">
                          <w:rPr>
                            <w:b/>
                            <w:spacing w:val="-1"/>
                          </w:rPr>
                          <w:t xml:space="preserve"> </w:t>
                        </w:r>
                        <w:r w:rsidRPr="00044461">
                          <w:rPr>
                            <w:b/>
                          </w:rPr>
                          <w:t>CÍME</w:t>
                        </w:r>
                      </w:p>
                    </w:txbxContent>
                  </v:textbox>
                  <w10:wrap type="topAndBottom" anchorx="page"/>
                </v:shape>
              </w:pict>
            </mc:Fallback>
          </mc:AlternateContent>
        </w:r>
      </w:ins>
    </w:p>
    <w:p w14:paraId="5708776C" w14:textId="77777777" w:rsidR="00AD5998" w:rsidRPr="0059306F" w:rsidRDefault="00AD5998" w:rsidP="00AD5998">
      <w:pPr>
        <w:autoSpaceDE w:val="0"/>
        <w:autoSpaceDN w:val="0"/>
        <w:spacing w:before="4" w:after="0" w:line="240" w:lineRule="auto"/>
        <w:rPr>
          <w:ins w:id="2761" w:author="Biocon Biologics" w:date="2025-06-10T14:29:00Z"/>
          <w:rFonts w:ascii="Times New Roman" w:eastAsia="Times New Roman" w:hAnsi="Times New Roman" w:cs="Times New Roman"/>
          <w:sz w:val="11"/>
        </w:rPr>
      </w:pPr>
    </w:p>
    <w:p w14:paraId="7ADA5049" w14:textId="77777777" w:rsidR="00AD5998" w:rsidRPr="0059306F" w:rsidRDefault="00AD5998" w:rsidP="00AD5998">
      <w:pPr>
        <w:autoSpaceDE w:val="0"/>
        <w:autoSpaceDN w:val="0"/>
        <w:spacing w:after="0" w:line="240" w:lineRule="auto"/>
        <w:ind w:left="216"/>
        <w:rPr>
          <w:ins w:id="2762" w:author="Biocon Biologics" w:date="2025-06-10T14:29:00Z"/>
          <w:rFonts w:ascii="Times New Roman" w:eastAsia="Times New Roman" w:hAnsi="Times New Roman" w:cs="Times New Roman"/>
        </w:rPr>
      </w:pPr>
      <w:bookmarkStart w:id="2763" w:name="_Hlk190174690"/>
      <w:ins w:id="2764" w:author="Biocon Biologics" w:date="2025-06-10T14:29:00Z">
        <w:r w:rsidRPr="0059306F">
          <w:rPr>
            <w:rFonts w:ascii="Times New Roman" w:eastAsia="Times New Roman" w:hAnsi="Times New Roman" w:cs="Times New Roman"/>
          </w:rPr>
          <w:t>Biosimilar Collaborations Ireland Limited</w:t>
        </w:r>
      </w:ins>
    </w:p>
    <w:p w14:paraId="2446E97F" w14:textId="77777777" w:rsidR="00AD5998" w:rsidRPr="0059306F" w:rsidRDefault="00AD5998" w:rsidP="00AD5998">
      <w:pPr>
        <w:autoSpaceDE w:val="0"/>
        <w:autoSpaceDN w:val="0"/>
        <w:spacing w:after="0" w:line="240" w:lineRule="auto"/>
        <w:ind w:left="216"/>
        <w:rPr>
          <w:ins w:id="2765" w:author="Biocon Biologics" w:date="2025-06-10T14:29:00Z"/>
          <w:rFonts w:ascii="Times New Roman" w:eastAsia="Times New Roman" w:hAnsi="Times New Roman" w:cs="Times New Roman"/>
        </w:rPr>
      </w:pPr>
      <w:ins w:id="2766" w:author="Biocon Biologics" w:date="2025-06-10T14:29:00Z">
        <w:r w:rsidRPr="0059306F">
          <w:rPr>
            <w:rFonts w:ascii="Times New Roman" w:eastAsia="Times New Roman" w:hAnsi="Times New Roman" w:cs="Times New Roman"/>
          </w:rPr>
          <w:t xml:space="preserve">Unit 35/36 </w:t>
        </w:r>
      </w:ins>
    </w:p>
    <w:p w14:paraId="4F78730B" w14:textId="77777777" w:rsidR="00AD5998" w:rsidRPr="0059306F" w:rsidRDefault="00AD5998" w:rsidP="00AD5998">
      <w:pPr>
        <w:autoSpaceDE w:val="0"/>
        <w:autoSpaceDN w:val="0"/>
        <w:spacing w:after="0" w:line="240" w:lineRule="auto"/>
        <w:ind w:left="216"/>
        <w:rPr>
          <w:ins w:id="2767" w:author="Biocon Biologics" w:date="2025-06-10T14:29:00Z"/>
          <w:rFonts w:ascii="Times New Roman" w:eastAsia="Times New Roman" w:hAnsi="Times New Roman" w:cs="Times New Roman"/>
        </w:rPr>
      </w:pPr>
      <w:ins w:id="2768" w:author="Biocon Biologics" w:date="2025-06-10T14:29:00Z">
        <w:r w:rsidRPr="0059306F">
          <w:rPr>
            <w:rFonts w:ascii="Times New Roman" w:eastAsia="Times New Roman" w:hAnsi="Times New Roman" w:cs="Times New Roman"/>
          </w:rPr>
          <w:t>Grange Parade,</w:t>
        </w:r>
      </w:ins>
    </w:p>
    <w:p w14:paraId="5AE258E4" w14:textId="77777777" w:rsidR="00AD5998" w:rsidRPr="0059306F" w:rsidRDefault="00AD5998" w:rsidP="00AD5998">
      <w:pPr>
        <w:autoSpaceDE w:val="0"/>
        <w:autoSpaceDN w:val="0"/>
        <w:spacing w:after="0" w:line="240" w:lineRule="auto"/>
        <w:ind w:left="216"/>
        <w:rPr>
          <w:ins w:id="2769" w:author="Biocon Biologics" w:date="2025-06-10T14:29:00Z"/>
          <w:rFonts w:ascii="Times New Roman" w:eastAsia="Times New Roman" w:hAnsi="Times New Roman" w:cs="Times New Roman"/>
        </w:rPr>
      </w:pPr>
      <w:ins w:id="2770" w:author="Biocon Biologics" w:date="2025-06-10T14:29:00Z">
        <w:r w:rsidRPr="0059306F">
          <w:rPr>
            <w:rFonts w:ascii="Times New Roman" w:eastAsia="Times New Roman" w:hAnsi="Times New Roman" w:cs="Times New Roman"/>
          </w:rPr>
          <w:t>Baldoyle Industrial Estate,</w:t>
        </w:r>
      </w:ins>
    </w:p>
    <w:p w14:paraId="3879123F" w14:textId="77777777" w:rsidR="00AD5998" w:rsidRPr="0059306F" w:rsidRDefault="00AD5998" w:rsidP="00AD5998">
      <w:pPr>
        <w:autoSpaceDE w:val="0"/>
        <w:autoSpaceDN w:val="0"/>
        <w:spacing w:after="0" w:line="240" w:lineRule="auto"/>
        <w:ind w:left="216"/>
        <w:rPr>
          <w:ins w:id="2771" w:author="Biocon Biologics" w:date="2025-06-10T14:29:00Z"/>
          <w:rFonts w:ascii="Times New Roman" w:eastAsia="Times New Roman" w:hAnsi="Times New Roman" w:cs="Times New Roman"/>
        </w:rPr>
      </w:pPr>
      <w:ins w:id="2772" w:author="Biocon Biologics" w:date="2025-06-10T14:29:00Z">
        <w:r w:rsidRPr="0059306F">
          <w:rPr>
            <w:rFonts w:ascii="Times New Roman" w:eastAsia="Times New Roman" w:hAnsi="Times New Roman" w:cs="Times New Roman"/>
          </w:rPr>
          <w:t>Dublin 13</w:t>
        </w:r>
      </w:ins>
    </w:p>
    <w:p w14:paraId="17BDD88D" w14:textId="77777777" w:rsidR="00AD5998" w:rsidRPr="0059306F" w:rsidRDefault="00AD5998" w:rsidP="00AD5998">
      <w:pPr>
        <w:autoSpaceDE w:val="0"/>
        <w:autoSpaceDN w:val="0"/>
        <w:spacing w:after="0" w:line="240" w:lineRule="auto"/>
        <w:ind w:left="216"/>
        <w:rPr>
          <w:ins w:id="2773" w:author="Biocon Biologics" w:date="2025-06-10T14:29:00Z"/>
          <w:rFonts w:ascii="Times New Roman" w:eastAsia="Times New Roman" w:hAnsi="Times New Roman" w:cs="Times New Roman"/>
        </w:rPr>
      </w:pPr>
      <w:ins w:id="2774" w:author="Biocon Biologics" w:date="2025-06-10T14:29:00Z">
        <w:r w:rsidRPr="0059306F">
          <w:rPr>
            <w:rFonts w:ascii="Times New Roman" w:eastAsia="Times New Roman" w:hAnsi="Times New Roman" w:cs="Times New Roman"/>
          </w:rPr>
          <w:t>DUBLIN</w:t>
        </w:r>
      </w:ins>
    </w:p>
    <w:p w14:paraId="69294EA5" w14:textId="77777777" w:rsidR="00AD5998" w:rsidRPr="0059306F" w:rsidRDefault="00AD5998" w:rsidP="00AD5998">
      <w:pPr>
        <w:autoSpaceDE w:val="0"/>
        <w:autoSpaceDN w:val="0"/>
        <w:spacing w:after="0" w:line="240" w:lineRule="auto"/>
        <w:ind w:left="216"/>
        <w:rPr>
          <w:ins w:id="2775" w:author="Biocon Biologics" w:date="2025-06-10T14:29:00Z"/>
          <w:rFonts w:ascii="Times New Roman" w:eastAsia="Times New Roman" w:hAnsi="Times New Roman" w:cs="Times New Roman"/>
        </w:rPr>
      </w:pPr>
      <w:ins w:id="2776" w:author="Biocon Biologics" w:date="2025-06-10T14:29:00Z">
        <w:r w:rsidRPr="0059306F">
          <w:rPr>
            <w:rFonts w:ascii="Times New Roman" w:eastAsia="Times New Roman" w:hAnsi="Times New Roman" w:cs="Times New Roman"/>
          </w:rPr>
          <w:t xml:space="preserve">Ireland </w:t>
        </w:r>
      </w:ins>
    </w:p>
    <w:p w14:paraId="70BAFD56" w14:textId="77777777" w:rsidR="00AD5998" w:rsidRPr="0059306F" w:rsidRDefault="00AD5998" w:rsidP="00AD5998">
      <w:pPr>
        <w:autoSpaceDE w:val="0"/>
        <w:autoSpaceDN w:val="0"/>
        <w:spacing w:before="2" w:after="0" w:line="240" w:lineRule="auto"/>
        <w:ind w:left="218" w:right="8160"/>
        <w:rPr>
          <w:ins w:id="2777" w:author="Biocon Biologics" w:date="2025-06-10T14:29:00Z"/>
          <w:rFonts w:ascii="Times New Roman" w:eastAsia="Times New Roman" w:hAnsi="Times New Roman" w:cs="Times New Roman"/>
        </w:rPr>
      </w:pPr>
      <w:ins w:id="2778" w:author="Biocon Biologics" w:date="2025-06-10T14:29:00Z">
        <w:r w:rsidRPr="0059306F">
          <w:rPr>
            <w:rFonts w:ascii="Times New Roman" w:eastAsia="Times New Roman" w:hAnsi="Times New Roman" w:cs="Times New Roman"/>
          </w:rPr>
          <w:t>D13 R20R</w:t>
        </w:r>
        <w:bookmarkEnd w:id="2763"/>
      </w:ins>
    </w:p>
    <w:p w14:paraId="5095AD93" w14:textId="77777777" w:rsidR="00AD5998" w:rsidRPr="0059306F" w:rsidRDefault="00AD5998" w:rsidP="00AD5998">
      <w:pPr>
        <w:autoSpaceDE w:val="0"/>
        <w:autoSpaceDN w:val="0"/>
        <w:spacing w:after="0" w:line="240" w:lineRule="auto"/>
        <w:rPr>
          <w:ins w:id="2779" w:author="Biocon Biologics" w:date="2025-06-10T14:29:00Z"/>
          <w:rFonts w:ascii="Times New Roman" w:eastAsia="Times New Roman" w:hAnsi="Times New Roman" w:cs="Times New Roman"/>
          <w:sz w:val="20"/>
        </w:rPr>
      </w:pPr>
    </w:p>
    <w:p w14:paraId="1930B872" w14:textId="77777777" w:rsidR="00AD5998" w:rsidRPr="0059306F" w:rsidRDefault="00AD5998" w:rsidP="00AD5998">
      <w:pPr>
        <w:autoSpaceDE w:val="0"/>
        <w:autoSpaceDN w:val="0"/>
        <w:spacing w:before="6" w:after="0" w:line="240" w:lineRule="auto"/>
        <w:rPr>
          <w:ins w:id="2780" w:author="Biocon Biologics" w:date="2025-06-10T14:29:00Z"/>
          <w:rFonts w:ascii="Times New Roman" w:eastAsia="Times New Roman" w:hAnsi="Times New Roman" w:cs="Times New Roman"/>
          <w:sz w:val="20"/>
        </w:rPr>
      </w:pPr>
      <w:ins w:id="2781"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11360" behindDoc="1" locked="0" layoutInCell="1" allowOverlap="1" wp14:anchorId="019E766F" wp14:editId="373227E3">
                  <wp:simplePos x="0" y="0"/>
                  <wp:positionH relativeFrom="page">
                    <wp:posOffset>829310</wp:posOffset>
                  </wp:positionH>
                  <wp:positionV relativeFrom="paragraph">
                    <wp:posOffset>178435</wp:posOffset>
                  </wp:positionV>
                  <wp:extent cx="5905500" cy="193675"/>
                  <wp:effectExtent l="0" t="0" r="0" b="0"/>
                  <wp:wrapTopAndBottom/>
                  <wp:docPr id="74201759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76366C" w14:textId="77777777" w:rsidR="003E6D8B" w:rsidRPr="00044461" w:rsidRDefault="003E6D8B" w:rsidP="00AD5998">
                              <w:pPr>
                                <w:tabs>
                                  <w:tab w:val="left" w:pos="674"/>
                                </w:tabs>
                                <w:spacing w:before="20"/>
                                <w:ind w:left="107"/>
                                <w:rPr>
                                  <w:b/>
                                </w:rPr>
                              </w:pPr>
                              <w:r w:rsidRPr="00044461">
                                <w:rPr>
                                  <w:b/>
                                </w:rPr>
                                <w:t>12.</w:t>
                              </w:r>
                              <w:r w:rsidRPr="00044461">
                                <w:rPr>
                                  <w:b/>
                                </w:rPr>
                                <w:tab/>
                                <w:t>A</w:t>
                              </w:r>
                              <w:r w:rsidRPr="00044461">
                                <w:rPr>
                                  <w:b/>
                                  <w:spacing w:val="-2"/>
                                </w:rPr>
                                <w:t xml:space="preserve"> </w:t>
                              </w:r>
                              <w:r w:rsidRPr="00044461">
                                <w:rPr>
                                  <w:b/>
                                </w:rPr>
                                <w:t>FORGALOMBA</w:t>
                              </w:r>
                              <w:r w:rsidRPr="00044461">
                                <w:rPr>
                                  <w:b/>
                                  <w:spacing w:val="-3"/>
                                </w:rPr>
                                <w:t xml:space="preserve"> </w:t>
                              </w:r>
                              <w:r w:rsidRPr="00044461">
                                <w:rPr>
                                  <w:b/>
                                </w:rPr>
                                <w:t>HOZATALI</w:t>
                              </w:r>
                              <w:r w:rsidRPr="00044461">
                                <w:rPr>
                                  <w:b/>
                                  <w:spacing w:val="-1"/>
                                </w:rPr>
                                <w:t xml:space="preserve"> </w:t>
                              </w:r>
                              <w:r w:rsidRPr="00044461">
                                <w:rPr>
                                  <w:b/>
                                </w:rPr>
                                <w:t>ENGEDÉLY</w:t>
                              </w:r>
                              <w:r w:rsidRPr="00044461">
                                <w:rPr>
                                  <w:b/>
                                  <w:spacing w:val="-2"/>
                                </w:rPr>
                                <w:t xml:space="preserve"> </w:t>
                              </w:r>
                              <w:r w:rsidRPr="00044461">
                                <w:rPr>
                                  <w:b/>
                                </w:rPr>
                                <w:t>SZÁMA(I)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E766F" id="Text Box 203" o:spid="_x0000_s1136" type="#_x0000_t202" style="position:absolute;margin-left:65.3pt;margin-top:14.05pt;width:465pt;height:15.25pt;z-index:-25120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tGDg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" filled="f" strokeweight=".48pt">
                  <v:textbox inset="0,0,0,0">
                    <w:txbxContent>
                      <w:p w14:paraId="0B76366C" w14:textId="77777777" w:rsidR="003E6D8B" w:rsidRPr="00044461" w:rsidRDefault="003E6D8B" w:rsidP="00AD5998">
                        <w:pPr>
                          <w:tabs>
                            <w:tab w:val="left" w:pos="674"/>
                          </w:tabs>
                          <w:spacing w:before="20"/>
                          <w:ind w:left="107"/>
                          <w:rPr>
                            <w:b/>
                          </w:rPr>
                        </w:pPr>
                        <w:r w:rsidRPr="00044461">
                          <w:rPr>
                            <w:b/>
                          </w:rPr>
                          <w:t>12.</w:t>
                        </w:r>
                        <w:r w:rsidRPr="00044461">
                          <w:rPr>
                            <w:b/>
                          </w:rPr>
                          <w:tab/>
                        </w:r>
                        <w:r w:rsidRPr="00044461">
                          <w:rPr>
                            <w:b/>
                          </w:rPr>
                          <w:t>A</w:t>
                        </w:r>
                        <w:r w:rsidRPr="00044461">
                          <w:rPr>
                            <w:b/>
                            <w:spacing w:val="-2"/>
                          </w:rPr>
                          <w:t xml:space="preserve"> </w:t>
                        </w:r>
                        <w:r w:rsidRPr="00044461">
                          <w:rPr>
                            <w:b/>
                          </w:rPr>
                          <w:t>FORGALOMBA</w:t>
                        </w:r>
                        <w:r w:rsidRPr="00044461">
                          <w:rPr>
                            <w:b/>
                            <w:spacing w:val="-3"/>
                          </w:rPr>
                          <w:t xml:space="preserve"> </w:t>
                        </w:r>
                        <w:r w:rsidRPr="00044461">
                          <w:rPr>
                            <w:b/>
                          </w:rPr>
                          <w:t>HOZATALI</w:t>
                        </w:r>
                        <w:r w:rsidRPr="00044461">
                          <w:rPr>
                            <w:b/>
                            <w:spacing w:val="-1"/>
                          </w:rPr>
                          <w:t xml:space="preserve"> </w:t>
                        </w:r>
                        <w:r w:rsidRPr="00044461">
                          <w:rPr>
                            <w:b/>
                          </w:rPr>
                          <w:t>ENGEDÉLY</w:t>
                        </w:r>
                        <w:r w:rsidRPr="00044461">
                          <w:rPr>
                            <w:b/>
                            <w:spacing w:val="-2"/>
                          </w:rPr>
                          <w:t xml:space="preserve"> </w:t>
                        </w:r>
                        <w:r w:rsidRPr="00044461">
                          <w:rPr>
                            <w:b/>
                          </w:rPr>
                          <w:t>SZÁMA(I)</w:t>
                        </w:r>
                      </w:p>
                    </w:txbxContent>
                  </v:textbox>
                  <w10:wrap type="topAndBottom" anchorx="page"/>
                </v:shape>
              </w:pict>
            </mc:Fallback>
          </mc:AlternateContent>
        </w:r>
      </w:ins>
    </w:p>
    <w:p w14:paraId="7D20B14C" w14:textId="77777777" w:rsidR="00AD5998" w:rsidRPr="0059306F" w:rsidRDefault="00AD5998" w:rsidP="00AD5998">
      <w:pPr>
        <w:autoSpaceDE w:val="0"/>
        <w:autoSpaceDN w:val="0"/>
        <w:spacing w:before="3" w:after="0" w:line="240" w:lineRule="auto"/>
        <w:rPr>
          <w:ins w:id="2782" w:author="Biocon Biologics" w:date="2025-06-10T14:29:00Z"/>
          <w:rFonts w:ascii="Times New Roman" w:eastAsia="Times New Roman" w:hAnsi="Times New Roman" w:cs="Times New Roman"/>
          <w:sz w:val="11"/>
        </w:rPr>
      </w:pPr>
    </w:p>
    <w:p w14:paraId="6A3EA02D" w14:textId="77777777" w:rsidR="00AD5998" w:rsidRPr="0059306F" w:rsidRDefault="00AD5998" w:rsidP="00AD5998">
      <w:pPr>
        <w:autoSpaceDE w:val="0"/>
        <w:autoSpaceDN w:val="0"/>
        <w:spacing w:after="0" w:line="240" w:lineRule="auto"/>
        <w:rPr>
          <w:ins w:id="2783" w:author="Biocon Biologics" w:date="2025-06-10T14:29:00Z"/>
          <w:rFonts w:ascii="Times New Roman" w:eastAsia="Times New Roman" w:hAnsi="Times New Roman" w:cs="Times New Roman"/>
          <w:sz w:val="20"/>
        </w:rPr>
      </w:pPr>
      <w:bookmarkStart w:id="2784" w:name="_Hlk190174831"/>
      <w:ins w:id="2785" w:author="Biocon Biologics" w:date="2025-06-10T14:29:00Z">
        <w:r w:rsidRPr="00044461">
          <w:rPr>
            <w:rFonts w:ascii="Times New Roman" w:hAnsi="Times New Roman" w:cs="Times New Roman"/>
          </w:rPr>
          <w:t>EU/1/23/1751/003</w:t>
        </w:r>
        <w:bookmarkEnd w:id="2784"/>
      </w:ins>
    </w:p>
    <w:p w14:paraId="7F93CA04" w14:textId="77777777" w:rsidR="00AD5998" w:rsidRPr="0059306F" w:rsidRDefault="00AD5998" w:rsidP="00AD5998">
      <w:pPr>
        <w:autoSpaceDE w:val="0"/>
        <w:autoSpaceDN w:val="0"/>
        <w:spacing w:before="7" w:after="0" w:line="240" w:lineRule="auto"/>
        <w:rPr>
          <w:ins w:id="2786" w:author="Biocon Biologics" w:date="2025-06-10T14:29:00Z"/>
          <w:rFonts w:ascii="Times New Roman" w:eastAsia="Times New Roman" w:hAnsi="Times New Roman" w:cs="Times New Roman"/>
          <w:sz w:val="20"/>
        </w:rPr>
      </w:pPr>
      <w:ins w:id="2787"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12384" behindDoc="1" locked="0" layoutInCell="1" allowOverlap="1" wp14:anchorId="1A3105B6" wp14:editId="65B4D8AD">
                  <wp:simplePos x="0" y="0"/>
                  <wp:positionH relativeFrom="page">
                    <wp:posOffset>829310</wp:posOffset>
                  </wp:positionH>
                  <wp:positionV relativeFrom="paragraph">
                    <wp:posOffset>179070</wp:posOffset>
                  </wp:positionV>
                  <wp:extent cx="5905500" cy="193675"/>
                  <wp:effectExtent l="0" t="0" r="0" b="0"/>
                  <wp:wrapTopAndBottom/>
                  <wp:docPr id="1657466021"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128009" w14:textId="77777777" w:rsidR="003E6D8B" w:rsidRPr="00044461" w:rsidRDefault="003E6D8B" w:rsidP="00AD5998">
                              <w:pPr>
                                <w:tabs>
                                  <w:tab w:val="left" w:pos="674"/>
                                </w:tabs>
                                <w:spacing w:before="20"/>
                                <w:ind w:left="107"/>
                                <w:rPr>
                                  <w:b/>
                                </w:rPr>
                              </w:pPr>
                              <w:r w:rsidRPr="00044461">
                                <w:rPr>
                                  <w:b/>
                                </w:rPr>
                                <w:t>13.</w:t>
                              </w:r>
                              <w:r w:rsidRPr="00044461">
                                <w:rPr>
                                  <w:b/>
                                </w:rPr>
                                <w:tab/>
                                <w:t>A</w:t>
                              </w:r>
                              <w:r w:rsidRPr="00044461">
                                <w:rPr>
                                  <w:b/>
                                  <w:spacing w:val="-2"/>
                                </w:rPr>
                                <w:t xml:space="preserve"> </w:t>
                              </w:r>
                              <w:r w:rsidRPr="00044461">
                                <w:rPr>
                                  <w:b/>
                                </w:rPr>
                                <w:t>GYÁRTÁSI</w:t>
                              </w:r>
                              <w:r w:rsidRPr="00044461">
                                <w:rPr>
                                  <w:b/>
                                  <w:spacing w:val="-1"/>
                                </w:rPr>
                                <w:t xml:space="preserve"> </w:t>
                              </w:r>
                              <w:r w:rsidRPr="00044461">
                                <w:rPr>
                                  <w:b/>
                                </w:rPr>
                                <w:t>TÉTEL</w:t>
                              </w:r>
                              <w:r w:rsidRPr="00044461">
                                <w:rPr>
                                  <w:b/>
                                  <w:spacing w:val="-2"/>
                                </w:rPr>
                                <w:t xml:space="preserve"> </w:t>
                              </w:r>
                              <w:r w:rsidRPr="00044461">
                                <w:rPr>
                                  <w:b/>
                                </w:rPr>
                                <w:t>SZÁMA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105B6" id="Text Box 202" o:spid="_x0000_s1137" type="#_x0000_t202" style="position:absolute;margin-left:65.3pt;margin-top:14.1pt;width:465pt;height:15.25pt;z-index:-25120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TDg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" filled="f" strokeweight=".48pt">
                  <v:textbox inset="0,0,0,0">
                    <w:txbxContent>
                      <w:p w14:paraId="51128009" w14:textId="77777777" w:rsidR="003E6D8B" w:rsidRPr="00044461" w:rsidRDefault="003E6D8B" w:rsidP="00AD5998">
                        <w:pPr>
                          <w:tabs>
                            <w:tab w:val="left" w:pos="674"/>
                          </w:tabs>
                          <w:spacing w:before="20"/>
                          <w:ind w:left="107"/>
                          <w:rPr>
                            <w:b/>
                          </w:rPr>
                        </w:pPr>
                        <w:r w:rsidRPr="00044461">
                          <w:rPr>
                            <w:b/>
                          </w:rPr>
                          <w:t>13.</w:t>
                        </w:r>
                        <w:r w:rsidRPr="00044461">
                          <w:rPr>
                            <w:b/>
                          </w:rPr>
                          <w:tab/>
                        </w:r>
                        <w:r w:rsidRPr="00044461">
                          <w:rPr>
                            <w:b/>
                          </w:rPr>
                          <w:t>A</w:t>
                        </w:r>
                        <w:r w:rsidRPr="00044461">
                          <w:rPr>
                            <w:b/>
                            <w:spacing w:val="-2"/>
                          </w:rPr>
                          <w:t xml:space="preserve"> </w:t>
                        </w:r>
                        <w:r w:rsidRPr="00044461">
                          <w:rPr>
                            <w:b/>
                          </w:rPr>
                          <w:t>GYÁRTÁSI</w:t>
                        </w:r>
                        <w:r w:rsidRPr="00044461">
                          <w:rPr>
                            <w:b/>
                            <w:spacing w:val="-1"/>
                          </w:rPr>
                          <w:t xml:space="preserve"> </w:t>
                        </w:r>
                        <w:r w:rsidRPr="00044461">
                          <w:rPr>
                            <w:b/>
                          </w:rPr>
                          <w:t>TÉTEL</w:t>
                        </w:r>
                        <w:r w:rsidRPr="00044461">
                          <w:rPr>
                            <w:b/>
                            <w:spacing w:val="-2"/>
                          </w:rPr>
                          <w:t xml:space="preserve"> </w:t>
                        </w:r>
                        <w:r w:rsidRPr="00044461">
                          <w:rPr>
                            <w:b/>
                          </w:rPr>
                          <w:t>SZÁMA</w:t>
                        </w:r>
                      </w:p>
                    </w:txbxContent>
                  </v:textbox>
                  <w10:wrap type="topAndBottom" anchorx="page"/>
                </v:shape>
              </w:pict>
            </mc:Fallback>
          </mc:AlternateContent>
        </w:r>
      </w:ins>
    </w:p>
    <w:p w14:paraId="63B9FC54" w14:textId="77777777" w:rsidR="00AD5998" w:rsidRPr="0059306F" w:rsidRDefault="00AD5998" w:rsidP="00AD5998">
      <w:pPr>
        <w:autoSpaceDE w:val="0"/>
        <w:autoSpaceDN w:val="0"/>
        <w:spacing w:before="3" w:after="0" w:line="240" w:lineRule="auto"/>
        <w:rPr>
          <w:ins w:id="2788" w:author="Biocon Biologics" w:date="2025-06-10T14:29:00Z"/>
          <w:rFonts w:ascii="Times New Roman" w:eastAsia="Times New Roman" w:hAnsi="Times New Roman" w:cs="Times New Roman"/>
          <w:sz w:val="11"/>
        </w:rPr>
      </w:pPr>
    </w:p>
    <w:p w14:paraId="71120C89" w14:textId="77777777" w:rsidR="00AD5998" w:rsidRPr="0059306F" w:rsidRDefault="00AD5998" w:rsidP="00AD5998">
      <w:pPr>
        <w:autoSpaceDE w:val="0"/>
        <w:autoSpaceDN w:val="0"/>
        <w:spacing w:before="92" w:after="0" w:line="240" w:lineRule="auto"/>
        <w:ind w:left="218"/>
        <w:rPr>
          <w:ins w:id="2789" w:author="Biocon Biologics" w:date="2025-06-10T14:29:00Z"/>
          <w:rFonts w:ascii="Times New Roman" w:eastAsia="Times New Roman" w:hAnsi="Times New Roman" w:cs="Times New Roman"/>
        </w:rPr>
      </w:pPr>
      <w:ins w:id="2790" w:author="Biocon Biologics" w:date="2025-06-10T14:29:00Z">
        <w:r w:rsidRPr="0059306F">
          <w:rPr>
            <w:rFonts w:ascii="Times New Roman" w:eastAsia="Times New Roman" w:hAnsi="Times New Roman" w:cs="Times New Roman"/>
          </w:rPr>
          <w:t>Lot</w:t>
        </w:r>
      </w:ins>
    </w:p>
    <w:p w14:paraId="5C77E4CB" w14:textId="77777777" w:rsidR="00AD5998" w:rsidRPr="0059306F" w:rsidRDefault="00AD5998" w:rsidP="00AD5998">
      <w:pPr>
        <w:autoSpaceDE w:val="0"/>
        <w:autoSpaceDN w:val="0"/>
        <w:spacing w:after="0" w:line="240" w:lineRule="auto"/>
        <w:rPr>
          <w:ins w:id="2791" w:author="Biocon Biologics" w:date="2025-06-10T14:29:00Z"/>
          <w:rFonts w:ascii="Times New Roman" w:eastAsia="Times New Roman" w:hAnsi="Times New Roman" w:cs="Times New Roman"/>
          <w:sz w:val="20"/>
        </w:rPr>
      </w:pPr>
    </w:p>
    <w:p w14:paraId="7E9137DA" w14:textId="77777777" w:rsidR="00AD5998" w:rsidRPr="0059306F" w:rsidRDefault="00AD5998" w:rsidP="00AD5998">
      <w:pPr>
        <w:autoSpaceDE w:val="0"/>
        <w:autoSpaceDN w:val="0"/>
        <w:spacing w:before="7" w:after="0" w:line="240" w:lineRule="auto"/>
        <w:rPr>
          <w:ins w:id="2792" w:author="Biocon Biologics" w:date="2025-06-10T14:29:00Z"/>
          <w:rFonts w:ascii="Times New Roman" w:eastAsia="Times New Roman" w:hAnsi="Times New Roman" w:cs="Times New Roman"/>
          <w:sz w:val="20"/>
        </w:rPr>
      </w:pPr>
      <w:ins w:id="2793"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13408" behindDoc="1" locked="0" layoutInCell="1" allowOverlap="1" wp14:anchorId="65E96293" wp14:editId="457799AA">
                  <wp:simplePos x="0" y="0"/>
                  <wp:positionH relativeFrom="page">
                    <wp:posOffset>829310</wp:posOffset>
                  </wp:positionH>
                  <wp:positionV relativeFrom="paragraph">
                    <wp:posOffset>179070</wp:posOffset>
                  </wp:positionV>
                  <wp:extent cx="5905500" cy="353695"/>
                  <wp:effectExtent l="0" t="0" r="0" b="0"/>
                  <wp:wrapTopAndBottom/>
                  <wp:docPr id="1364571962"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36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C6B8F4" w14:textId="77777777" w:rsidR="003E6D8B" w:rsidRPr="00044461" w:rsidRDefault="003E6D8B" w:rsidP="00AD5998">
                              <w:pPr>
                                <w:tabs>
                                  <w:tab w:val="left" w:pos="674"/>
                                </w:tabs>
                                <w:spacing w:before="20"/>
                                <w:ind w:left="107" w:right="1962"/>
                                <w:rPr>
                                  <w:b/>
                                </w:rPr>
                              </w:pPr>
                              <w:r w:rsidRPr="00044461">
                                <w:rPr>
                                  <w:b/>
                                </w:rPr>
                                <w:t>14.</w:t>
                              </w:r>
                              <w:r w:rsidRPr="00044461">
                                <w:rPr>
                                  <w:b/>
                                </w:rPr>
                                <w:tab/>
                                <w:t>A GYÓGYSZER ÁLTALÁNOS BESOROLÁSA RENDELHETŐSÉG</w:t>
                              </w:r>
                              <w:r w:rsidRPr="00044461">
                                <w:rPr>
                                  <w:b/>
                                  <w:spacing w:val="-52"/>
                                </w:rPr>
                                <w:t xml:space="preserve"> </w:t>
                              </w:r>
                              <w:r w:rsidRPr="00044461">
                                <w:rPr>
                                  <w:b/>
                                </w:rPr>
                                <w:t>SZEMPONTJÁBÓL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96293" id="Text Box 201" o:spid="_x0000_s1138" type="#_x0000_t202" style="position:absolute;margin-left:65.3pt;margin-top:14.1pt;width:465pt;height:27.85pt;z-index:-25120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" filled="f" strokeweight=".48pt">
                  <v:textbox inset="0,0,0,0">
                    <w:txbxContent>
                      <w:p w14:paraId="4DC6B8F4" w14:textId="77777777" w:rsidR="003E6D8B" w:rsidRPr="00044461" w:rsidRDefault="003E6D8B" w:rsidP="00AD5998">
                        <w:pPr>
                          <w:tabs>
                            <w:tab w:val="left" w:pos="674"/>
                          </w:tabs>
                          <w:spacing w:before="20"/>
                          <w:ind w:left="107" w:right="1962"/>
                          <w:rPr>
                            <w:b/>
                          </w:rPr>
                        </w:pPr>
                        <w:r w:rsidRPr="00044461">
                          <w:rPr>
                            <w:b/>
                          </w:rPr>
                          <w:t>14.</w:t>
                        </w:r>
                        <w:r w:rsidRPr="00044461">
                          <w:rPr>
                            <w:b/>
                          </w:rPr>
                          <w:tab/>
                          <w:t>A GYÓGYSZER ÁLTALÁNOS BESOROLÁSA RENDELHETŐSÉG</w:t>
                        </w:r>
                        <w:r w:rsidRPr="00044461">
                          <w:rPr>
                            <w:b/>
                            <w:spacing w:val="-52"/>
                          </w:rPr>
                          <w:t xml:space="preserve"> </w:t>
                        </w:r>
                        <w:r w:rsidRPr="00044461">
                          <w:rPr>
                            <w:b/>
                          </w:rPr>
                          <w:t>SZEMPONTJÁBÓL</w:t>
                        </w:r>
                      </w:p>
                    </w:txbxContent>
                  </v:textbox>
                  <w10:wrap type="topAndBottom" anchorx="page"/>
                </v:shape>
              </w:pict>
            </mc:Fallback>
          </mc:AlternateContent>
        </w:r>
      </w:ins>
    </w:p>
    <w:p w14:paraId="2418ACEB" w14:textId="77777777" w:rsidR="00AD5998" w:rsidRPr="0059306F" w:rsidRDefault="00AD5998" w:rsidP="00AD5998">
      <w:pPr>
        <w:autoSpaceDE w:val="0"/>
        <w:autoSpaceDN w:val="0"/>
        <w:spacing w:after="0" w:line="240" w:lineRule="auto"/>
        <w:rPr>
          <w:ins w:id="2794" w:author="Biocon Biologics" w:date="2025-06-10T14:29:00Z"/>
          <w:rFonts w:ascii="Times New Roman" w:eastAsia="Times New Roman" w:hAnsi="Times New Roman" w:cs="Times New Roman"/>
          <w:sz w:val="20"/>
        </w:rPr>
      </w:pPr>
    </w:p>
    <w:p w14:paraId="61AE7DA0" w14:textId="77777777" w:rsidR="00AD5998" w:rsidRPr="0059306F" w:rsidRDefault="00AD5998" w:rsidP="00AD5998">
      <w:pPr>
        <w:autoSpaceDE w:val="0"/>
        <w:autoSpaceDN w:val="0"/>
        <w:spacing w:before="3" w:after="0" w:line="240" w:lineRule="auto"/>
        <w:rPr>
          <w:ins w:id="2795" w:author="Biocon Biologics" w:date="2025-06-10T14:29:00Z"/>
          <w:rFonts w:ascii="Times New Roman" w:eastAsia="Times New Roman" w:hAnsi="Times New Roman" w:cs="Times New Roman"/>
          <w:sz w:val="18"/>
        </w:rPr>
      </w:pPr>
      <w:ins w:id="2796"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14432" behindDoc="1" locked="0" layoutInCell="1" allowOverlap="1" wp14:anchorId="184ED6B1" wp14:editId="238F062A">
                  <wp:simplePos x="0" y="0"/>
                  <wp:positionH relativeFrom="page">
                    <wp:posOffset>829310</wp:posOffset>
                  </wp:positionH>
                  <wp:positionV relativeFrom="paragraph">
                    <wp:posOffset>161290</wp:posOffset>
                  </wp:positionV>
                  <wp:extent cx="5905500" cy="204470"/>
                  <wp:effectExtent l="0" t="0" r="0" b="0"/>
                  <wp:wrapTopAndBottom/>
                  <wp:docPr id="84465261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B240C1" w14:textId="77777777" w:rsidR="003E6D8B" w:rsidRPr="00044461" w:rsidRDefault="003E6D8B" w:rsidP="00AD5998">
                              <w:pPr>
                                <w:tabs>
                                  <w:tab w:val="left" w:pos="674"/>
                                </w:tabs>
                                <w:spacing w:before="39"/>
                                <w:ind w:left="107"/>
                                <w:rPr>
                                  <w:b/>
                                </w:rPr>
                              </w:pPr>
                              <w:r w:rsidRPr="00044461">
                                <w:rPr>
                                  <w:b/>
                                </w:rPr>
                                <w:t>15.</w:t>
                              </w:r>
                              <w:r w:rsidRPr="00044461">
                                <w:rPr>
                                  <w:b/>
                                </w:rPr>
                                <w:tab/>
                                <w:t>AZ</w:t>
                              </w:r>
                              <w:r w:rsidRPr="00044461">
                                <w:rPr>
                                  <w:b/>
                                  <w:spacing w:val="-5"/>
                                </w:rPr>
                                <w:t xml:space="preserve"> </w:t>
                              </w:r>
                              <w:r w:rsidRPr="00044461">
                                <w:rPr>
                                  <w:b/>
                                </w:rPr>
                                <w:t>ALKALMAZÁSRA</w:t>
                              </w:r>
                              <w:r w:rsidRPr="00044461">
                                <w:rPr>
                                  <w:b/>
                                  <w:spacing w:val="-2"/>
                                </w:rPr>
                                <w:t xml:space="preserve"> </w:t>
                              </w:r>
                              <w:r w:rsidRPr="00044461">
                                <w:rPr>
                                  <w:b/>
                                </w:rPr>
                                <w:t>VONATKOZÓ</w:t>
                              </w:r>
                              <w:r w:rsidRPr="00044461">
                                <w:rPr>
                                  <w:b/>
                                  <w:spacing w:val="-3"/>
                                </w:rPr>
                                <w:t xml:space="preserve"> </w:t>
                              </w:r>
                              <w:r w:rsidRPr="00044461">
                                <w:rPr>
                                  <w:b/>
                                </w:rPr>
                                <w:t>UTASÍTÁSOK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ED6B1" id="Text Box 200" o:spid="_x0000_s1139" type="#_x0000_t202" style="position:absolute;margin-left:65.3pt;margin-top:12.7pt;width:465pt;height:16.1pt;z-index:-25120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" filled="f" strokeweight=".48pt">
                  <v:textbox inset="0,0,0,0">
                    <w:txbxContent>
                      <w:p w14:paraId="5BB240C1" w14:textId="77777777" w:rsidR="003E6D8B" w:rsidRPr="00044461" w:rsidRDefault="003E6D8B" w:rsidP="00AD5998">
                        <w:pPr>
                          <w:tabs>
                            <w:tab w:val="left" w:pos="674"/>
                          </w:tabs>
                          <w:spacing w:before="39"/>
                          <w:ind w:left="107"/>
                          <w:rPr>
                            <w:b/>
                          </w:rPr>
                        </w:pPr>
                        <w:r w:rsidRPr="00044461">
                          <w:rPr>
                            <w:b/>
                          </w:rPr>
                          <w:t>15.</w:t>
                        </w:r>
                        <w:r w:rsidRPr="00044461">
                          <w:rPr>
                            <w:b/>
                          </w:rPr>
                          <w:tab/>
                          <w:t>AZ</w:t>
                        </w:r>
                        <w:r w:rsidRPr="00044461">
                          <w:rPr>
                            <w:b/>
                            <w:spacing w:val="-5"/>
                          </w:rPr>
                          <w:t xml:space="preserve"> </w:t>
                        </w:r>
                        <w:r w:rsidRPr="00044461">
                          <w:rPr>
                            <w:b/>
                          </w:rPr>
                          <w:t>ALKALMAZÁSRA</w:t>
                        </w:r>
                        <w:r w:rsidRPr="00044461">
                          <w:rPr>
                            <w:b/>
                            <w:spacing w:val="-2"/>
                          </w:rPr>
                          <w:t xml:space="preserve"> </w:t>
                        </w:r>
                        <w:r w:rsidRPr="00044461">
                          <w:rPr>
                            <w:b/>
                          </w:rPr>
                          <w:t>VONATKOZÓ</w:t>
                        </w:r>
                        <w:r w:rsidRPr="00044461">
                          <w:rPr>
                            <w:b/>
                            <w:spacing w:val="-3"/>
                          </w:rPr>
                          <w:t xml:space="preserve"> </w:t>
                        </w:r>
                        <w:r w:rsidRPr="00044461">
                          <w:rPr>
                            <w:b/>
                          </w:rPr>
                          <w:t>UTASÍTÁSOK</w:t>
                        </w:r>
                      </w:p>
                    </w:txbxContent>
                  </v:textbox>
                  <w10:wrap type="topAndBottom" anchorx="page"/>
                </v:shape>
              </w:pict>
            </mc:Fallback>
          </mc:AlternateContent>
        </w:r>
      </w:ins>
    </w:p>
    <w:p w14:paraId="7E163D2F" w14:textId="77777777" w:rsidR="00AD5998" w:rsidRPr="0059306F" w:rsidRDefault="00AD5998" w:rsidP="00AD5998">
      <w:pPr>
        <w:autoSpaceDE w:val="0"/>
        <w:autoSpaceDN w:val="0"/>
        <w:spacing w:after="0" w:line="240" w:lineRule="auto"/>
        <w:rPr>
          <w:ins w:id="2797" w:author="Biocon Biologics" w:date="2025-06-10T14:29:00Z"/>
          <w:rFonts w:ascii="Times New Roman" w:eastAsia="Times New Roman" w:hAnsi="Times New Roman" w:cs="Times New Roman"/>
          <w:sz w:val="20"/>
        </w:rPr>
      </w:pPr>
    </w:p>
    <w:p w14:paraId="36364104" w14:textId="77777777" w:rsidR="00AD5998" w:rsidRPr="0059306F" w:rsidRDefault="00AD5998" w:rsidP="00AD5998">
      <w:pPr>
        <w:autoSpaceDE w:val="0"/>
        <w:autoSpaceDN w:val="0"/>
        <w:spacing w:before="3" w:after="0" w:line="240" w:lineRule="auto"/>
        <w:rPr>
          <w:ins w:id="2798" w:author="Biocon Biologics" w:date="2025-06-10T14:29:00Z"/>
          <w:rFonts w:ascii="Times New Roman" w:eastAsia="Times New Roman" w:hAnsi="Times New Roman" w:cs="Times New Roman"/>
          <w:sz w:val="18"/>
        </w:rPr>
      </w:pPr>
      <w:ins w:id="2799"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15456" behindDoc="1" locked="0" layoutInCell="1" allowOverlap="1" wp14:anchorId="40EC4622" wp14:editId="434B6E21">
                  <wp:simplePos x="0" y="0"/>
                  <wp:positionH relativeFrom="page">
                    <wp:posOffset>829310</wp:posOffset>
                  </wp:positionH>
                  <wp:positionV relativeFrom="paragraph">
                    <wp:posOffset>161290</wp:posOffset>
                  </wp:positionV>
                  <wp:extent cx="5905500" cy="178435"/>
                  <wp:effectExtent l="0" t="0" r="0" b="0"/>
                  <wp:wrapTopAndBottom/>
                  <wp:docPr id="1831513774"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6B1D54" w14:textId="77777777" w:rsidR="003E6D8B" w:rsidRPr="00044461" w:rsidRDefault="003E6D8B" w:rsidP="00AD5998">
                              <w:pPr>
                                <w:tabs>
                                  <w:tab w:val="left" w:pos="674"/>
                                </w:tabs>
                                <w:spacing w:before="20" w:line="251" w:lineRule="exact"/>
                                <w:ind w:left="107"/>
                                <w:rPr>
                                  <w:b/>
                                </w:rPr>
                              </w:pPr>
                              <w:r w:rsidRPr="00044461">
                                <w:rPr>
                                  <w:b/>
                                </w:rPr>
                                <w:t>16.</w:t>
                              </w:r>
                              <w:r w:rsidRPr="00044461">
                                <w:rPr>
                                  <w:b/>
                                </w:rPr>
                                <w:tab/>
                                <w:t>BRAILLE</w:t>
                              </w:r>
                              <w:r w:rsidRPr="00044461">
                                <w:rPr>
                                  <w:b/>
                                  <w:spacing w:val="-4"/>
                                </w:rPr>
                                <w:t xml:space="preserve"> </w:t>
                              </w:r>
                              <w:r w:rsidRPr="00044461">
                                <w:rPr>
                                  <w:b/>
                                </w:rPr>
                                <w:t>ÍRÁSSAL</w:t>
                              </w:r>
                              <w:r w:rsidRPr="00044461">
                                <w:rPr>
                                  <w:b/>
                                  <w:spacing w:val="-3"/>
                                </w:rPr>
                                <w:t xml:space="preserve"> </w:t>
                              </w:r>
                              <w:r w:rsidRPr="00044461">
                                <w:rPr>
                                  <w:b/>
                                </w:rPr>
                                <w:t>FELTÜNTETETT</w:t>
                              </w:r>
                              <w:r w:rsidRPr="00044461">
                                <w:rPr>
                                  <w:b/>
                                  <w:spacing w:val="-3"/>
                                </w:rPr>
                                <w:t xml:space="preserve"> </w:t>
                              </w:r>
                              <w:r w:rsidRPr="00044461">
                                <w:rPr>
                                  <w:b/>
                                </w:rPr>
                                <w:t>INFORMÁCIÓK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C4622" id="Text Box 199" o:spid="_x0000_s1140" type="#_x0000_t202" style="position:absolute;margin-left:65.3pt;margin-top:12.7pt;width:465pt;height:14.05pt;z-index:-25120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" filled="f" strokeweight=".48pt">
                  <v:textbox inset="0,0,0,0">
                    <w:txbxContent>
                      <w:p w14:paraId="606B1D54" w14:textId="77777777" w:rsidR="003E6D8B" w:rsidRPr="00044461" w:rsidRDefault="003E6D8B" w:rsidP="00AD5998">
                        <w:pPr>
                          <w:tabs>
                            <w:tab w:val="left" w:pos="674"/>
                          </w:tabs>
                          <w:spacing w:before="20" w:line="251" w:lineRule="exact"/>
                          <w:ind w:left="107"/>
                          <w:rPr>
                            <w:b/>
                          </w:rPr>
                        </w:pPr>
                        <w:r w:rsidRPr="00044461">
                          <w:rPr>
                            <w:b/>
                          </w:rPr>
                          <w:t>16.</w:t>
                        </w:r>
                        <w:r w:rsidRPr="00044461">
                          <w:rPr>
                            <w:b/>
                          </w:rPr>
                          <w:tab/>
                          <w:t>BRAILLE</w:t>
                        </w:r>
                        <w:r w:rsidRPr="00044461">
                          <w:rPr>
                            <w:b/>
                            <w:spacing w:val="-4"/>
                          </w:rPr>
                          <w:t xml:space="preserve"> </w:t>
                        </w:r>
                        <w:r w:rsidRPr="00044461">
                          <w:rPr>
                            <w:b/>
                          </w:rPr>
                          <w:t>ÍRÁSSAL</w:t>
                        </w:r>
                        <w:r w:rsidRPr="00044461">
                          <w:rPr>
                            <w:b/>
                            <w:spacing w:val="-3"/>
                          </w:rPr>
                          <w:t xml:space="preserve"> </w:t>
                        </w:r>
                        <w:r w:rsidRPr="00044461">
                          <w:rPr>
                            <w:b/>
                          </w:rPr>
                          <w:t>FELTÜNTETETT</w:t>
                        </w:r>
                        <w:r w:rsidRPr="00044461">
                          <w:rPr>
                            <w:b/>
                            <w:spacing w:val="-3"/>
                          </w:rPr>
                          <w:t xml:space="preserve"> </w:t>
                        </w:r>
                        <w:r w:rsidRPr="00044461">
                          <w:rPr>
                            <w:b/>
                          </w:rPr>
                          <w:t>INFORMÁCIÓK</w:t>
                        </w:r>
                      </w:p>
                    </w:txbxContent>
                  </v:textbox>
                  <w10:wrap type="topAndBottom" anchorx="page"/>
                </v:shape>
              </w:pict>
            </mc:Fallback>
          </mc:AlternateContent>
        </w:r>
      </w:ins>
    </w:p>
    <w:p w14:paraId="5A69038E" w14:textId="77777777" w:rsidR="00AD5998" w:rsidRPr="0059306F" w:rsidRDefault="00AD5998" w:rsidP="00AD5998">
      <w:pPr>
        <w:autoSpaceDE w:val="0"/>
        <w:autoSpaceDN w:val="0"/>
        <w:spacing w:before="3" w:after="0" w:line="240" w:lineRule="auto"/>
        <w:rPr>
          <w:ins w:id="2800" w:author="Biocon Biologics" w:date="2025-06-10T14:29:00Z"/>
          <w:rFonts w:ascii="Times New Roman" w:eastAsia="Times New Roman" w:hAnsi="Times New Roman" w:cs="Times New Roman"/>
          <w:sz w:val="11"/>
        </w:rPr>
      </w:pPr>
    </w:p>
    <w:p w14:paraId="09BA34E8" w14:textId="77777777" w:rsidR="00AD5998" w:rsidRPr="0059306F" w:rsidRDefault="00AD5998" w:rsidP="00AD5998">
      <w:pPr>
        <w:autoSpaceDE w:val="0"/>
        <w:autoSpaceDN w:val="0"/>
        <w:spacing w:before="92" w:after="0" w:line="240" w:lineRule="auto"/>
        <w:ind w:left="218"/>
        <w:rPr>
          <w:ins w:id="2801" w:author="Biocon Biologics" w:date="2025-06-10T14:29:00Z"/>
          <w:rFonts w:ascii="Times New Roman" w:eastAsia="Times New Roman" w:hAnsi="Times New Roman" w:cs="Times New Roman"/>
          <w:shd w:val="clear" w:color="auto" w:fill="D2D2D2"/>
        </w:rPr>
      </w:pPr>
      <w:ins w:id="2802" w:author="Biocon Biologics" w:date="2025-06-10T14:29:00Z">
        <w:r w:rsidRPr="0059306F">
          <w:rPr>
            <w:rFonts w:ascii="Times New Roman" w:eastAsia="Times New Roman" w:hAnsi="Times New Roman" w:cs="Times New Roman"/>
            <w:shd w:val="clear" w:color="auto" w:fill="D2D2D2"/>
          </w:rPr>
          <w:t>Braille-írás feltüntetése alól felmentve.</w:t>
        </w:r>
      </w:ins>
    </w:p>
    <w:p w14:paraId="478C6559" w14:textId="77777777" w:rsidR="00AD5998" w:rsidRPr="0059306F" w:rsidRDefault="00AD5998" w:rsidP="00AD5998">
      <w:pPr>
        <w:autoSpaceDE w:val="0"/>
        <w:autoSpaceDN w:val="0"/>
        <w:spacing w:after="0" w:line="240" w:lineRule="auto"/>
        <w:rPr>
          <w:ins w:id="2803" w:author="Biocon Biologics" w:date="2025-06-10T14:29:00Z"/>
          <w:rFonts w:ascii="Times New Roman" w:eastAsia="Times New Roman" w:hAnsi="Times New Roman" w:cs="Times New Roman"/>
          <w:sz w:val="20"/>
        </w:rPr>
      </w:pPr>
    </w:p>
    <w:p w14:paraId="7018E298" w14:textId="77777777" w:rsidR="00AD5998" w:rsidRPr="0059306F" w:rsidRDefault="00AD5998" w:rsidP="00AD5998">
      <w:pPr>
        <w:autoSpaceDE w:val="0"/>
        <w:autoSpaceDN w:val="0"/>
        <w:spacing w:before="8" w:after="0" w:line="240" w:lineRule="auto"/>
        <w:rPr>
          <w:ins w:id="2804" w:author="Biocon Biologics" w:date="2025-06-10T14:29:00Z"/>
          <w:rFonts w:ascii="Times New Roman" w:eastAsia="Times New Roman" w:hAnsi="Times New Roman" w:cs="Times New Roman"/>
          <w:sz w:val="20"/>
        </w:rPr>
      </w:pPr>
      <w:ins w:id="2805"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16480" behindDoc="1" locked="0" layoutInCell="1" allowOverlap="1" wp14:anchorId="3FCCB16B" wp14:editId="2ABF3003">
                  <wp:simplePos x="0" y="0"/>
                  <wp:positionH relativeFrom="page">
                    <wp:posOffset>829310</wp:posOffset>
                  </wp:positionH>
                  <wp:positionV relativeFrom="paragraph">
                    <wp:posOffset>179070</wp:posOffset>
                  </wp:positionV>
                  <wp:extent cx="5905500" cy="193675"/>
                  <wp:effectExtent l="0" t="0" r="0" b="0"/>
                  <wp:wrapTopAndBottom/>
                  <wp:docPr id="2087689770"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510AF7" w14:textId="77777777" w:rsidR="003E6D8B" w:rsidRPr="00044461" w:rsidRDefault="003E6D8B" w:rsidP="00AD5998">
                              <w:pPr>
                                <w:tabs>
                                  <w:tab w:val="left" w:pos="674"/>
                                </w:tabs>
                                <w:spacing w:before="20"/>
                                <w:ind w:left="107"/>
                                <w:rPr>
                                  <w:b/>
                                </w:rPr>
                              </w:pPr>
                              <w:r w:rsidRPr="00044461">
                                <w:rPr>
                                  <w:b/>
                                </w:rPr>
                                <w:t>17.</w:t>
                              </w:r>
                              <w:r w:rsidRPr="00044461">
                                <w:rPr>
                                  <w:b/>
                                </w:rPr>
                                <w:tab/>
                                <w:t>EGYEDI</w:t>
                              </w:r>
                              <w:r w:rsidRPr="00044461">
                                <w:rPr>
                                  <w:b/>
                                  <w:spacing w:val="-2"/>
                                </w:rPr>
                                <w:t xml:space="preserve"> </w:t>
                              </w:r>
                              <w:r w:rsidRPr="00044461">
                                <w:rPr>
                                  <w:b/>
                                </w:rPr>
                                <w:t>AZONOSÍTÓ</w:t>
                              </w:r>
                              <w:r w:rsidRPr="00044461">
                                <w:rPr>
                                  <w:b/>
                                  <w:spacing w:val="1"/>
                                </w:rPr>
                                <w:t xml:space="preserve"> </w:t>
                              </w:r>
                              <w:r w:rsidRPr="00044461">
                                <w:rPr>
                                  <w:b/>
                                </w:rPr>
                                <w:t>–</w:t>
                              </w:r>
                              <w:r w:rsidRPr="00044461">
                                <w:rPr>
                                  <w:b/>
                                  <w:spacing w:val="-4"/>
                                </w:rPr>
                                <w:t xml:space="preserve"> </w:t>
                              </w:r>
                              <w:r w:rsidRPr="00044461">
                                <w:rPr>
                                  <w:b/>
                                </w:rPr>
                                <w:t>2D</w:t>
                              </w:r>
                              <w:r w:rsidRPr="00044461">
                                <w:rPr>
                                  <w:b/>
                                  <w:spacing w:val="-2"/>
                                </w:rPr>
                                <w:t xml:space="preserve"> </w:t>
                              </w:r>
                              <w:r w:rsidRPr="00044461">
                                <w:rPr>
                                  <w:b/>
                                </w:rPr>
                                <w:t>VONALKÓD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CB16B" id="Text Box 198" o:spid="_x0000_s1141" type="#_x0000_t202" style="position:absolute;margin-left:65.3pt;margin-top:14.1pt;width:465pt;height:15.25pt;z-index:-25120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hoDgIAAPsDAAAOAAAAZHJzL2Uyb0RvYy54bWysU9tu2zAMfR+wfxD0vthpkaw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" filled="f" strokeweight=".48pt">
                  <v:textbox inset="0,0,0,0">
                    <w:txbxContent>
                      <w:p w14:paraId="08510AF7" w14:textId="77777777" w:rsidR="003E6D8B" w:rsidRPr="00044461" w:rsidRDefault="003E6D8B" w:rsidP="00AD5998">
                        <w:pPr>
                          <w:tabs>
                            <w:tab w:val="left" w:pos="674"/>
                          </w:tabs>
                          <w:spacing w:before="20"/>
                          <w:ind w:left="107"/>
                          <w:rPr>
                            <w:b/>
                          </w:rPr>
                        </w:pPr>
                        <w:r w:rsidRPr="00044461">
                          <w:rPr>
                            <w:b/>
                          </w:rPr>
                          <w:t>17.</w:t>
                        </w:r>
                        <w:r w:rsidRPr="00044461">
                          <w:rPr>
                            <w:b/>
                          </w:rPr>
                          <w:tab/>
                          <w:t>EGYEDI</w:t>
                        </w:r>
                        <w:r w:rsidRPr="00044461">
                          <w:rPr>
                            <w:b/>
                            <w:spacing w:val="-2"/>
                          </w:rPr>
                          <w:t xml:space="preserve"> </w:t>
                        </w:r>
                        <w:r w:rsidRPr="00044461">
                          <w:rPr>
                            <w:b/>
                          </w:rPr>
                          <w:t>AZONOSÍTÓ</w:t>
                        </w:r>
                        <w:r w:rsidRPr="00044461">
                          <w:rPr>
                            <w:b/>
                            <w:spacing w:val="1"/>
                          </w:rPr>
                          <w:t xml:space="preserve"> </w:t>
                        </w:r>
                        <w:r w:rsidRPr="00044461">
                          <w:rPr>
                            <w:b/>
                          </w:rPr>
                          <w:t>–</w:t>
                        </w:r>
                        <w:r w:rsidRPr="00044461">
                          <w:rPr>
                            <w:b/>
                            <w:spacing w:val="-4"/>
                          </w:rPr>
                          <w:t xml:space="preserve"> </w:t>
                        </w:r>
                        <w:r w:rsidRPr="00044461">
                          <w:rPr>
                            <w:b/>
                          </w:rPr>
                          <w:t>2D</w:t>
                        </w:r>
                        <w:r w:rsidRPr="00044461">
                          <w:rPr>
                            <w:b/>
                            <w:spacing w:val="-2"/>
                          </w:rPr>
                          <w:t xml:space="preserve"> </w:t>
                        </w:r>
                        <w:r w:rsidRPr="00044461">
                          <w:rPr>
                            <w:b/>
                          </w:rPr>
                          <w:t>VONALKÓD</w:t>
                        </w:r>
                      </w:p>
                    </w:txbxContent>
                  </v:textbox>
                  <w10:wrap type="topAndBottom" anchorx="page"/>
                </v:shape>
              </w:pict>
            </mc:Fallback>
          </mc:AlternateContent>
        </w:r>
      </w:ins>
    </w:p>
    <w:p w14:paraId="05B9C434" w14:textId="77777777" w:rsidR="00AD5998" w:rsidRPr="0059306F" w:rsidRDefault="00AD5998" w:rsidP="00AD5998">
      <w:pPr>
        <w:autoSpaceDE w:val="0"/>
        <w:autoSpaceDN w:val="0"/>
        <w:spacing w:before="3" w:after="0" w:line="240" w:lineRule="auto"/>
        <w:rPr>
          <w:ins w:id="2806" w:author="Biocon Biologics" w:date="2025-06-10T14:29:00Z"/>
          <w:rFonts w:ascii="Times New Roman" w:eastAsia="Times New Roman" w:hAnsi="Times New Roman" w:cs="Times New Roman"/>
          <w:sz w:val="11"/>
        </w:rPr>
      </w:pPr>
    </w:p>
    <w:p w14:paraId="42A8B06B" w14:textId="77777777" w:rsidR="00AD5998" w:rsidRPr="0059306F" w:rsidRDefault="00AD5998" w:rsidP="00AD5998">
      <w:pPr>
        <w:autoSpaceDE w:val="0"/>
        <w:autoSpaceDN w:val="0"/>
        <w:spacing w:before="92" w:after="0" w:line="240" w:lineRule="auto"/>
        <w:ind w:left="218"/>
        <w:rPr>
          <w:ins w:id="2807" w:author="Biocon Biologics" w:date="2025-06-10T14:29:00Z"/>
          <w:rFonts w:ascii="Times New Roman" w:eastAsia="Times New Roman" w:hAnsi="Times New Roman" w:cs="Times New Roman"/>
        </w:rPr>
      </w:pPr>
      <w:ins w:id="2808" w:author="Biocon Biologics" w:date="2025-06-10T14:29:00Z">
        <w:r w:rsidRPr="0059306F">
          <w:rPr>
            <w:rFonts w:ascii="Times New Roman" w:eastAsia="Times New Roman" w:hAnsi="Times New Roman" w:cs="Times New Roman"/>
            <w:shd w:val="clear" w:color="auto" w:fill="D2D2D2"/>
          </w:rPr>
          <w:t>Egyedi</w:t>
        </w:r>
        <w:r w:rsidRPr="0059306F">
          <w:rPr>
            <w:rFonts w:ascii="Times New Roman" w:eastAsia="Times New Roman" w:hAnsi="Times New Roman" w:cs="Times New Roman"/>
            <w:spacing w:val="-3"/>
            <w:shd w:val="clear" w:color="auto" w:fill="D2D2D2"/>
          </w:rPr>
          <w:t xml:space="preserve"> </w:t>
        </w:r>
        <w:r w:rsidRPr="0059306F">
          <w:rPr>
            <w:rFonts w:ascii="Times New Roman" w:eastAsia="Times New Roman" w:hAnsi="Times New Roman" w:cs="Times New Roman"/>
            <w:shd w:val="clear" w:color="auto" w:fill="D2D2D2"/>
          </w:rPr>
          <w:t>azonosítójú 2D</w:t>
        </w:r>
        <w:r w:rsidRPr="0059306F">
          <w:rPr>
            <w:rFonts w:ascii="Times New Roman" w:eastAsia="Times New Roman" w:hAnsi="Times New Roman" w:cs="Times New Roman"/>
            <w:spacing w:val="-2"/>
            <w:shd w:val="clear" w:color="auto" w:fill="D2D2D2"/>
          </w:rPr>
          <w:t xml:space="preserve"> </w:t>
        </w:r>
        <w:r w:rsidRPr="0059306F">
          <w:rPr>
            <w:rFonts w:ascii="Times New Roman" w:eastAsia="Times New Roman" w:hAnsi="Times New Roman" w:cs="Times New Roman"/>
            <w:shd w:val="clear" w:color="auto" w:fill="D2D2D2"/>
          </w:rPr>
          <w:t>vonalkóddal</w:t>
        </w:r>
        <w:r w:rsidRPr="0059306F">
          <w:rPr>
            <w:rFonts w:ascii="Times New Roman" w:eastAsia="Times New Roman" w:hAnsi="Times New Roman" w:cs="Times New Roman"/>
            <w:spacing w:val="-2"/>
            <w:shd w:val="clear" w:color="auto" w:fill="D2D2D2"/>
          </w:rPr>
          <w:t xml:space="preserve"> </w:t>
        </w:r>
        <w:r w:rsidRPr="0059306F">
          <w:rPr>
            <w:rFonts w:ascii="Times New Roman" w:eastAsia="Times New Roman" w:hAnsi="Times New Roman" w:cs="Times New Roman"/>
            <w:shd w:val="clear" w:color="auto" w:fill="D2D2D2"/>
          </w:rPr>
          <w:t>ellátva.</w:t>
        </w:r>
      </w:ins>
    </w:p>
    <w:p w14:paraId="5C84D52E" w14:textId="77777777" w:rsidR="00AD5998" w:rsidRPr="0059306F" w:rsidRDefault="00AD5998" w:rsidP="00AD5998">
      <w:pPr>
        <w:autoSpaceDE w:val="0"/>
        <w:autoSpaceDN w:val="0"/>
        <w:spacing w:after="0" w:line="240" w:lineRule="auto"/>
        <w:rPr>
          <w:ins w:id="2809" w:author="Biocon Biologics" w:date="2025-06-10T14:29:00Z"/>
          <w:rFonts w:ascii="Times New Roman" w:eastAsia="Times New Roman" w:hAnsi="Times New Roman" w:cs="Times New Roman"/>
          <w:sz w:val="20"/>
        </w:rPr>
      </w:pPr>
    </w:p>
    <w:p w14:paraId="6EF33D85" w14:textId="77777777" w:rsidR="00AD5998" w:rsidRPr="0059306F" w:rsidRDefault="00AD5998" w:rsidP="00AD5998">
      <w:pPr>
        <w:autoSpaceDE w:val="0"/>
        <w:autoSpaceDN w:val="0"/>
        <w:spacing w:before="7" w:after="0" w:line="240" w:lineRule="auto"/>
        <w:rPr>
          <w:ins w:id="2810" w:author="Biocon Biologics" w:date="2025-06-10T14:29:00Z"/>
          <w:rFonts w:ascii="Times New Roman" w:eastAsia="Times New Roman" w:hAnsi="Times New Roman" w:cs="Times New Roman"/>
          <w:sz w:val="20"/>
        </w:rPr>
      </w:pPr>
      <w:ins w:id="2811"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17504" behindDoc="1" locked="0" layoutInCell="1" allowOverlap="1" wp14:anchorId="03A1AA47" wp14:editId="6C0E0855">
                  <wp:simplePos x="0" y="0"/>
                  <wp:positionH relativeFrom="page">
                    <wp:posOffset>828040</wp:posOffset>
                  </wp:positionH>
                  <wp:positionV relativeFrom="paragraph">
                    <wp:posOffset>179070</wp:posOffset>
                  </wp:positionV>
                  <wp:extent cx="5906770" cy="193675"/>
                  <wp:effectExtent l="0" t="0" r="0" b="0"/>
                  <wp:wrapTopAndBottom/>
                  <wp:docPr id="1563149793"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677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1E6B57" w14:textId="77777777" w:rsidR="003E6D8B" w:rsidRPr="00044461" w:rsidRDefault="003E6D8B" w:rsidP="00AD5998">
                              <w:pPr>
                                <w:tabs>
                                  <w:tab w:val="left" w:pos="676"/>
                                </w:tabs>
                                <w:spacing w:before="20"/>
                                <w:ind w:left="107"/>
                                <w:rPr>
                                  <w:b/>
                                </w:rPr>
                              </w:pPr>
                              <w:r w:rsidRPr="00044461">
                                <w:rPr>
                                  <w:b/>
                                </w:rPr>
                                <w:t>18.</w:t>
                              </w:r>
                              <w:r w:rsidRPr="00044461">
                                <w:rPr>
                                  <w:b/>
                                </w:rPr>
                                <w:tab/>
                                <w:t>EGYEDI</w:t>
                              </w:r>
                              <w:r w:rsidRPr="00044461">
                                <w:rPr>
                                  <w:b/>
                                  <w:spacing w:val="-3"/>
                                </w:rPr>
                                <w:t xml:space="preserve"> </w:t>
                              </w:r>
                              <w:r w:rsidRPr="00044461">
                                <w:rPr>
                                  <w:b/>
                                </w:rPr>
                                <w:t>AZONOSÍTÓ</w:t>
                              </w:r>
                              <w:r w:rsidRPr="00044461">
                                <w:rPr>
                                  <w:b/>
                                  <w:spacing w:val="-4"/>
                                </w:rPr>
                                <w:t xml:space="preserve"> </w:t>
                              </w:r>
                              <w:r w:rsidRPr="00044461">
                                <w:rPr>
                                  <w:b/>
                                </w:rPr>
                                <w:t>OLVASHATÓ</w:t>
                              </w:r>
                              <w:r w:rsidRPr="00044461">
                                <w:rPr>
                                  <w:b/>
                                  <w:spacing w:val="-1"/>
                                </w:rPr>
                                <w:t xml:space="preserve"> </w:t>
                              </w:r>
                              <w:r w:rsidRPr="00044461">
                                <w:rPr>
                                  <w:b/>
                                </w:rPr>
                                <w:t>FORMÁTUMA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1AA47" id="Text Box 197" o:spid="_x0000_s1142" type="#_x0000_t202" style="position:absolute;margin-left:65.2pt;margin-top:14.1pt;width:465.1pt;height:15.25pt;z-index:-25119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" filled="f" strokeweight=".48pt">
                  <v:textbox inset="0,0,0,0">
                    <w:txbxContent>
                      <w:p w14:paraId="281E6B57" w14:textId="77777777" w:rsidR="003E6D8B" w:rsidRPr="00044461" w:rsidRDefault="003E6D8B" w:rsidP="00AD5998">
                        <w:pPr>
                          <w:tabs>
                            <w:tab w:val="left" w:pos="676"/>
                          </w:tabs>
                          <w:spacing w:before="20"/>
                          <w:ind w:left="107"/>
                          <w:rPr>
                            <w:b/>
                          </w:rPr>
                        </w:pPr>
                        <w:r w:rsidRPr="00044461">
                          <w:rPr>
                            <w:b/>
                          </w:rPr>
                          <w:t>18.</w:t>
                        </w:r>
                        <w:r w:rsidRPr="00044461">
                          <w:rPr>
                            <w:b/>
                          </w:rPr>
                          <w:tab/>
                        </w:r>
                        <w:r w:rsidRPr="00044461">
                          <w:rPr>
                            <w:b/>
                          </w:rPr>
                          <w:t>EGYEDI</w:t>
                        </w:r>
                        <w:r w:rsidRPr="00044461">
                          <w:rPr>
                            <w:b/>
                            <w:spacing w:val="-3"/>
                          </w:rPr>
                          <w:t xml:space="preserve"> </w:t>
                        </w:r>
                        <w:r w:rsidRPr="00044461">
                          <w:rPr>
                            <w:b/>
                          </w:rPr>
                          <w:t>AZONOSÍTÓ</w:t>
                        </w:r>
                        <w:r w:rsidRPr="00044461">
                          <w:rPr>
                            <w:b/>
                            <w:spacing w:val="-4"/>
                          </w:rPr>
                          <w:t xml:space="preserve"> </w:t>
                        </w:r>
                        <w:r w:rsidRPr="00044461">
                          <w:rPr>
                            <w:b/>
                          </w:rPr>
                          <w:t>OLVASHATÓ</w:t>
                        </w:r>
                        <w:r w:rsidRPr="00044461">
                          <w:rPr>
                            <w:b/>
                            <w:spacing w:val="-1"/>
                          </w:rPr>
                          <w:t xml:space="preserve"> </w:t>
                        </w:r>
                        <w:r w:rsidRPr="00044461">
                          <w:rPr>
                            <w:b/>
                          </w:rPr>
                          <w:t>FORMÁTUMA</w:t>
                        </w:r>
                      </w:p>
                    </w:txbxContent>
                  </v:textbox>
                  <w10:wrap type="topAndBottom" anchorx="page"/>
                </v:shape>
              </w:pict>
            </mc:Fallback>
          </mc:AlternateContent>
        </w:r>
      </w:ins>
    </w:p>
    <w:p w14:paraId="048C022B" w14:textId="77777777" w:rsidR="00AD5998" w:rsidRPr="0059306F" w:rsidRDefault="00AD5998" w:rsidP="00AD5998">
      <w:pPr>
        <w:autoSpaceDE w:val="0"/>
        <w:autoSpaceDN w:val="0"/>
        <w:spacing w:before="8" w:after="0" w:line="240" w:lineRule="auto"/>
        <w:rPr>
          <w:ins w:id="2812" w:author="Biocon Biologics" w:date="2025-06-10T14:29:00Z"/>
          <w:rFonts w:ascii="Times New Roman" w:eastAsia="Times New Roman" w:hAnsi="Times New Roman" w:cs="Times New Roman"/>
          <w:sz w:val="11"/>
        </w:rPr>
      </w:pPr>
    </w:p>
    <w:p w14:paraId="0A3BE000" w14:textId="77777777" w:rsidR="00AD5998" w:rsidRPr="0059306F" w:rsidRDefault="00AD5998" w:rsidP="00AD5998">
      <w:pPr>
        <w:autoSpaceDE w:val="0"/>
        <w:autoSpaceDN w:val="0"/>
        <w:spacing w:before="91" w:after="0" w:line="247" w:lineRule="auto"/>
        <w:ind w:left="218" w:right="9488"/>
        <w:jc w:val="both"/>
        <w:rPr>
          <w:ins w:id="2813" w:author="Biocon Biologics" w:date="2025-06-10T14:29:00Z"/>
          <w:rFonts w:ascii="Times New Roman" w:eastAsia="Times New Roman" w:hAnsi="Times New Roman" w:cs="Times New Roman"/>
        </w:rPr>
      </w:pPr>
      <w:ins w:id="2814" w:author="Biocon Biologics" w:date="2025-06-10T14:29:00Z">
        <w:r w:rsidRPr="0059306F">
          <w:rPr>
            <w:rFonts w:ascii="Times New Roman" w:eastAsia="Times New Roman" w:hAnsi="Times New Roman" w:cs="Times New Roman"/>
          </w:rPr>
          <w:t xml:space="preserve">PC SN </w:t>
        </w:r>
        <w:r w:rsidRPr="0059306F">
          <w:rPr>
            <w:rFonts w:ascii="Times New Roman" w:eastAsia="Times New Roman" w:hAnsi="Times New Roman" w:cs="Times New Roman"/>
            <w:highlight w:val="lightGray"/>
          </w:rPr>
          <w:t>NN</w:t>
        </w:r>
      </w:ins>
    </w:p>
    <w:p w14:paraId="360D1234" w14:textId="77777777" w:rsidR="00AD5998" w:rsidRPr="0059306F" w:rsidRDefault="00AD5998" w:rsidP="00AD5998">
      <w:pPr>
        <w:autoSpaceDE w:val="0"/>
        <w:autoSpaceDN w:val="0"/>
        <w:spacing w:after="0" w:line="247" w:lineRule="auto"/>
        <w:jc w:val="both"/>
        <w:rPr>
          <w:ins w:id="2815" w:author="Biocon Biologics" w:date="2025-06-10T14:29:00Z"/>
          <w:rFonts w:ascii="Times New Roman" w:eastAsia="Times New Roman" w:hAnsi="Times New Roman" w:cs="Times New Roman"/>
        </w:rPr>
        <w:sectPr w:rsidR="00AD5998" w:rsidRPr="0059306F" w:rsidSect="00AD5998">
          <w:pgSz w:w="11910" w:h="16850"/>
          <w:pgMar w:top="1140" w:right="680" w:bottom="900" w:left="1200" w:header="0" w:footer="714" w:gutter="0"/>
          <w:cols w:space="720"/>
        </w:sectPr>
      </w:pPr>
    </w:p>
    <w:p w14:paraId="2E802331" w14:textId="77777777" w:rsidR="00AD5998" w:rsidRPr="0059306F" w:rsidRDefault="00AD5998" w:rsidP="00AD5998">
      <w:pPr>
        <w:autoSpaceDE w:val="0"/>
        <w:autoSpaceDN w:val="0"/>
        <w:spacing w:after="0" w:line="240" w:lineRule="auto"/>
        <w:ind w:left="101"/>
        <w:rPr>
          <w:ins w:id="2816" w:author="Biocon Biologics" w:date="2025-06-10T14:29:00Z"/>
          <w:rFonts w:ascii="Times New Roman" w:eastAsia="Times New Roman" w:hAnsi="Times New Roman" w:cs="Times New Roman"/>
          <w:sz w:val="20"/>
        </w:rPr>
      </w:pPr>
      <w:ins w:id="2817" w:author="Biocon Biologics" w:date="2025-06-10T14:29:00Z">
        <w:r w:rsidRPr="004D4C05">
          <w:rPr>
            <w:rFonts w:ascii="Times New Roman" w:eastAsia="Times New Roman" w:hAnsi="Times New Roman" w:cs="Times New Roman"/>
            <w:noProof/>
            <w:sz w:val="20"/>
            <w:lang w:eastAsia="hu-HU"/>
          </w:rPr>
          <w:lastRenderedPageBreak/>
          <mc:AlternateContent>
            <mc:Choice Requires="wps">
              <w:drawing>
                <wp:inline distT="0" distB="0" distL="0" distR="0" wp14:anchorId="71629AF7" wp14:editId="66470C2D">
                  <wp:extent cx="5905500" cy="420624"/>
                  <wp:effectExtent l="0" t="0" r="19050" b="17780"/>
                  <wp:docPr id="1988040465"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420624"/>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08B8A1" w14:textId="77777777" w:rsidR="003E6D8B" w:rsidRPr="00044461" w:rsidRDefault="003E6D8B" w:rsidP="00AD5998">
                              <w:pPr>
                                <w:spacing w:before="20" w:after="0"/>
                                <w:ind w:left="107"/>
                                <w:rPr>
                                  <w:b/>
                                </w:rPr>
                              </w:pPr>
                              <w:r w:rsidRPr="00044461">
                                <w:rPr>
                                  <w:b/>
                                </w:rPr>
                                <w:t>A</w:t>
                              </w:r>
                              <w:r w:rsidRPr="00044461">
                                <w:rPr>
                                  <w:b/>
                                  <w:spacing w:val="-5"/>
                                </w:rPr>
                                <w:t xml:space="preserve"> </w:t>
                              </w:r>
                              <w:r w:rsidRPr="00044461">
                                <w:rPr>
                                  <w:b/>
                                </w:rPr>
                                <w:t>BUBORÉKCSOMAGOLÁSON</w:t>
                              </w:r>
                              <w:r w:rsidRPr="00044461">
                                <w:rPr>
                                  <w:b/>
                                  <w:spacing w:val="-3"/>
                                </w:rPr>
                                <w:t xml:space="preserve"> </w:t>
                              </w:r>
                              <w:r w:rsidRPr="00044461">
                                <w:rPr>
                                  <w:b/>
                                </w:rPr>
                                <w:t>FELTÜNTETENDŐ</w:t>
                              </w:r>
                              <w:r w:rsidRPr="00044461">
                                <w:rPr>
                                  <w:b/>
                                  <w:spacing w:val="-2"/>
                                </w:rPr>
                                <w:t xml:space="preserve"> </w:t>
                              </w:r>
                              <w:r w:rsidRPr="00044461">
                                <w:rPr>
                                  <w:b/>
                                </w:rPr>
                                <w:t>ADATOK</w:t>
                              </w:r>
                            </w:p>
                            <w:p w14:paraId="139FD208" w14:textId="77777777" w:rsidR="003E6D8B" w:rsidRPr="00044461" w:rsidRDefault="003E6D8B" w:rsidP="00AD5998">
                              <w:pPr>
                                <w:spacing w:before="2"/>
                                <w:ind w:left="107"/>
                                <w:rPr>
                                  <w:b/>
                                </w:rPr>
                              </w:pPr>
                              <w:r w:rsidRPr="00044461">
                                <w:rPr>
                                  <w:b/>
                                </w:rPr>
                                <w:t>Előretöltött</w:t>
                              </w:r>
                              <w:r w:rsidRPr="00044461">
                                <w:rPr>
                                  <w:b/>
                                  <w:spacing w:val="-2"/>
                                </w:rPr>
                                <w:t xml:space="preserve"> </w:t>
                              </w:r>
                              <w:r w:rsidRPr="00044461">
                                <w:rPr>
                                  <w:b/>
                                </w:rPr>
                                <w:t>fecskendő</w:t>
                              </w:r>
                            </w:p>
                          </w:txbxContent>
                        </wps:txbx>
                        <wps:bodyPr rot="0" vert="horz" wrap="square" lIns="0" tIns="0" rIns="0" bIns="0" anchor="t" anchorCtr="0" upright="1">
                          <a:noAutofit/>
                        </wps:bodyPr>
                      </wps:wsp>
                    </a:graphicData>
                  </a:graphic>
                </wp:inline>
              </w:drawing>
            </mc:Choice>
            <mc:Fallback>
              <w:pict>
                <v:shape w14:anchorId="71629AF7" id="Text Box 196" o:spid="_x0000_s1143" type="#_x0000_t202" style="width:465pt;height:3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" filled="f" strokeweight=".48pt">
                  <v:textbox inset="0,0,0,0">
                    <w:txbxContent>
                      <w:p w14:paraId="3208B8A1" w14:textId="77777777" w:rsidR="003E6D8B" w:rsidRPr="00044461" w:rsidRDefault="003E6D8B" w:rsidP="00AD5998">
                        <w:pPr>
                          <w:spacing w:before="20" w:after="0"/>
                          <w:ind w:left="107"/>
                          <w:rPr>
                            <w:b/>
                          </w:rPr>
                        </w:pPr>
                        <w:r w:rsidRPr="00044461">
                          <w:rPr>
                            <w:b/>
                          </w:rPr>
                          <w:t>A</w:t>
                        </w:r>
                        <w:r w:rsidRPr="00044461">
                          <w:rPr>
                            <w:b/>
                            <w:spacing w:val="-5"/>
                          </w:rPr>
                          <w:t xml:space="preserve"> </w:t>
                        </w:r>
                        <w:r w:rsidRPr="00044461">
                          <w:rPr>
                            <w:b/>
                          </w:rPr>
                          <w:t>BUBORÉKCSOMAGOLÁSON</w:t>
                        </w:r>
                        <w:r w:rsidRPr="00044461">
                          <w:rPr>
                            <w:b/>
                            <w:spacing w:val="-3"/>
                          </w:rPr>
                          <w:t xml:space="preserve"> </w:t>
                        </w:r>
                        <w:r w:rsidRPr="00044461">
                          <w:rPr>
                            <w:b/>
                          </w:rPr>
                          <w:t>FELTÜNTETENDŐ</w:t>
                        </w:r>
                        <w:r w:rsidRPr="00044461">
                          <w:rPr>
                            <w:b/>
                            <w:spacing w:val="-2"/>
                          </w:rPr>
                          <w:t xml:space="preserve"> </w:t>
                        </w:r>
                        <w:r w:rsidRPr="00044461">
                          <w:rPr>
                            <w:b/>
                          </w:rPr>
                          <w:t>ADATOK</w:t>
                        </w:r>
                      </w:p>
                      <w:p w14:paraId="139FD208" w14:textId="77777777" w:rsidR="003E6D8B" w:rsidRPr="00044461" w:rsidRDefault="003E6D8B" w:rsidP="00AD5998">
                        <w:pPr>
                          <w:spacing w:before="2"/>
                          <w:ind w:left="107"/>
                          <w:rPr>
                            <w:b/>
                          </w:rPr>
                        </w:pPr>
                        <w:r w:rsidRPr="00044461">
                          <w:rPr>
                            <w:b/>
                          </w:rPr>
                          <w:t>Előretöltött</w:t>
                        </w:r>
                        <w:r w:rsidRPr="00044461">
                          <w:rPr>
                            <w:b/>
                            <w:spacing w:val="-2"/>
                          </w:rPr>
                          <w:t xml:space="preserve"> </w:t>
                        </w:r>
                        <w:r w:rsidRPr="00044461">
                          <w:rPr>
                            <w:b/>
                          </w:rPr>
                          <w:t>fecskendő</w:t>
                        </w:r>
                      </w:p>
                    </w:txbxContent>
                  </v:textbox>
                  <w10:anchorlock/>
                </v:shape>
              </w:pict>
            </mc:Fallback>
          </mc:AlternateContent>
        </w:r>
      </w:ins>
    </w:p>
    <w:p w14:paraId="04D2E187" w14:textId="77777777" w:rsidR="00AD5998" w:rsidRPr="0059306F" w:rsidRDefault="00AD5998" w:rsidP="00AD5998">
      <w:pPr>
        <w:autoSpaceDE w:val="0"/>
        <w:autoSpaceDN w:val="0"/>
        <w:spacing w:after="0" w:line="240" w:lineRule="auto"/>
        <w:rPr>
          <w:ins w:id="2818" w:author="Biocon Biologics" w:date="2025-06-10T14:29:00Z"/>
          <w:rFonts w:ascii="Times New Roman" w:eastAsia="Times New Roman" w:hAnsi="Times New Roman" w:cs="Times New Roman"/>
          <w:sz w:val="20"/>
        </w:rPr>
      </w:pPr>
    </w:p>
    <w:p w14:paraId="2922998A" w14:textId="77777777" w:rsidR="00AD5998" w:rsidRPr="0059306F" w:rsidRDefault="00AD5998" w:rsidP="00AD5998">
      <w:pPr>
        <w:autoSpaceDE w:val="0"/>
        <w:autoSpaceDN w:val="0"/>
        <w:spacing w:before="5" w:after="0" w:line="240" w:lineRule="auto"/>
        <w:rPr>
          <w:ins w:id="2819" w:author="Biocon Biologics" w:date="2025-06-10T14:29:00Z"/>
          <w:rFonts w:ascii="Times New Roman" w:eastAsia="Times New Roman" w:hAnsi="Times New Roman" w:cs="Times New Roman"/>
          <w:sz w:val="17"/>
        </w:rPr>
      </w:pPr>
      <w:ins w:id="2820"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18528" behindDoc="1" locked="0" layoutInCell="1" allowOverlap="1" wp14:anchorId="1CB1D433" wp14:editId="6D267194">
                  <wp:simplePos x="0" y="0"/>
                  <wp:positionH relativeFrom="page">
                    <wp:posOffset>829310</wp:posOffset>
                  </wp:positionH>
                  <wp:positionV relativeFrom="paragraph">
                    <wp:posOffset>155575</wp:posOffset>
                  </wp:positionV>
                  <wp:extent cx="5905500" cy="193675"/>
                  <wp:effectExtent l="0" t="0" r="0" b="0"/>
                  <wp:wrapTopAndBottom/>
                  <wp:docPr id="420929278"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4932B4" w14:textId="77777777" w:rsidR="003E6D8B" w:rsidRPr="00044461" w:rsidRDefault="003E6D8B" w:rsidP="00AD5998">
                              <w:pPr>
                                <w:tabs>
                                  <w:tab w:val="left" w:pos="674"/>
                                </w:tabs>
                                <w:spacing w:before="20"/>
                                <w:ind w:left="107"/>
                                <w:rPr>
                                  <w:b/>
                                </w:rPr>
                              </w:pPr>
                              <w:r w:rsidRPr="00044461">
                                <w:rPr>
                                  <w:b/>
                                </w:rPr>
                                <w:t>1.</w:t>
                              </w:r>
                              <w:r w:rsidRPr="00044461">
                                <w:rPr>
                                  <w:b/>
                                </w:rPr>
                                <w:tab/>
                                <w:t>A</w:t>
                              </w:r>
                              <w:r w:rsidRPr="00044461">
                                <w:rPr>
                                  <w:b/>
                                  <w:spacing w:val="-2"/>
                                </w:rPr>
                                <w:t xml:space="preserve"> </w:t>
                              </w:r>
                              <w:r w:rsidRPr="00044461">
                                <w:rPr>
                                  <w:b/>
                                </w:rPr>
                                <w:t>GYÓGYSZER</w:t>
                              </w:r>
                              <w:r w:rsidRPr="00044461">
                                <w:rPr>
                                  <w:b/>
                                  <w:spacing w:val="-2"/>
                                </w:rPr>
                                <w:t xml:space="preserve"> </w:t>
                              </w:r>
                              <w:r w:rsidRPr="00044461">
                                <w:rPr>
                                  <w:b/>
                                </w:rPr>
                                <w:t>NEVE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1D433" id="Text Box 195" o:spid="_x0000_s1144" type="#_x0000_t202" style="position:absolute;margin-left:65.3pt;margin-top:12.25pt;width:465pt;height:15.25pt;z-index:-25119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JiwDgIAAPs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" filled="f" strokeweight=".48pt">
                  <v:textbox inset="0,0,0,0">
                    <w:txbxContent>
                      <w:p w14:paraId="754932B4" w14:textId="77777777" w:rsidR="003E6D8B" w:rsidRPr="00044461" w:rsidRDefault="003E6D8B" w:rsidP="00AD5998">
                        <w:pPr>
                          <w:tabs>
                            <w:tab w:val="left" w:pos="674"/>
                          </w:tabs>
                          <w:spacing w:before="20"/>
                          <w:ind w:left="107"/>
                          <w:rPr>
                            <w:b/>
                          </w:rPr>
                        </w:pPr>
                        <w:r w:rsidRPr="00044461">
                          <w:rPr>
                            <w:b/>
                          </w:rPr>
                          <w:t>1.</w:t>
                        </w:r>
                        <w:r w:rsidRPr="00044461">
                          <w:rPr>
                            <w:b/>
                          </w:rPr>
                          <w:tab/>
                          <w:t>A</w:t>
                        </w:r>
                        <w:r w:rsidRPr="00044461">
                          <w:rPr>
                            <w:b/>
                            <w:spacing w:val="-2"/>
                          </w:rPr>
                          <w:t xml:space="preserve"> </w:t>
                        </w:r>
                        <w:r w:rsidRPr="00044461">
                          <w:rPr>
                            <w:b/>
                          </w:rPr>
                          <w:t>GYÓGYSZER</w:t>
                        </w:r>
                        <w:r w:rsidRPr="00044461">
                          <w:rPr>
                            <w:b/>
                            <w:spacing w:val="-2"/>
                          </w:rPr>
                          <w:t xml:space="preserve"> </w:t>
                        </w:r>
                        <w:r w:rsidRPr="00044461">
                          <w:rPr>
                            <w:b/>
                          </w:rPr>
                          <w:t>NEVE</w:t>
                        </w:r>
                      </w:p>
                    </w:txbxContent>
                  </v:textbox>
                  <w10:wrap type="topAndBottom" anchorx="page"/>
                </v:shape>
              </w:pict>
            </mc:Fallback>
          </mc:AlternateContent>
        </w:r>
      </w:ins>
    </w:p>
    <w:p w14:paraId="2F68FE07" w14:textId="77777777" w:rsidR="00AD5998" w:rsidRPr="0059306F" w:rsidRDefault="00AD5998" w:rsidP="00AD5998">
      <w:pPr>
        <w:autoSpaceDE w:val="0"/>
        <w:autoSpaceDN w:val="0"/>
        <w:spacing w:before="3" w:after="0" w:line="240" w:lineRule="auto"/>
        <w:rPr>
          <w:ins w:id="2821" w:author="Biocon Biologics" w:date="2025-06-10T14:29:00Z"/>
          <w:rFonts w:ascii="Times New Roman" w:eastAsia="Times New Roman" w:hAnsi="Times New Roman" w:cs="Times New Roman"/>
          <w:sz w:val="11"/>
        </w:rPr>
      </w:pPr>
    </w:p>
    <w:p w14:paraId="69E6238A" w14:textId="77777777" w:rsidR="00AD5998" w:rsidRPr="0059306F" w:rsidRDefault="00AD5998" w:rsidP="00AD5998">
      <w:pPr>
        <w:autoSpaceDE w:val="0"/>
        <w:autoSpaceDN w:val="0"/>
        <w:spacing w:before="92" w:after="0" w:line="240" w:lineRule="auto"/>
        <w:ind w:left="218" w:right="216"/>
        <w:rPr>
          <w:ins w:id="2822" w:author="Biocon Biologics" w:date="2025-06-10T14:29:00Z"/>
          <w:rFonts w:ascii="Times New Roman" w:eastAsia="Times New Roman" w:hAnsi="Times New Roman" w:cs="Times New Roman"/>
        </w:rPr>
      </w:pPr>
      <w:ins w:id="2823" w:author="Biocon Biologics" w:date="2025-06-10T14:29:00Z">
        <w:r w:rsidRPr="0059306F">
          <w:rPr>
            <w:rFonts w:ascii="Times New Roman" w:eastAsia="Times New Roman" w:hAnsi="Times New Roman" w:cs="Times New Roman"/>
          </w:rPr>
          <w:t>Yesafili 40 mg/ml oldatos injekció</w:t>
        </w:r>
      </w:ins>
    </w:p>
    <w:p w14:paraId="3CEE4C89" w14:textId="77777777" w:rsidR="00AD5998" w:rsidRPr="0059306F" w:rsidRDefault="00AD5998" w:rsidP="00AD5998">
      <w:pPr>
        <w:autoSpaceDE w:val="0"/>
        <w:autoSpaceDN w:val="0"/>
        <w:spacing w:after="0" w:line="240" w:lineRule="auto"/>
        <w:ind w:left="218" w:right="216"/>
        <w:rPr>
          <w:ins w:id="2824" w:author="Biocon Biologics" w:date="2025-06-10T14:29:00Z"/>
          <w:rFonts w:ascii="Times New Roman" w:eastAsia="Times New Roman" w:hAnsi="Times New Roman" w:cs="Times New Roman"/>
        </w:rPr>
      </w:pPr>
      <w:ins w:id="2825" w:author="Biocon Biologics" w:date="2025-06-10T14:29:00Z">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aflibercept</w:t>
        </w:r>
      </w:ins>
    </w:p>
    <w:p w14:paraId="1CFAF0B9" w14:textId="77777777" w:rsidR="00AD5998" w:rsidRPr="0059306F" w:rsidRDefault="00AD5998" w:rsidP="00AD5998">
      <w:pPr>
        <w:autoSpaceDE w:val="0"/>
        <w:autoSpaceDN w:val="0"/>
        <w:spacing w:before="8" w:after="0" w:line="240" w:lineRule="auto"/>
        <w:rPr>
          <w:ins w:id="2826" w:author="Biocon Biologics" w:date="2025-06-10T14:29:00Z"/>
          <w:rFonts w:ascii="Times New Roman" w:eastAsia="Times New Roman" w:hAnsi="Times New Roman" w:cs="Times New Roman"/>
          <w:sz w:val="18"/>
        </w:rPr>
      </w:pPr>
      <w:ins w:id="2827"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19552" behindDoc="1" locked="0" layoutInCell="1" allowOverlap="1" wp14:anchorId="76E03EC9" wp14:editId="13D5A753">
                  <wp:simplePos x="0" y="0"/>
                  <wp:positionH relativeFrom="page">
                    <wp:posOffset>829310</wp:posOffset>
                  </wp:positionH>
                  <wp:positionV relativeFrom="paragraph">
                    <wp:posOffset>164465</wp:posOffset>
                  </wp:positionV>
                  <wp:extent cx="5905500" cy="192405"/>
                  <wp:effectExtent l="0" t="0" r="0" b="0"/>
                  <wp:wrapTopAndBottom/>
                  <wp:docPr id="951386728"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2B0D44" w14:textId="77777777" w:rsidR="003E6D8B" w:rsidRPr="00044461" w:rsidRDefault="003E6D8B" w:rsidP="00AD5998">
                              <w:pPr>
                                <w:tabs>
                                  <w:tab w:val="left" w:pos="674"/>
                                </w:tabs>
                                <w:spacing w:before="20"/>
                                <w:ind w:left="107"/>
                                <w:rPr>
                                  <w:b/>
                                </w:rPr>
                              </w:pPr>
                              <w:r w:rsidRPr="00044461">
                                <w:rPr>
                                  <w:b/>
                                </w:rPr>
                                <w:t>2.</w:t>
                              </w:r>
                              <w:r w:rsidRPr="00044461">
                                <w:rPr>
                                  <w:b/>
                                </w:rPr>
                                <w:tab/>
                                <w:t>HATÓANYAG</w:t>
                              </w:r>
                              <w:r w:rsidRPr="00044461">
                                <w:rPr>
                                  <w:b/>
                                  <w:spacing w:val="-2"/>
                                </w:rPr>
                                <w:t xml:space="preserve"> </w:t>
                              </w:r>
                              <w:r w:rsidRPr="00044461">
                                <w:rPr>
                                  <w:b/>
                                </w:rPr>
                                <w:t>MEGNEVEZÉSE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03EC9" id="Text Box 194" o:spid="_x0000_s1145" type="#_x0000_t202" style="position:absolute;margin-left:65.3pt;margin-top:12.95pt;width:465pt;height:15.15pt;z-index:-25119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4FxDgIAAPsDAAAOAAAAZHJzL2Uyb0RvYy54bWysU1Fv0zAQfkfiP1h+p0kr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" filled="f" strokeweight=".48pt">
                  <v:textbox inset="0,0,0,0">
                    <w:txbxContent>
                      <w:p w14:paraId="142B0D44" w14:textId="77777777" w:rsidR="003E6D8B" w:rsidRPr="00044461" w:rsidRDefault="003E6D8B" w:rsidP="00AD5998">
                        <w:pPr>
                          <w:tabs>
                            <w:tab w:val="left" w:pos="674"/>
                          </w:tabs>
                          <w:spacing w:before="20"/>
                          <w:ind w:left="107"/>
                          <w:rPr>
                            <w:b/>
                          </w:rPr>
                        </w:pPr>
                        <w:r w:rsidRPr="00044461">
                          <w:rPr>
                            <w:b/>
                          </w:rPr>
                          <w:t>2.</w:t>
                        </w:r>
                        <w:r w:rsidRPr="00044461">
                          <w:rPr>
                            <w:b/>
                          </w:rPr>
                          <w:tab/>
                        </w:r>
                        <w:r w:rsidRPr="00044461">
                          <w:rPr>
                            <w:b/>
                          </w:rPr>
                          <w:t>HATÓANYAG</w:t>
                        </w:r>
                        <w:r w:rsidRPr="00044461">
                          <w:rPr>
                            <w:b/>
                            <w:spacing w:val="-2"/>
                          </w:rPr>
                          <w:t xml:space="preserve"> </w:t>
                        </w:r>
                        <w:r w:rsidRPr="00044461">
                          <w:rPr>
                            <w:b/>
                          </w:rPr>
                          <w:t>MEGNEVEZÉSE</w:t>
                        </w:r>
                      </w:p>
                    </w:txbxContent>
                  </v:textbox>
                  <w10:wrap type="topAndBottom" anchorx="page"/>
                </v:shape>
              </w:pict>
            </mc:Fallback>
          </mc:AlternateContent>
        </w:r>
      </w:ins>
    </w:p>
    <w:p w14:paraId="61F1B196" w14:textId="77777777" w:rsidR="00AD5998" w:rsidRPr="0059306F" w:rsidRDefault="00AD5998" w:rsidP="00AD5998">
      <w:pPr>
        <w:autoSpaceDE w:val="0"/>
        <w:autoSpaceDN w:val="0"/>
        <w:spacing w:before="5" w:after="0" w:line="240" w:lineRule="auto"/>
        <w:rPr>
          <w:ins w:id="2828" w:author="Biocon Biologics" w:date="2025-06-10T14:29:00Z"/>
          <w:rFonts w:ascii="Times New Roman" w:eastAsia="Times New Roman" w:hAnsi="Times New Roman" w:cs="Times New Roman"/>
          <w:sz w:val="11"/>
        </w:rPr>
      </w:pPr>
    </w:p>
    <w:p w14:paraId="1036B32B" w14:textId="77777777" w:rsidR="00AD5998" w:rsidRPr="0059306F" w:rsidRDefault="00AD5998" w:rsidP="00AD5998">
      <w:pPr>
        <w:autoSpaceDE w:val="0"/>
        <w:autoSpaceDN w:val="0"/>
        <w:spacing w:before="92" w:after="0" w:line="240" w:lineRule="auto"/>
        <w:ind w:left="218"/>
        <w:rPr>
          <w:ins w:id="2829" w:author="Biocon Biologics" w:date="2025-06-10T14:29:00Z"/>
          <w:rFonts w:ascii="Times New Roman" w:eastAsia="Times New Roman" w:hAnsi="Times New Roman" w:cs="Times New Roman"/>
        </w:rPr>
      </w:pPr>
      <w:ins w:id="2830" w:author="Biocon Biologics" w:date="2025-06-10T14:29:00Z">
        <w:r w:rsidRPr="0059306F">
          <w:rPr>
            <w:rFonts w:ascii="Times New Roman" w:eastAsia="Times New Roman" w:hAnsi="Times New Roman" w:cs="Times New Roman"/>
          </w:rPr>
          <w:t>1</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előretöltött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fecskendő</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3,6</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afliberceptet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tartalmaz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0,09</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ml oldatban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shd w:val="clear" w:color="auto" w:fill="D2D2D2"/>
          </w:rPr>
          <w:t>(40</w:t>
        </w:r>
        <w:r w:rsidRPr="0059306F">
          <w:rPr>
            <w:rFonts w:ascii="Times New Roman" w:eastAsia="Times New Roman" w:hAnsi="Times New Roman" w:cs="Times New Roman"/>
            <w:spacing w:val="-3"/>
            <w:shd w:val="clear" w:color="auto" w:fill="D2D2D2"/>
          </w:rPr>
          <w:t xml:space="preserve"> </w:t>
        </w:r>
        <w:r w:rsidRPr="0059306F">
          <w:rPr>
            <w:rFonts w:ascii="Times New Roman" w:eastAsia="Times New Roman" w:hAnsi="Times New Roman" w:cs="Times New Roman"/>
            <w:shd w:val="clear" w:color="auto" w:fill="D2D2D2"/>
          </w:rPr>
          <w:t>mg/ml)</w:t>
        </w:r>
        <w:r w:rsidRPr="0059306F">
          <w:rPr>
            <w:rFonts w:ascii="Times New Roman" w:eastAsia="Times New Roman" w:hAnsi="Times New Roman" w:cs="Times New Roman"/>
          </w:rPr>
          <w:t>.</w:t>
        </w:r>
      </w:ins>
    </w:p>
    <w:p w14:paraId="1D842CC6" w14:textId="77777777" w:rsidR="00AD5998" w:rsidRPr="0059306F" w:rsidRDefault="00AD5998" w:rsidP="00AD5998">
      <w:pPr>
        <w:autoSpaceDE w:val="0"/>
        <w:autoSpaceDN w:val="0"/>
        <w:spacing w:after="0" w:line="240" w:lineRule="auto"/>
        <w:rPr>
          <w:ins w:id="2831" w:author="Biocon Biologics" w:date="2025-06-10T14:29:00Z"/>
          <w:rFonts w:ascii="Times New Roman" w:eastAsia="Times New Roman" w:hAnsi="Times New Roman" w:cs="Times New Roman"/>
          <w:sz w:val="20"/>
        </w:rPr>
      </w:pPr>
    </w:p>
    <w:p w14:paraId="72B66B96" w14:textId="77777777" w:rsidR="00AD5998" w:rsidRPr="0059306F" w:rsidRDefault="00AD5998" w:rsidP="00AD5998">
      <w:pPr>
        <w:autoSpaceDE w:val="0"/>
        <w:autoSpaceDN w:val="0"/>
        <w:spacing w:before="8" w:after="0" w:line="240" w:lineRule="auto"/>
        <w:rPr>
          <w:ins w:id="2832" w:author="Biocon Biologics" w:date="2025-06-10T14:29:00Z"/>
          <w:rFonts w:ascii="Times New Roman" w:eastAsia="Times New Roman" w:hAnsi="Times New Roman" w:cs="Times New Roman"/>
          <w:sz w:val="20"/>
        </w:rPr>
      </w:pPr>
      <w:ins w:id="2833"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20576" behindDoc="1" locked="0" layoutInCell="1" allowOverlap="1" wp14:anchorId="0680C9D6" wp14:editId="15CBD071">
                  <wp:simplePos x="0" y="0"/>
                  <wp:positionH relativeFrom="page">
                    <wp:posOffset>829310</wp:posOffset>
                  </wp:positionH>
                  <wp:positionV relativeFrom="paragraph">
                    <wp:posOffset>179705</wp:posOffset>
                  </wp:positionV>
                  <wp:extent cx="5905500" cy="192405"/>
                  <wp:effectExtent l="0" t="0" r="0" b="0"/>
                  <wp:wrapTopAndBottom/>
                  <wp:docPr id="1069180701"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A8B681" w14:textId="77777777" w:rsidR="003E6D8B" w:rsidRPr="00044461" w:rsidRDefault="003E6D8B" w:rsidP="00AD5998">
                              <w:pPr>
                                <w:tabs>
                                  <w:tab w:val="left" w:pos="674"/>
                                </w:tabs>
                                <w:spacing w:before="20"/>
                                <w:ind w:left="107"/>
                                <w:rPr>
                                  <w:b/>
                                </w:rPr>
                              </w:pPr>
                              <w:r w:rsidRPr="00044461">
                                <w:rPr>
                                  <w:b/>
                                </w:rPr>
                                <w:t>3.</w:t>
                              </w:r>
                              <w:r w:rsidRPr="00044461">
                                <w:rPr>
                                  <w:b/>
                                </w:rPr>
                                <w:tab/>
                                <w:t>SEGÉDANYAGOK</w:t>
                              </w:r>
                              <w:r w:rsidRPr="00044461">
                                <w:rPr>
                                  <w:b/>
                                  <w:spacing w:val="-5"/>
                                </w:rPr>
                                <w:t xml:space="preserve"> </w:t>
                              </w:r>
                              <w:r w:rsidRPr="00044461">
                                <w:rPr>
                                  <w:b/>
                                </w:rPr>
                                <w:t>FELSOROLÁSA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0C9D6" id="Text Box 193" o:spid="_x0000_s1146" type="#_x0000_t202" style="position:absolute;margin-left:65.3pt;margin-top:14.15pt;width:465pt;height:15.15pt;z-index:-25119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" filled="f" strokeweight=".48pt">
                  <v:textbox inset="0,0,0,0">
                    <w:txbxContent>
                      <w:p w14:paraId="52A8B681" w14:textId="77777777" w:rsidR="003E6D8B" w:rsidRPr="00044461" w:rsidRDefault="003E6D8B" w:rsidP="00AD5998">
                        <w:pPr>
                          <w:tabs>
                            <w:tab w:val="left" w:pos="674"/>
                          </w:tabs>
                          <w:spacing w:before="20"/>
                          <w:ind w:left="107"/>
                          <w:rPr>
                            <w:b/>
                          </w:rPr>
                        </w:pPr>
                        <w:r w:rsidRPr="00044461">
                          <w:rPr>
                            <w:b/>
                          </w:rPr>
                          <w:t>3.</w:t>
                        </w:r>
                        <w:r w:rsidRPr="00044461">
                          <w:rPr>
                            <w:b/>
                          </w:rPr>
                          <w:tab/>
                          <w:t>SEGÉDANYAGOK</w:t>
                        </w:r>
                        <w:r w:rsidRPr="00044461">
                          <w:rPr>
                            <w:b/>
                            <w:spacing w:val="-5"/>
                          </w:rPr>
                          <w:t xml:space="preserve"> </w:t>
                        </w:r>
                        <w:r w:rsidRPr="00044461">
                          <w:rPr>
                            <w:b/>
                          </w:rPr>
                          <w:t>FELSOROLÁSA</w:t>
                        </w:r>
                      </w:p>
                    </w:txbxContent>
                  </v:textbox>
                  <w10:wrap type="topAndBottom" anchorx="page"/>
                </v:shape>
              </w:pict>
            </mc:Fallback>
          </mc:AlternateContent>
        </w:r>
      </w:ins>
    </w:p>
    <w:p w14:paraId="5B4A5A84" w14:textId="77777777" w:rsidR="00AD5998" w:rsidRPr="0059306F" w:rsidRDefault="00AD5998" w:rsidP="00AD5998">
      <w:pPr>
        <w:autoSpaceDE w:val="0"/>
        <w:autoSpaceDN w:val="0"/>
        <w:spacing w:after="0" w:line="240" w:lineRule="auto"/>
        <w:rPr>
          <w:ins w:id="2834" w:author="Biocon Biologics" w:date="2025-06-10T14:29:00Z"/>
          <w:rFonts w:ascii="Times New Roman" w:eastAsia="Times New Roman" w:hAnsi="Times New Roman" w:cs="Times New Roman"/>
          <w:sz w:val="20"/>
        </w:rPr>
      </w:pPr>
    </w:p>
    <w:p w14:paraId="4E7F7210" w14:textId="77777777" w:rsidR="00AD5998" w:rsidRPr="0059306F" w:rsidRDefault="00AD5998" w:rsidP="00AD5998">
      <w:pPr>
        <w:autoSpaceDE w:val="0"/>
        <w:autoSpaceDN w:val="0"/>
        <w:spacing w:before="1" w:after="0" w:line="240" w:lineRule="auto"/>
        <w:rPr>
          <w:ins w:id="2835" w:author="Biocon Biologics" w:date="2025-06-10T14:29:00Z"/>
          <w:rFonts w:ascii="Times New Roman" w:eastAsia="Times New Roman" w:hAnsi="Times New Roman" w:cs="Times New Roman"/>
          <w:sz w:val="18"/>
        </w:rPr>
      </w:pPr>
      <w:ins w:id="2836"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21600" behindDoc="1" locked="0" layoutInCell="1" allowOverlap="1" wp14:anchorId="47082D48" wp14:editId="1FBDFFC5">
                  <wp:simplePos x="0" y="0"/>
                  <wp:positionH relativeFrom="page">
                    <wp:posOffset>829310</wp:posOffset>
                  </wp:positionH>
                  <wp:positionV relativeFrom="paragraph">
                    <wp:posOffset>160020</wp:posOffset>
                  </wp:positionV>
                  <wp:extent cx="5905500" cy="193675"/>
                  <wp:effectExtent l="0" t="0" r="0" b="0"/>
                  <wp:wrapTopAndBottom/>
                  <wp:docPr id="1008673289"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6E53AC" w14:textId="77777777" w:rsidR="003E6D8B" w:rsidRPr="00044461" w:rsidRDefault="003E6D8B" w:rsidP="00AD5998">
                              <w:pPr>
                                <w:tabs>
                                  <w:tab w:val="left" w:pos="674"/>
                                </w:tabs>
                                <w:spacing w:before="20"/>
                                <w:ind w:left="107"/>
                                <w:rPr>
                                  <w:b/>
                                </w:rPr>
                              </w:pPr>
                              <w:r w:rsidRPr="00044461">
                                <w:rPr>
                                  <w:b/>
                                </w:rPr>
                                <w:t>4.</w:t>
                              </w:r>
                              <w:r w:rsidRPr="00044461">
                                <w:rPr>
                                  <w:b/>
                                </w:rPr>
                                <w:tab/>
                                <w:t>GYÓGYSZERFORMA</w:t>
                              </w:r>
                              <w:r w:rsidRPr="00044461">
                                <w:rPr>
                                  <w:b/>
                                  <w:spacing w:val="-3"/>
                                </w:rPr>
                                <w:t xml:space="preserve"> </w:t>
                              </w:r>
                              <w:r w:rsidRPr="00044461">
                                <w:rPr>
                                  <w:b/>
                                </w:rPr>
                                <w:t>ÉS</w:t>
                              </w:r>
                              <w:r w:rsidRPr="00044461">
                                <w:rPr>
                                  <w:b/>
                                  <w:spacing w:val="-3"/>
                                </w:rPr>
                                <w:t xml:space="preserve"> </w:t>
                              </w:r>
                              <w:r w:rsidRPr="00044461">
                                <w:rPr>
                                  <w:b/>
                                </w:rPr>
                                <w:t>TARTALOM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82D48" id="Text Box 192" o:spid="_x0000_s1147" type="#_x0000_t202" style="position:absolute;margin-left:65.3pt;margin-top:12.6pt;width:465pt;height:15.25pt;z-index:-25119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HkDDgIAAPs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" filled="f" strokeweight=".48pt">
                  <v:textbox inset="0,0,0,0">
                    <w:txbxContent>
                      <w:p w14:paraId="2D6E53AC" w14:textId="77777777" w:rsidR="003E6D8B" w:rsidRPr="00044461" w:rsidRDefault="003E6D8B" w:rsidP="00AD5998">
                        <w:pPr>
                          <w:tabs>
                            <w:tab w:val="left" w:pos="674"/>
                          </w:tabs>
                          <w:spacing w:before="20"/>
                          <w:ind w:left="107"/>
                          <w:rPr>
                            <w:b/>
                          </w:rPr>
                        </w:pPr>
                        <w:r w:rsidRPr="00044461">
                          <w:rPr>
                            <w:b/>
                          </w:rPr>
                          <w:t>4.</w:t>
                        </w:r>
                        <w:r w:rsidRPr="00044461">
                          <w:rPr>
                            <w:b/>
                          </w:rPr>
                          <w:tab/>
                          <w:t>GYÓGYSZERFORMA</w:t>
                        </w:r>
                        <w:r w:rsidRPr="00044461">
                          <w:rPr>
                            <w:b/>
                            <w:spacing w:val="-3"/>
                          </w:rPr>
                          <w:t xml:space="preserve"> </w:t>
                        </w:r>
                        <w:r w:rsidRPr="00044461">
                          <w:rPr>
                            <w:b/>
                          </w:rPr>
                          <w:t>ÉS</w:t>
                        </w:r>
                        <w:r w:rsidRPr="00044461">
                          <w:rPr>
                            <w:b/>
                            <w:spacing w:val="-3"/>
                          </w:rPr>
                          <w:t xml:space="preserve"> </w:t>
                        </w:r>
                        <w:r w:rsidRPr="00044461">
                          <w:rPr>
                            <w:b/>
                          </w:rPr>
                          <w:t>TARTALOM</w:t>
                        </w:r>
                      </w:p>
                    </w:txbxContent>
                  </v:textbox>
                  <w10:wrap type="topAndBottom" anchorx="page"/>
                </v:shape>
              </w:pict>
            </mc:Fallback>
          </mc:AlternateContent>
        </w:r>
      </w:ins>
    </w:p>
    <w:p w14:paraId="0A47B02D" w14:textId="77777777" w:rsidR="00AD5998" w:rsidRPr="0059306F" w:rsidRDefault="00AD5998" w:rsidP="00AD5998">
      <w:pPr>
        <w:autoSpaceDE w:val="0"/>
        <w:autoSpaceDN w:val="0"/>
        <w:spacing w:before="3" w:after="0" w:line="240" w:lineRule="auto"/>
        <w:rPr>
          <w:ins w:id="2837" w:author="Biocon Biologics" w:date="2025-06-10T14:29:00Z"/>
          <w:rFonts w:ascii="Times New Roman" w:eastAsia="Times New Roman" w:hAnsi="Times New Roman" w:cs="Times New Roman"/>
          <w:sz w:val="11"/>
        </w:rPr>
      </w:pPr>
    </w:p>
    <w:p w14:paraId="7B3E5216" w14:textId="77777777" w:rsidR="00AD5998" w:rsidRPr="0059306F" w:rsidRDefault="00AD5998" w:rsidP="00AD5998">
      <w:pPr>
        <w:autoSpaceDE w:val="0"/>
        <w:autoSpaceDN w:val="0"/>
        <w:spacing w:before="92" w:after="0" w:line="240" w:lineRule="auto"/>
        <w:ind w:left="218" w:right="2375"/>
        <w:rPr>
          <w:ins w:id="2838" w:author="Biocon Biologics" w:date="2025-06-10T14:29:00Z"/>
          <w:rFonts w:ascii="Times New Roman" w:eastAsia="Times New Roman" w:hAnsi="Times New Roman" w:cs="Times New Roman"/>
        </w:rPr>
      </w:pPr>
      <w:ins w:id="2839" w:author="Biocon Biologics" w:date="2025-06-10T14:29:00Z">
        <w:r w:rsidRPr="0059306F">
          <w:rPr>
            <w:rFonts w:ascii="Times New Roman" w:eastAsia="Times New Roman" w:hAnsi="Times New Roman" w:cs="Times New Roman"/>
            <w:shd w:val="clear" w:color="auto" w:fill="D2D2D2"/>
          </w:rPr>
          <w:t>1 előretöltött fecskendő 3,6 mg afliberceptet tartalmaz 0,09 ml oldatban (40 mg/ml).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2 mg/0,05</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1 egyszeri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adaghoz.</w:t>
        </w:r>
      </w:ins>
    </w:p>
    <w:p w14:paraId="20E0087C" w14:textId="77777777" w:rsidR="00AD5998" w:rsidRPr="0059306F" w:rsidRDefault="00AD5998" w:rsidP="00AD5998">
      <w:pPr>
        <w:autoSpaceDE w:val="0"/>
        <w:autoSpaceDN w:val="0"/>
        <w:spacing w:after="0" w:line="240" w:lineRule="auto"/>
        <w:rPr>
          <w:ins w:id="2840" w:author="Biocon Biologics" w:date="2025-06-10T14:29:00Z"/>
          <w:rFonts w:ascii="Times New Roman" w:eastAsia="Times New Roman" w:hAnsi="Times New Roman" w:cs="Times New Roman"/>
          <w:sz w:val="20"/>
        </w:rPr>
      </w:pPr>
    </w:p>
    <w:p w14:paraId="4DB24581" w14:textId="77777777" w:rsidR="00AD5998" w:rsidRPr="0059306F" w:rsidRDefault="00AD5998" w:rsidP="00AD5998">
      <w:pPr>
        <w:autoSpaceDE w:val="0"/>
        <w:autoSpaceDN w:val="0"/>
        <w:spacing w:before="9" w:after="0" w:line="240" w:lineRule="auto"/>
        <w:rPr>
          <w:ins w:id="2841" w:author="Biocon Biologics" w:date="2025-06-10T14:29:00Z"/>
          <w:rFonts w:ascii="Times New Roman" w:eastAsia="Times New Roman" w:hAnsi="Times New Roman" w:cs="Times New Roman"/>
          <w:sz w:val="20"/>
        </w:rPr>
      </w:pPr>
      <w:ins w:id="2842" w:author="Biocon Biologics" w:date="2025-06-10T14:29:00Z">
        <w:r w:rsidRPr="004D4C05">
          <w:rPr>
            <w:rFonts w:ascii="Times New Roman" w:eastAsia="Times New Roman" w:hAnsi="Times New Roman" w:cs="Times New Roman"/>
            <w:noProof/>
            <w:lang w:eastAsia="hu-HU"/>
          </w:rPr>
          <mc:AlternateContent>
            <mc:Choice Requires="wpg">
              <w:drawing>
                <wp:anchor distT="0" distB="0" distL="0" distR="0" simplePos="0" relativeHeight="252122624" behindDoc="1" locked="0" layoutInCell="1" allowOverlap="1" wp14:anchorId="5709EF86" wp14:editId="3336C20B">
                  <wp:simplePos x="0" y="0"/>
                  <wp:positionH relativeFrom="page">
                    <wp:posOffset>756285</wp:posOffset>
                  </wp:positionH>
                  <wp:positionV relativeFrom="paragraph">
                    <wp:posOffset>176530</wp:posOffset>
                  </wp:positionV>
                  <wp:extent cx="5981700" cy="445770"/>
                  <wp:effectExtent l="0" t="0" r="0" b="0"/>
                  <wp:wrapTopAndBottom/>
                  <wp:docPr id="491117423"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445770"/>
                            <a:chOff x="1301" y="278"/>
                            <a:chExt cx="9310" cy="586"/>
                          </a:xfrm>
                        </wpg:grpSpPr>
                        <wps:wsp>
                          <wps:cNvPr id="816472177" name="Freeform 228"/>
                          <wps:cNvSpPr>
                            <a:spLocks/>
                          </wps:cNvSpPr>
                          <wps:spPr bwMode="auto">
                            <a:xfrm>
                              <a:off x="1301" y="278"/>
                              <a:ext cx="9310" cy="586"/>
                            </a:xfrm>
                            <a:custGeom>
                              <a:avLst/>
                              <a:gdLst>
                                <a:gd name="T0" fmla="+- 0 10610 1301"/>
                                <a:gd name="T1" fmla="*/ T0 w 9310"/>
                                <a:gd name="T2" fmla="+- 0 278 278"/>
                                <a:gd name="T3" fmla="*/ 278 h 586"/>
                                <a:gd name="T4" fmla="+- 0 10601 1301"/>
                                <a:gd name="T5" fmla="*/ T4 w 9310"/>
                                <a:gd name="T6" fmla="+- 0 278 278"/>
                                <a:gd name="T7" fmla="*/ 278 h 586"/>
                                <a:gd name="T8" fmla="+- 0 10601 1301"/>
                                <a:gd name="T9" fmla="*/ T8 w 9310"/>
                                <a:gd name="T10" fmla="+- 0 288 278"/>
                                <a:gd name="T11" fmla="*/ 288 h 586"/>
                                <a:gd name="T12" fmla="+- 0 10601 1301"/>
                                <a:gd name="T13" fmla="*/ T12 w 9310"/>
                                <a:gd name="T14" fmla="+- 0 561 278"/>
                                <a:gd name="T15" fmla="*/ 561 h 586"/>
                                <a:gd name="T16" fmla="+- 0 10601 1301"/>
                                <a:gd name="T17" fmla="*/ T16 w 9310"/>
                                <a:gd name="T18" fmla="+- 0 855 278"/>
                                <a:gd name="T19" fmla="*/ 855 h 586"/>
                                <a:gd name="T20" fmla="+- 0 1311 1301"/>
                                <a:gd name="T21" fmla="*/ T20 w 9310"/>
                                <a:gd name="T22" fmla="+- 0 855 278"/>
                                <a:gd name="T23" fmla="*/ 855 h 586"/>
                                <a:gd name="T24" fmla="+- 0 1311 1301"/>
                                <a:gd name="T25" fmla="*/ T24 w 9310"/>
                                <a:gd name="T26" fmla="+- 0 561 278"/>
                                <a:gd name="T27" fmla="*/ 561 h 586"/>
                                <a:gd name="T28" fmla="+- 0 1311 1301"/>
                                <a:gd name="T29" fmla="*/ T28 w 9310"/>
                                <a:gd name="T30" fmla="+- 0 288 278"/>
                                <a:gd name="T31" fmla="*/ 288 h 586"/>
                                <a:gd name="T32" fmla="+- 0 10601 1301"/>
                                <a:gd name="T33" fmla="*/ T32 w 9310"/>
                                <a:gd name="T34" fmla="+- 0 288 278"/>
                                <a:gd name="T35" fmla="*/ 288 h 586"/>
                                <a:gd name="T36" fmla="+- 0 10601 1301"/>
                                <a:gd name="T37" fmla="*/ T36 w 9310"/>
                                <a:gd name="T38" fmla="+- 0 278 278"/>
                                <a:gd name="T39" fmla="*/ 278 h 586"/>
                                <a:gd name="T40" fmla="+- 0 1311 1301"/>
                                <a:gd name="T41" fmla="*/ T40 w 9310"/>
                                <a:gd name="T42" fmla="+- 0 278 278"/>
                                <a:gd name="T43" fmla="*/ 278 h 586"/>
                                <a:gd name="T44" fmla="+- 0 1301 1301"/>
                                <a:gd name="T45" fmla="*/ T44 w 9310"/>
                                <a:gd name="T46" fmla="+- 0 278 278"/>
                                <a:gd name="T47" fmla="*/ 278 h 586"/>
                                <a:gd name="T48" fmla="+- 0 1301 1301"/>
                                <a:gd name="T49" fmla="*/ T48 w 9310"/>
                                <a:gd name="T50" fmla="+- 0 864 278"/>
                                <a:gd name="T51" fmla="*/ 864 h 586"/>
                                <a:gd name="T52" fmla="+- 0 1311 1301"/>
                                <a:gd name="T53" fmla="*/ T52 w 9310"/>
                                <a:gd name="T54" fmla="+- 0 864 278"/>
                                <a:gd name="T55" fmla="*/ 864 h 586"/>
                                <a:gd name="T56" fmla="+- 0 10601 1301"/>
                                <a:gd name="T57" fmla="*/ T56 w 9310"/>
                                <a:gd name="T58" fmla="+- 0 864 278"/>
                                <a:gd name="T59" fmla="*/ 864 h 586"/>
                                <a:gd name="T60" fmla="+- 0 10610 1301"/>
                                <a:gd name="T61" fmla="*/ T60 w 9310"/>
                                <a:gd name="T62" fmla="+- 0 864 278"/>
                                <a:gd name="T63" fmla="*/ 864 h 586"/>
                                <a:gd name="T64" fmla="+- 0 10610 1301"/>
                                <a:gd name="T65" fmla="*/ T64 w 9310"/>
                                <a:gd name="T66" fmla="+- 0 855 278"/>
                                <a:gd name="T67" fmla="*/ 855 h 586"/>
                                <a:gd name="T68" fmla="+- 0 10610 1301"/>
                                <a:gd name="T69" fmla="*/ T68 w 9310"/>
                                <a:gd name="T70" fmla="+- 0 561 278"/>
                                <a:gd name="T71" fmla="*/ 561 h 586"/>
                                <a:gd name="T72" fmla="+- 0 10610 1301"/>
                                <a:gd name="T73" fmla="*/ T72 w 9310"/>
                                <a:gd name="T74" fmla="+- 0 288 278"/>
                                <a:gd name="T75" fmla="*/ 288 h 586"/>
                                <a:gd name="T76" fmla="+- 0 10610 1301"/>
                                <a:gd name="T77" fmla="*/ T76 w 9310"/>
                                <a:gd name="T78" fmla="+- 0 278 278"/>
                                <a:gd name="T79" fmla="*/ 278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310" h="586">
                                  <a:moveTo>
                                    <a:pt x="9309" y="0"/>
                                  </a:moveTo>
                                  <a:lnTo>
                                    <a:pt x="9300" y="0"/>
                                  </a:lnTo>
                                  <a:lnTo>
                                    <a:pt x="9300" y="10"/>
                                  </a:lnTo>
                                  <a:lnTo>
                                    <a:pt x="9300" y="283"/>
                                  </a:lnTo>
                                  <a:lnTo>
                                    <a:pt x="9300" y="577"/>
                                  </a:lnTo>
                                  <a:lnTo>
                                    <a:pt x="10" y="577"/>
                                  </a:lnTo>
                                  <a:lnTo>
                                    <a:pt x="10" y="283"/>
                                  </a:lnTo>
                                  <a:lnTo>
                                    <a:pt x="10" y="10"/>
                                  </a:lnTo>
                                  <a:lnTo>
                                    <a:pt x="9300" y="10"/>
                                  </a:lnTo>
                                  <a:lnTo>
                                    <a:pt x="9300" y="0"/>
                                  </a:lnTo>
                                  <a:lnTo>
                                    <a:pt x="10" y="0"/>
                                  </a:lnTo>
                                  <a:lnTo>
                                    <a:pt x="0" y="0"/>
                                  </a:lnTo>
                                  <a:lnTo>
                                    <a:pt x="0" y="586"/>
                                  </a:lnTo>
                                  <a:lnTo>
                                    <a:pt x="10" y="586"/>
                                  </a:lnTo>
                                  <a:lnTo>
                                    <a:pt x="9300" y="586"/>
                                  </a:lnTo>
                                  <a:lnTo>
                                    <a:pt x="9309" y="586"/>
                                  </a:lnTo>
                                  <a:lnTo>
                                    <a:pt x="9309" y="577"/>
                                  </a:lnTo>
                                  <a:lnTo>
                                    <a:pt x="9309" y="283"/>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613244" name="Text Box 229"/>
                          <wps:cNvSpPr txBox="1">
                            <a:spLocks noChangeArrowheads="1"/>
                          </wps:cNvSpPr>
                          <wps:spPr bwMode="auto">
                            <a:xfrm>
                              <a:off x="1418" y="316"/>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CBB08" w14:textId="77777777" w:rsidR="003E6D8B" w:rsidRPr="00044461" w:rsidRDefault="003E6D8B" w:rsidP="00AD5998">
                                <w:pPr>
                                  <w:spacing w:line="244" w:lineRule="exact"/>
                                  <w:rPr>
                                    <w:b/>
                                  </w:rPr>
                                </w:pPr>
                                <w:r w:rsidRPr="00044461">
                                  <w:rPr>
                                    <w:b/>
                                  </w:rPr>
                                  <w:t>5.</w:t>
                                </w:r>
                              </w:p>
                            </w:txbxContent>
                          </wps:txbx>
                          <wps:bodyPr rot="0" vert="horz" wrap="square" lIns="0" tIns="0" rIns="0" bIns="0" anchor="t" anchorCtr="0" upright="1">
                            <a:noAutofit/>
                          </wps:bodyPr>
                        </wps:wsp>
                        <wps:wsp>
                          <wps:cNvPr id="1923246623" name="Text Box 230"/>
                          <wps:cNvSpPr txBox="1">
                            <a:spLocks noChangeArrowheads="1"/>
                          </wps:cNvSpPr>
                          <wps:spPr bwMode="auto">
                            <a:xfrm>
                              <a:off x="1985" y="316"/>
                              <a:ext cx="7989"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02209" w14:textId="77777777" w:rsidR="003E6D8B" w:rsidRPr="00044461" w:rsidRDefault="003E6D8B" w:rsidP="00AD5998">
                                <w:pPr>
                                  <w:spacing w:line="242" w:lineRule="auto"/>
                                  <w:rPr>
                                    <w:b/>
                                  </w:rPr>
                                </w:pPr>
                                <w:r w:rsidRPr="00044461">
                                  <w:rPr>
                                    <w:b/>
                                  </w:rPr>
                                  <w:t>AZ</w:t>
                                </w:r>
                                <w:r w:rsidRPr="00044461">
                                  <w:rPr>
                                    <w:b/>
                                    <w:spacing w:val="-6"/>
                                  </w:rPr>
                                  <w:t xml:space="preserve"> </w:t>
                                </w:r>
                                <w:r w:rsidRPr="00044461">
                                  <w:rPr>
                                    <w:b/>
                                  </w:rPr>
                                  <w:t>ALKALMAZÁSSAL</w:t>
                                </w:r>
                                <w:r w:rsidRPr="00044461">
                                  <w:rPr>
                                    <w:b/>
                                    <w:spacing w:val="-3"/>
                                  </w:rPr>
                                  <w:t xml:space="preserve"> </w:t>
                                </w:r>
                                <w:r w:rsidRPr="00044461">
                                  <w:rPr>
                                    <w:b/>
                                  </w:rPr>
                                  <w:t>KAPCSOLATOS</w:t>
                                </w:r>
                                <w:r w:rsidRPr="00044461">
                                  <w:rPr>
                                    <w:b/>
                                    <w:spacing w:val="-5"/>
                                  </w:rPr>
                                  <w:t xml:space="preserve"> </w:t>
                                </w:r>
                                <w:r w:rsidRPr="00044461">
                                  <w:rPr>
                                    <w:b/>
                                  </w:rPr>
                                  <w:t>TUDNIVALÓK</w:t>
                                </w:r>
                                <w:r w:rsidRPr="00044461">
                                  <w:rPr>
                                    <w:b/>
                                    <w:spacing w:val="-3"/>
                                  </w:rPr>
                                  <w:t xml:space="preserve"> </w:t>
                                </w:r>
                                <w:r w:rsidRPr="00044461">
                                  <w:rPr>
                                    <w:b/>
                                  </w:rPr>
                                  <w:t>ÉS</w:t>
                                </w:r>
                                <w:r w:rsidRPr="00044461">
                                  <w:rPr>
                                    <w:b/>
                                    <w:spacing w:val="-5"/>
                                  </w:rPr>
                                  <w:t xml:space="preserve"> </w:t>
                                </w:r>
                                <w:r w:rsidRPr="00044461">
                                  <w:rPr>
                                    <w:b/>
                                  </w:rPr>
                                  <w:t>AZ</w:t>
                                </w:r>
                                <w:r w:rsidRPr="00044461">
                                  <w:rPr>
                                    <w:b/>
                                    <w:spacing w:val="-5"/>
                                  </w:rPr>
                                  <w:t xml:space="preserve"> </w:t>
                                </w:r>
                                <w:r w:rsidRPr="00044461">
                                  <w:rPr>
                                    <w:b/>
                                  </w:rPr>
                                  <w:t>ALKALMAZÁS</w:t>
                                </w:r>
                                <w:r w:rsidRPr="00044461">
                                  <w:rPr>
                                    <w:b/>
                                    <w:spacing w:val="-52"/>
                                  </w:rPr>
                                  <w:t xml:space="preserve"> </w:t>
                                </w:r>
                                <w:r w:rsidRPr="00044461">
                                  <w:rPr>
                                    <w:b/>
                                  </w:rPr>
                                  <w:t>MÓDJA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09EF86" id="Group 191" o:spid="_x0000_s1148" style="position:absolute;margin-left:59.55pt;margin-top:13.9pt;width:471pt;height:35.1pt;z-index:-251193856;mso-wrap-distance-left:0;mso-wrap-distance-right:0;mso-position-horizontal-relative:page;mso-position-vertical-relative:text" coordorigin="1301,278" coordsize="931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">
                  <v:shape id="Freeform 228" o:spid="_x0000_s1149" style="position:absolute;left:1301;top:278;width:9310;height:586;visibility:visible;mso-wrap-style:square;v-text-anchor:top" coordsize="9310,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" path="m9309,r-9,l9300,10r,273l9300,577,10,577r,-294l10,10r9290,l9300,,10,,,,,586r10,l9300,586r9,l9309,577r,-294l9309,10r,-10xe" fillcolor="black" stroked="f">
                    <v:path arrowok="t" o:connecttype="custom" o:connectlocs="9309,278;9300,278;9300,288;9300,561;9300,855;10,855;10,561;10,288;9300,288;9300,278;10,278;0,278;0,864;10,864;9300,864;9309,864;9309,855;9309,561;9309,288;9309,278" o:connectangles="0,0,0,0,0,0,0,0,0,0,0,0,0,0,0,0,0,0,0,0"/>
                  </v:shape>
                  <v:shape id="Text Box 229" o:spid="_x0000_s1150" type="#_x0000_t202" style="position:absolute;left:1418;top:316;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" filled="f" stroked="f">
                    <v:textbox inset="0,0,0,0">
                      <w:txbxContent>
                        <w:p w14:paraId="7C8CBB08" w14:textId="77777777" w:rsidR="003E6D8B" w:rsidRPr="00044461" w:rsidRDefault="003E6D8B" w:rsidP="00AD5998">
                          <w:pPr>
                            <w:spacing w:line="244" w:lineRule="exact"/>
                            <w:rPr>
                              <w:b/>
                            </w:rPr>
                          </w:pPr>
                          <w:r w:rsidRPr="00044461">
                            <w:rPr>
                              <w:b/>
                            </w:rPr>
                            <w:t>5.</w:t>
                          </w:r>
                        </w:p>
                      </w:txbxContent>
                    </v:textbox>
                  </v:shape>
                  <v:shape id="Text Box 230" o:spid="_x0000_s1151" type="#_x0000_t202" style="position:absolute;left:1985;top:316;width:798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" filled="f" stroked="f">
                    <v:textbox inset="0,0,0,0">
                      <w:txbxContent>
                        <w:p w14:paraId="3DF02209" w14:textId="77777777" w:rsidR="003E6D8B" w:rsidRPr="00044461" w:rsidRDefault="003E6D8B" w:rsidP="00AD5998">
                          <w:pPr>
                            <w:spacing w:line="242" w:lineRule="auto"/>
                            <w:rPr>
                              <w:b/>
                            </w:rPr>
                          </w:pPr>
                          <w:r w:rsidRPr="00044461">
                            <w:rPr>
                              <w:b/>
                            </w:rPr>
                            <w:t>AZ</w:t>
                          </w:r>
                          <w:r w:rsidRPr="00044461">
                            <w:rPr>
                              <w:b/>
                              <w:spacing w:val="-6"/>
                            </w:rPr>
                            <w:t xml:space="preserve"> </w:t>
                          </w:r>
                          <w:r w:rsidRPr="00044461">
                            <w:rPr>
                              <w:b/>
                            </w:rPr>
                            <w:t>ALKALMAZÁSSAL</w:t>
                          </w:r>
                          <w:r w:rsidRPr="00044461">
                            <w:rPr>
                              <w:b/>
                              <w:spacing w:val="-3"/>
                            </w:rPr>
                            <w:t xml:space="preserve"> </w:t>
                          </w:r>
                          <w:r w:rsidRPr="00044461">
                            <w:rPr>
                              <w:b/>
                            </w:rPr>
                            <w:t>KAPCSOLATOS</w:t>
                          </w:r>
                          <w:r w:rsidRPr="00044461">
                            <w:rPr>
                              <w:b/>
                              <w:spacing w:val="-5"/>
                            </w:rPr>
                            <w:t xml:space="preserve"> </w:t>
                          </w:r>
                          <w:r w:rsidRPr="00044461">
                            <w:rPr>
                              <w:b/>
                            </w:rPr>
                            <w:t>TUDNIVALÓK</w:t>
                          </w:r>
                          <w:r w:rsidRPr="00044461">
                            <w:rPr>
                              <w:b/>
                              <w:spacing w:val="-3"/>
                            </w:rPr>
                            <w:t xml:space="preserve"> </w:t>
                          </w:r>
                          <w:r w:rsidRPr="00044461">
                            <w:rPr>
                              <w:b/>
                            </w:rPr>
                            <w:t>ÉS</w:t>
                          </w:r>
                          <w:r w:rsidRPr="00044461">
                            <w:rPr>
                              <w:b/>
                              <w:spacing w:val="-5"/>
                            </w:rPr>
                            <w:t xml:space="preserve"> </w:t>
                          </w:r>
                          <w:r w:rsidRPr="00044461">
                            <w:rPr>
                              <w:b/>
                            </w:rPr>
                            <w:t>AZ</w:t>
                          </w:r>
                          <w:r w:rsidRPr="00044461">
                            <w:rPr>
                              <w:b/>
                              <w:spacing w:val="-5"/>
                            </w:rPr>
                            <w:t xml:space="preserve"> </w:t>
                          </w:r>
                          <w:r w:rsidRPr="00044461">
                            <w:rPr>
                              <w:b/>
                            </w:rPr>
                            <w:t>ALKALMAZÁS</w:t>
                          </w:r>
                          <w:r w:rsidRPr="00044461">
                            <w:rPr>
                              <w:b/>
                              <w:spacing w:val="-52"/>
                            </w:rPr>
                            <w:t xml:space="preserve"> </w:t>
                          </w:r>
                          <w:r w:rsidRPr="00044461">
                            <w:rPr>
                              <w:b/>
                            </w:rPr>
                            <w:t>MÓDJA</w:t>
                          </w:r>
                        </w:p>
                      </w:txbxContent>
                    </v:textbox>
                  </v:shape>
                  <w10:wrap type="topAndBottom" anchorx="page"/>
                </v:group>
              </w:pict>
            </mc:Fallback>
          </mc:AlternateContent>
        </w:r>
      </w:ins>
    </w:p>
    <w:p w14:paraId="4B213224" w14:textId="77777777" w:rsidR="00AD5998" w:rsidRPr="0059306F" w:rsidRDefault="00AD5998" w:rsidP="00AD5998">
      <w:pPr>
        <w:autoSpaceDE w:val="0"/>
        <w:autoSpaceDN w:val="0"/>
        <w:spacing w:before="3" w:after="0" w:line="240" w:lineRule="auto"/>
        <w:rPr>
          <w:ins w:id="2843" w:author="Biocon Biologics" w:date="2025-06-10T14:29:00Z"/>
          <w:rFonts w:ascii="Times New Roman" w:eastAsia="Times New Roman" w:hAnsi="Times New Roman" w:cs="Times New Roman"/>
          <w:sz w:val="11"/>
        </w:rPr>
      </w:pPr>
    </w:p>
    <w:p w14:paraId="538D6578" w14:textId="77777777" w:rsidR="00AD5998" w:rsidRPr="0059306F" w:rsidRDefault="00AD5998" w:rsidP="00AD5998">
      <w:pPr>
        <w:autoSpaceDE w:val="0"/>
        <w:autoSpaceDN w:val="0"/>
        <w:spacing w:before="92" w:after="0" w:line="240" w:lineRule="auto"/>
        <w:ind w:left="218" w:right="7045"/>
        <w:rPr>
          <w:ins w:id="2844" w:author="Biocon Biologics" w:date="2025-06-10T14:29:00Z"/>
          <w:rFonts w:ascii="Times New Roman" w:eastAsia="Times New Roman" w:hAnsi="Times New Roman" w:cs="Times New Roman"/>
        </w:rPr>
      </w:pPr>
      <w:ins w:id="2845" w:author="Biocon Biologics" w:date="2025-06-10T14:29:00Z">
        <w:r w:rsidRPr="0059306F">
          <w:rPr>
            <w:rFonts w:ascii="Times New Roman" w:eastAsia="Times New Roman" w:hAnsi="Times New Roman" w:cs="Times New Roman"/>
          </w:rPr>
          <w:t>Intravitrealis alkalmazás.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Kizárólag</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egyszeri</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használatra.</w:t>
        </w:r>
      </w:ins>
    </w:p>
    <w:p w14:paraId="727A96FD" w14:textId="77777777" w:rsidR="00AD5998" w:rsidRPr="0059306F" w:rsidRDefault="00AD5998" w:rsidP="00AD5998">
      <w:pPr>
        <w:autoSpaceDE w:val="0"/>
        <w:autoSpaceDN w:val="0"/>
        <w:spacing w:after="0" w:line="252" w:lineRule="exact"/>
        <w:ind w:left="218"/>
        <w:rPr>
          <w:ins w:id="2846" w:author="Biocon Biologics" w:date="2025-06-10T14:29:00Z"/>
          <w:rFonts w:ascii="Times New Roman" w:eastAsia="Times New Roman" w:hAnsi="Times New Roman" w:cs="Times New Roman"/>
        </w:rPr>
      </w:pPr>
      <w:ins w:id="2847" w:author="Biocon Biologics" w:date="2025-06-10T14:29:00Z">
        <w:r w:rsidRPr="0059306F">
          <w:rPr>
            <w:rFonts w:ascii="Times New Roman" w:eastAsia="Times New Roman" w:hAnsi="Times New Roman" w:cs="Times New Roman"/>
          </w:rPr>
          <w:t>Használat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olvassa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mellékelt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betegtájékoztatót!</w:t>
        </w:r>
      </w:ins>
    </w:p>
    <w:p w14:paraId="63FF656A" w14:textId="77777777" w:rsidR="00AD5998" w:rsidRPr="0059306F" w:rsidRDefault="00AD5998" w:rsidP="00AD5998">
      <w:pPr>
        <w:autoSpaceDE w:val="0"/>
        <w:autoSpaceDN w:val="0"/>
        <w:spacing w:after="0" w:line="240" w:lineRule="auto"/>
        <w:ind w:left="218" w:right="2509"/>
        <w:rPr>
          <w:ins w:id="2848" w:author="Biocon Biologics" w:date="2025-06-10T14:29:00Z"/>
          <w:rFonts w:ascii="Times New Roman" w:eastAsia="Times New Roman" w:hAnsi="Times New Roman" w:cs="Times New Roman"/>
        </w:rPr>
      </w:pPr>
      <w:ins w:id="2849" w:author="Biocon Biologics" w:date="2025-06-10T14:29:00Z">
        <w:r w:rsidRPr="0059306F">
          <w:rPr>
            <w:rFonts w:ascii="Times New Roman" w:eastAsia="Times New Roman" w:hAnsi="Times New Roman" w:cs="Times New Roman"/>
          </w:rPr>
          <w:t>Csak a beadásra szolgáló, tiszta helyiségben nyissa ki a steril buborékcsomagolást.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többletmennyiséget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 beadása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ki kell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nyomni.</w:t>
        </w:r>
      </w:ins>
    </w:p>
    <w:p w14:paraId="57E276F0" w14:textId="77777777" w:rsidR="00AD5998" w:rsidRPr="0059306F" w:rsidRDefault="00AD5998" w:rsidP="00AD5998">
      <w:pPr>
        <w:autoSpaceDE w:val="0"/>
        <w:autoSpaceDN w:val="0"/>
        <w:spacing w:after="0" w:line="240" w:lineRule="auto"/>
        <w:rPr>
          <w:ins w:id="2850" w:author="Biocon Biologics" w:date="2025-06-10T14:29:00Z"/>
          <w:rFonts w:ascii="Times New Roman" w:eastAsia="Times New Roman" w:hAnsi="Times New Roman" w:cs="Times New Roman"/>
          <w:sz w:val="20"/>
        </w:rPr>
      </w:pPr>
    </w:p>
    <w:p w14:paraId="25F9B074" w14:textId="77777777" w:rsidR="00AD5998" w:rsidRPr="0059306F" w:rsidRDefault="00AD5998" w:rsidP="00AD5998">
      <w:pPr>
        <w:autoSpaceDE w:val="0"/>
        <w:autoSpaceDN w:val="0"/>
        <w:spacing w:before="9" w:after="0" w:line="240" w:lineRule="auto"/>
        <w:rPr>
          <w:ins w:id="2851" w:author="Biocon Biologics" w:date="2025-06-10T14:29:00Z"/>
          <w:rFonts w:ascii="Times New Roman" w:eastAsia="Times New Roman" w:hAnsi="Times New Roman" w:cs="Times New Roman"/>
          <w:sz w:val="20"/>
        </w:rPr>
      </w:pPr>
      <w:ins w:id="2852" w:author="Biocon Biologics" w:date="2025-06-10T14:29:00Z">
        <w:r w:rsidRPr="004D4C05">
          <w:rPr>
            <w:rFonts w:ascii="Times New Roman" w:eastAsia="Times New Roman" w:hAnsi="Times New Roman" w:cs="Times New Roman"/>
            <w:noProof/>
            <w:lang w:eastAsia="hu-HU"/>
          </w:rPr>
          <mc:AlternateContent>
            <mc:Choice Requires="wpg">
              <w:drawing>
                <wp:anchor distT="0" distB="0" distL="0" distR="0" simplePos="0" relativeHeight="252123648" behindDoc="1" locked="0" layoutInCell="1" allowOverlap="1" wp14:anchorId="56BEFC15" wp14:editId="77D99488">
                  <wp:simplePos x="0" y="0"/>
                  <wp:positionH relativeFrom="page">
                    <wp:posOffset>826135</wp:posOffset>
                  </wp:positionH>
                  <wp:positionV relativeFrom="paragraph">
                    <wp:posOffset>176530</wp:posOffset>
                  </wp:positionV>
                  <wp:extent cx="5911850" cy="360045"/>
                  <wp:effectExtent l="0" t="0" r="0" b="0"/>
                  <wp:wrapTopAndBottom/>
                  <wp:docPr id="1451617077"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60045"/>
                            <a:chOff x="1301" y="278"/>
                            <a:chExt cx="9310" cy="567"/>
                          </a:xfrm>
                        </wpg:grpSpPr>
                        <wps:wsp>
                          <wps:cNvPr id="1487037046" name="Freeform 232"/>
                          <wps:cNvSpPr>
                            <a:spLocks/>
                          </wps:cNvSpPr>
                          <wps:spPr bwMode="auto">
                            <a:xfrm>
                              <a:off x="1301" y="278"/>
                              <a:ext cx="9310" cy="567"/>
                            </a:xfrm>
                            <a:custGeom>
                              <a:avLst/>
                              <a:gdLst>
                                <a:gd name="T0" fmla="+- 0 10610 1301"/>
                                <a:gd name="T1" fmla="*/ T0 w 9310"/>
                                <a:gd name="T2" fmla="+- 0 278 278"/>
                                <a:gd name="T3" fmla="*/ 278 h 567"/>
                                <a:gd name="T4" fmla="+- 0 10601 1301"/>
                                <a:gd name="T5" fmla="*/ T4 w 9310"/>
                                <a:gd name="T6" fmla="+- 0 278 278"/>
                                <a:gd name="T7" fmla="*/ 278 h 567"/>
                                <a:gd name="T8" fmla="+- 0 10601 1301"/>
                                <a:gd name="T9" fmla="*/ T8 w 9310"/>
                                <a:gd name="T10" fmla="+- 0 288 278"/>
                                <a:gd name="T11" fmla="*/ 288 h 567"/>
                                <a:gd name="T12" fmla="+- 0 10601 1301"/>
                                <a:gd name="T13" fmla="*/ T12 w 9310"/>
                                <a:gd name="T14" fmla="+- 0 562 278"/>
                                <a:gd name="T15" fmla="*/ 562 h 567"/>
                                <a:gd name="T16" fmla="+- 0 10601 1301"/>
                                <a:gd name="T17" fmla="*/ T16 w 9310"/>
                                <a:gd name="T18" fmla="+- 0 835 278"/>
                                <a:gd name="T19" fmla="*/ 835 h 567"/>
                                <a:gd name="T20" fmla="+- 0 1311 1301"/>
                                <a:gd name="T21" fmla="*/ T20 w 9310"/>
                                <a:gd name="T22" fmla="+- 0 835 278"/>
                                <a:gd name="T23" fmla="*/ 835 h 567"/>
                                <a:gd name="T24" fmla="+- 0 1311 1301"/>
                                <a:gd name="T25" fmla="*/ T24 w 9310"/>
                                <a:gd name="T26" fmla="+- 0 562 278"/>
                                <a:gd name="T27" fmla="*/ 562 h 567"/>
                                <a:gd name="T28" fmla="+- 0 1311 1301"/>
                                <a:gd name="T29" fmla="*/ T28 w 9310"/>
                                <a:gd name="T30" fmla="+- 0 288 278"/>
                                <a:gd name="T31" fmla="*/ 288 h 567"/>
                                <a:gd name="T32" fmla="+- 0 10601 1301"/>
                                <a:gd name="T33" fmla="*/ T32 w 9310"/>
                                <a:gd name="T34" fmla="+- 0 288 278"/>
                                <a:gd name="T35" fmla="*/ 288 h 567"/>
                                <a:gd name="T36" fmla="+- 0 10601 1301"/>
                                <a:gd name="T37" fmla="*/ T36 w 9310"/>
                                <a:gd name="T38" fmla="+- 0 278 278"/>
                                <a:gd name="T39" fmla="*/ 278 h 567"/>
                                <a:gd name="T40" fmla="+- 0 1311 1301"/>
                                <a:gd name="T41" fmla="*/ T40 w 9310"/>
                                <a:gd name="T42" fmla="+- 0 278 278"/>
                                <a:gd name="T43" fmla="*/ 278 h 567"/>
                                <a:gd name="T44" fmla="+- 0 1301 1301"/>
                                <a:gd name="T45" fmla="*/ T44 w 9310"/>
                                <a:gd name="T46" fmla="+- 0 278 278"/>
                                <a:gd name="T47" fmla="*/ 278 h 567"/>
                                <a:gd name="T48" fmla="+- 0 1301 1301"/>
                                <a:gd name="T49" fmla="*/ T48 w 9310"/>
                                <a:gd name="T50" fmla="+- 0 288 278"/>
                                <a:gd name="T51" fmla="*/ 288 h 567"/>
                                <a:gd name="T52" fmla="+- 0 1301 1301"/>
                                <a:gd name="T53" fmla="*/ T52 w 9310"/>
                                <a:gd name="T54" fmla="+- 0 562 278"/>
                                <a:gd name="T55" fmla="*/ 562 h 567"/>
                                <a:gd name="T56" fmla="+- 0 1301 1301"/>
                                <a:gd name="T57" fmla="*/ T56 w 9310"/>
                                <a:gd name="T58" fmla="+- 0 835 278"/>
                                <a:gd name="T59" fmla="*/ 835 h 567"/>
                                <a:gd name="T60" fmla="+- 0 1301 1301"/>
                                <a:gd name="T61" fmla="*/ T60 w 9310"/>
                                <a:gd name="T62" fmla="+- 0 845 278"/>
                                <a:gd name="T63" fmla="*/ 845 h 567"/>
                                <a:gd name="T64" fmla="+- 0 1311 1301"/>
                                <a:gd name="T65" fmla="*/ T64 w 9310"/>
                                <a:gd name="T66" fmla="+- 0 845 278"/>
                                <a:gd name="T67" fmla="*/ 845 h 567"/>
                                <a:gd name="T68" fmla="+- 0 10601 1301"/>
                                <a:gd name="T69" fmla="*/ T68 w 9310"/>
                                <a:gd name="T70" fmla="+- 0 845 278"/>
                                <a:gd name="T71" fmla="*/ 845 h 567"/>
                                <a:gd name="T72" fmla="+- 0 10610 1301"/>
                                <a:gd name="T73" fmla="*/ T72 w 9310"/>
                                <a:gd name="T74" fmla="+- 0 845 278"/>
                                <a:gd name="T75" fmla="*/ 845 h 567"/>
                                <a:gd name="T76" fmla="+- 0 10610 1301"/>
                                <a:gd name="T77" fmla="*/ T76 w 9310"/>
                                <a:gd name="T78" fmla="+- 0 835 278"/>
                                <a:gd name="T79" fmla="*/ 835 h 567"/>
                                <a:gd name="T80" fmla="+- 0 10610 1301"/>
                                <a:gd name="T81" fmla="*/ T80 w 9310"/>
                                <a:gd name="T82" fmla="+- 0 562 278"/>
                                <a:gd name="T83" fmla="*/ 562 h 567"/>
                                <a:gd name="T84" fmla="+- 0 10610 1301"/>
                                <a:gd name="T85" fmla="*/ T84 w 9310"/>
                                <a:gd name="T86" fmla="+- 0 288 278"/>
                                <a:gd name="T87" fmla="*/ 288 h 567"/>
                                <a:gd name="T88" fmla="+- 0 10610 1301"/>
                                <a:gd name="T89" fmla="*/ T88 w 9310"/>
                                <a:gd name="T90" fmla="+- 0 278 278"/>
                                <a:gd name="T91" fmla="*/ 278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310" h="567">
                                  <a:moveTo>
                                    <a:pt x="9309" y="0"/>
                                  </a:moveTo>
                                  <a:lnTo>
                                    <a:pt x="9300" y="0"/>
                                  </a:lnTo>
                                  <a:lnTo>
                                    <a:pt x="9300" y="10"/>
                                  </a:lnTo>
                                  <a:lnTo>
                                    <a:pt x="9300" y="284"/>
                                  </a:lnTo>
                                  <a:lnTo>
                                    <a:pt x="9300" y="557"/>
                                  </a:lnTo>
                                  <a:lnTo>
                                    <a:pt x="10" y="557"/>
                                  </a:lnTo>
                                  <a:lnTo>
                                    <a:pt x="10" y="284"/>
                                  </a:lnTo>
                                  <a:lnTo>
                                    <a:pt x="10" y="10"/>
                                  </a:lnTo>
                                  <a:lnTo>
                                    <a:pt x="9300" y="10"/>
                                  </a:lnTo>
                                  <a:lnTo>
                                    <a:pt x="9300" y="0"/>
                                  </a:lnTo>
                                  <a:lnTo>
                                    <a:pt x="10" y="0"/>
                                  </a:lnTo>
                                  <a:lnTo>
                                    <a:pt x="0" y="0"/>
                                  </a:lnTo>
                                  <a:lnTo>
                                    <a:pt x="0" y="10"/>
                                  </a:lnTo>
                                  <a:lnTo>
                                    <a:pt x="0" y="284"/>
                                  </a:lnTo>
                                  <a:lnTo>
                                    <a:pt x="0" y="557"/>
                                  </a:lnTo>
                                  <a:lnTo>
                                    <a:pt x="0" y="567"/>
                                  </a:lnTo>
                                  <a:lnTo>
                                    <a:pt x="10" y="567"/>
                                  </a:lnTo>
                                  <a:lnTo>
                                    <a:pt x="9300" y="567"/>
                                  </a:lnTo>
                                  <a:lnTo>
                                    <a:pt x="9309" y="567"/>
                                  </a:lnTo>
                                  <a:lnTo>
                                    <a:pt x="9309" y="557"/>
                                  </a:lnTo>
                                  <a:lnTo>
                                    <a:pt x="9309" y="284"/>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041100" name="Text Box 233"/>
                          <wps:cNvSpPr txBox="1">
                            <a:spLocks noChangeArrowheads="1"/>
                          </wps:cNvSpPr>
                          <wps:spPr bwMode="auto">
                            <a:xfrm>
                              <a:off x="1418" y="316"/>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67E20" w14:textId="77777777" w:rsidR="003E6D8B" w:rsidRPr="00044461" w:rsidRDefault="003E6D8B" w:rsidP="00AD5998">
                                <w:pPr>
                                  <w:spacing w:line="244" w:lineRule="exact"/>
                                  <w:rPr>
                                    <w:b/>
                                  </w:rPr>
                                </w:pPr>
                                <w:r w:rsidRPr="00044461">
                                  <w:rPr>
                                    <w:b/>
                                  </w:rPr>
                                  <w:t>6.</w:t>
                                </w:r>
                              </w:p>
                            </w:txbxContent>
                          </wps:txbx>
                          <wps:bodyPr rot="0" vert="horz" wrap="square" lIns="0" tIns="0" rIns="0" bIns="0" anchor="t" anchorCtr="0" upright="1">
                            <a:noAutofit/>
                          </wps:bodyPr>
                        </wps:wsp>
                        <wps:wsp>
                          <wps:cNvPr id="1366932759" name="Text Box 234"/>
                          <wps:cNvSpPr txBox="1">
                            <a:spLocks noChangeArrowheads="1"/>
                          </wps:cNvSpPr>
                          <wps:spPr bwMode="auto">
                            <a:xfrm>
                              <a:off x="1985" y="316"/>
                              <a:ext cx="655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156B5" w14:textId="77777777" w:rsidR="003E6D8B" w:rsidRPr="00044461" w:rsidRDefault="003E6D8B" w:rsidP="00AD5998">
                                <w:pPr>
                                  <w:spacing w:line="242" w:lineRule="auto"/>
                                  <w:ind w:right="1"/>
                                  <w:rPr>
                                    <w:b/>
                                  </w:rPr>
                                </w:pPr>
                                <w:r w:rsidRPr="00044461">
                                  <w:rPr>
                                    <w:b/>
                                  </w:rPr>
                                  <w:t>KÜLÖN FIGYELMEZTETÉS, MELY SZERINT A GYÓGYSZERT</w:t>
                                </w:r>
                                <w:r w:rsidRPr="00044461">
                                  <w:rPr>
                                    <w:b/>
                                    <w:spacing w:val="-52"/>
                                  </w:rPr>
                                  <w:t xml:space="preserve"> </w:t>
                                </w:r>
                                <w:r w:rsidRPr="00044461">
                                  <w:rPr>
                                    <w:b/>
                                  </w:rPr>
                                  <w:t>GYERMEKEKTŐL</w:t>
                                </w:r>
                                <w:r w:rsidRPr="00044461">
                                  <w:rPr>
                                    <w:b/>
                                    <w:spacing w:val="-2"/>
                                  </w:rPr>
                                  <w:t xml:space="preserve"> </w:t>
                                </w:r>
                                <w:r w:rsidRPr="00044461">
                                  <w:rPr>
                                    <w:b/>
                                  </w:rPr>
                                  <w:t>ELZÁRVA</w:t>
                                </w:r>
                                <w:r w:rsidRPr="00044461">
                                  <w:rPr>
                                    <w:b/>
                                    <w:spacing w:val="-1"/>
                                  </w:rPr>
                                  <w:t xml:space="preserve"> </w:t>
                                </w:r>
                                <w:r w:rsidRPr="00044461">
                                  <w:rPr>
                                    <w:b/>
                                  </w:rPr>
                                  <w:t>KELL</w:t>
                                </w:r>
                                <w:r w:rsidRPr="00044461">
                                  <w:rPr>
                                    <w:b/>
                                    <w:spacing w:val="-2"/>
                                  </w:rPr>
                                  <w:t xml:space="preserve"> </w:t>
                                </w:r>
                                <w:r w:rsidRPr="00044461">
                                  <w:rPr>
                                    <w:b/>
                                  </w:rPr>
                                  <w:t>TARTANI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EFC15" id="Group 190" o:spid="_x0000_s1152" style="position:absolute;margin-left:65.05pt;margin-top:13.9pt;width:465.5pt;height:28.35pt;z-index:-251192832;mso-wrap-distance-left:0;mso-wrap-distance-right:0;mso-position-horizontal-relative:page;mso-position-vertical-relative:text" coordorigin="1301,278"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">
                  <v:shape id="Freeform 232" o:spid="_x0000_s1153" style="position:absolute;left:1301;top:278;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" path="m9309,r-9,l9300,10r,274l9300,557,10,557r,-273l10,10r9290,l9300,,10,,,,,10,,284,,557r,10l10,567r9290,l9309,567r,-10l9309,284r,-274l9309,xe" fillcolor="black" stroked="f">
                    <v:path arrowok="t" o:connecttype="custom" o:connectlocs="9309,278;9300,278;9300,288;9300,562;9300,835;10,835;10,562;10,288;9300,288;9300,278;10,278;0,278;0,288;0,562;0,835;0,845;10,845;9300,845;9309,845;9309,835;9309,562;9309,288;9309,278" o:connectangles="0,0,0,0,0,0,0,0,0,0,0,0,0,0,0,0,0,0,0,0,0,0,0"/>
                  </v:shape>
                  <v:shape id="Text Box 233" o:spid="_x0000_s1154" type="#_x0000_t202" style="position:absolute;left:1418;top:316;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" filled="f" stroked="f">
                    <v:textbox inset="0,0,0,0">
                      <w:txbxContent>
                        <w:p w14:paraId="40567E20" w14:textId="77777777" w:rsidR="003E6D8B" w:rsidRPr="00044461" w:rsidRDefault="003E6D8B" w:rsidP="00AD5998">
                          <w:pPr>
                            <w:spacing w:line="244" w:lineRule="exact"/>
                            <w:rPr>
                              <w:b/>
                            </w:rPr>
                          </w:pPr>
                          <w:r w:rsidRPr="00044461">
                            <w:rPr>
                              <w:b/>
                            </w:rPr>
                            <w:t>6.</w:t>
                          </w:r>
                        </w:p>
                      </w:txbxContent>
                    </v:textbox>
                  </v:shape>
                  <v:shape id="Text Box 234" o:spid="_x0000_s1155" type="#_x0000_t202" style="position:absolute;left:1985;top:316;width:655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" filled="f" stroked="f">
                    <v:textbox inset="0,0,0,0">
                      <w:txbxContent>
                        <w:p w14:paraId="513156B5" w14:textId="77777777" w:rsidR="003E6D8B" w:rsidRPr="00044461" w:rsidRDefault="003E6D8B" w:rsidP="00AD5998">
                          <w:pPr>
                            <w:spacing w:line="242" w:lineRule="auto"/>
                            <w:ind w:right="1"/>
                            <w:rPr>
                              <w:b/>
                            </w:rPr>
                          </w:pPr>
                          <w:r w:rsidRPr="00044461">
                            <w:rPr>
                              <w:b/>
                            </w:rPr>
                            <w:t xml:space="preserve">KÜLÖN </w:t>
                          </w:r>
                          <w:r w:rsidRPr="00044461">
                            <w:rPr>
                              <w:b/>
                            </w:rPr>
                            <w:t>FIGYELMEZTETÉS, MELY SZERINT A GYÓGYSZERT</w:t>
                          </w:r>
                          <w:r w:rsidRPr="00044461">
                            <w:rPr>
                              <w:b/>
                              <w:spacing w:val="-52"/>
                            </w:rPr>
                            <w:t xml:space="preserve"> </w:t>
                          </w:r>
                          <w:r w:rsidRPr="00044461">
                            <w:rPr>
                              <w:b/>
                            </w:rPr>
                            <w:t>GYERMEKEKTŐL</w:t>
                          </w:r>
                          <w:r w:rsidRPr="00044461">
                            <w:rPr>
                              <w:b/>
                              <w:spacing w:val="-2"/>
                            </w:rPr>
                            <w:t xml:space="preserve"> </w:t>
                          </w:r>
                          <w:r w:rsidRPr="00044461">
                            <w:rPr>
                              <w:b/>
                            </w:rPr>
                            <w:t>ELZÁRVA</w:t>
                          </w:r>
                          <w:r w:rsidRPr="00044461">
                            <w:rPr>
                              <w:b/>
                              <w:spacing w:val="-1"/>
                            </w:rPr>
                            <w:t xml:space="preserve"> </w:t>
                          </w:r>
                          <w:r w:rsidRPr="00044461">
                            <w:rPr>
                              <w:b/>
                            </w:rPr>
                            <w:t>KELL</w:t>
                          </w:r>
                          <w:r w:rsidRPr="00044461">
                            <w:rPr>
                              <w:b/>
                              <w:spacing w:val="-2"/>
                            </w:rPr>
                            <w:t xml:space="preserve"> </w:t>
                          </w:r>
                          <w:r w:rsidRPr="00044461">
                            <w:rPr>
                              <w:b/>
                            </w:rPr>
                            <w:t>TARTANI</w:t>
                          </w:r>
                        </w:p>
                      </w:txbxContent>
                    </v:textbox>
                  </v:shape>
                  <w10:wrap type="topAndBottom" anchorx="page"/>
                </v:group>
              </w:pict>
            </mc:Fallback>
          </mc:AlternateContent>
        </w:r>
      </w:ins>
    </w:p>
    <w:p w14:paraId="76F30EC1" w14:textId="77777777" w:rsidR="00AD5998" w:rsidRPr="0059306F" w:rsidRDefault="00AD5998" w:rsidP="00AD5998">
      <w:pPr>
        <w:autoSpaceDE w:val="0"/>
        <w:autoSpaceDN w:val="0"/>
        <w:spacing w:before="3" w:after="0" w:line="240" w:lineRule="auto"/>
        <w:rPr>
          <w:ins w:id="2853" w:author="Biocon Biologics" w:date="2025-06-10T14:29:00Z"/>
          <w:rFonts w:ascii="Times New Roman" w:eastAsia="Times New Roman" w:hAnsi="Times New Roman" w:cs="Times New Roman"/>
          <w:sz w:val="11"/>
        </w:rPr>
      </w:pPr>
    </w:p>
    <w:p w14:paraId="658A004A" w14:textId="77777777" w:rsidR="00AD5998" w:rsidRPr="0059306F" w:rsidRDefault="00AD5998" w:rsidP="00AD5998">
      <w:pPr>
        <w:autoSpaceDE w:val="0"/>
        <w:autoSpaceDN w:val="0"/>
        <w:spacing w:before="92" w:after="0" w:line="240" w:lineRule="auto"/>
        <w:ind w:left="218"/>
        <w:rPr>
          <w:ins w:id="2854" w:author="Biocon Biologics" w:date="2025-06-10T14:29:00Z"/>
          <w:rFonts w:ascii="Times New Roman" w:eastAsia="Times New Roman" w:hAnsi="Times New Roman" w:cs="Times New Roman"/>
        </w:rPr>
      </w:pPr>
      <w:ins w:id="2855" w:author="Biocon Biologics" w:date="2025-06-10T14:29: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gyógyszer gyermekektől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elzárva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tartandó!</w:t>
        </w:r>
      </w:ins>
    </w:p>
    <w:p w14:paraId="7A3A1296" w14:textId="77777777" w:rsidR="00AD5998" w:rsidRPr="0059306F" w:rsidRDefault="00AD5998" w:rsidP="00AD5998">
      <w:pPr>
        <w:autoSpaceDE w:val="0"/>
        <w:autoSpaceDN w:val="0"/>
        <w:spacing w:after="0" w:line="240" w:lineRule="auto"/>
        <w:rPr>
          <w:ins w:id="2856" w:author="Biocon Biologics" w:date="2025-06-10T14:29:00Z"/>
          <w:rFonts w:ascii="Times New Roman" w:eastAsia="Times New Roman" w:hAnsi="Times New Roman" w:cs="Times New Roman"/>
          <w:sz w:val="20"/>
        </w:rPr>
      </w:pPr>
    </w:p>
    <w:p w14:paraId="20E8006D" w14:textId="77777777" w:rsidR="00AD5998" w:rsidRPr="0059306F" w:rsidRDefault="00AD5998" w:rsidP="00AD5998">
      <w:pPr>
        <w:autoSpaceDE w:val="0"/>
        <w:autoSpaceDN w:val="0"/>
        <w:spacing w:before="10" w:after="0" w:line="240" w:lineRule="auto"/>
        <w:rPr>
          <w:ins w:id="2857" w:author="Biocon Biologics" w:date="2025-06-10T14:29:00Z"/>
          <w:rFonts w:ascii="Times New Roman" w:eastAsia="Times New Roman" w:hAnsi="Times New Roman" w:cs="Times New Roman"/>
          <w:sz w:val="20"/>
        </w:rPr>
      </w:pPr>
      <w:ins w:id="2858"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24672" behindDoc="1" locked="0" layoutInCell="1" allowOverlap="1" wp14:anchorId="71241C9D" wp14:editId="116AB2F1">
                  <wp:simplePos x="0" y="0"/>
                  <wp:positionH relativeFrom="page">
                    <wp:posOffset>829310</wp:posOffset>
                  </wp:positionH>
                  <wp:positionV relativeFrom="paragraph">
                    <wp:posOffset>180975</wp:posOffset>
                  </wp:positionV>
                  <wp:extent cx="5905500" cy="192405"/>
                  <wp:effectExtent l="0" t="0" r="0" b="0"/>
                  <wp:wrapTopAndBottom/>
                  <wp:docPr id="635263070"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D849B9" w14:textId="77777777" w:rsidR="003E6D8B" w:rsidRPr="00044461" w:rsidRDefault="003E6D8B" w:rsidP="00AD5998">
                              <w:pPr>
                                <w:tabs>
                                  <w:tab w:val="left" w:pos="674"/>
                                </w:tabs>
                                <w:spacing w:before="20"/>
                                <w:ind w:left="107"/>
                                <w:rPr>
                                  <w:b/>
                                </w:rPr>
                              </w:pPr>
                              <w:r w:rsidRPr="00044461">
                                <w:rPr>
                                  <w:b/>
                                </w:rPr>
                                <w:t>7.</w:t>
                              </w:r>
                              <w:r w:rsidRPr="00044461">
                                <w:rPr>
                                  <w:b/>
                                </w:rPr>
                                <w:tab/>
                                <w:t>TOVÁBBI</w:t>
                              </w:r>
                              <w:r w:rsidRPr="00044461">
                                <w:rPr>
                                  <w:b/>
                                  <w:spacing w:val="-3"/>
                                </w:rPr>
                                <w:t xml:space="preserve"> </w:t>
                              </w:r>
                              <w:r w:rsidRPr="00044461">
                                <w:rPr>
                                  <w:b/>
                                </w:rPr>
                                <w:t>FIGYELMEZTETÉS(EK),</w:t>
                              </w:r>
                              <w:r w:rsidRPr="00044461">
                                <w:rPr>
                                  <w:b/>
                                  <w:spacing w:val="-3"/>
                                </w:rPr>
                                <w:t xml:space="preserve"> </w:t>
                              </w:r>
                              <w:r w:rsidRPr="00044461">
                                <w:rPr>
                                  <w:b/>
                                </w:rPr>
                                <w:t>AMENNYIBEN</w:t>
                              </w:r>
                              <w:r w:rsidRPr="00044461">
                                <w:rPr>
                                  <w:b/>
                                  <w:spacing w:val="-4"/>
                                </w:rPr>
                                <w:t xml:space="preserve"> </w:t>
                              </w:r>
                              <w:r w:rsidRPr="00044461">
                                <w:rPr>
                                  <w:b/>
                                </w:rPr>
                                <w:t>SZÜKSÉGES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41C9D" id="Text Box 189" o:spid="_x0000_s1156" type="#_x0000_t202" style="position:absolute;margin-left:65.3pt;margin-top:14.25pt;width:465pt;height:15.15pt;z-index:-25119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" filled="f" strokeweight=".48pt">
                  <v:textbox inset="0,0,0,0">
                    <w:txbxContent>
                      <w:p w14:paraId="6CD849B9" w14:textId="77777777" w:rsidR="003E6D8B" w:rsidRPr="00044461" w:rsidRDefault="003E6D8B" w:rsidP="00AD5998">
                        <w:pPr>
                          <w:tabs>
                            <w:tab w:val="left" w:pos="674"/>
                          </w:tabs>
                          <w:spacing w:before="20"/>
                          <w:ind w:left="107"/>
                          <w:rPr>
                            <w:b/>
                          </w:rPr>
                        </w:pPr>
                        <w:r w:rsidRPr="00044461">
                          <w:rPr>
                            <w:b/>
                          </w:rPr>
                          <w:t>7.</w:t>
                        </w:r>
                        <w:r w:rsidRPr="00044461">
                          <w:rPr>
                            <w:b/>
                          </w:rPr>
                          <w:tab/>
                        </w:r>
                        <w:r w:rsidRPr="00044461">
                          <w:rPr>
                            <w:b/>
                          </w:rPr>
                          <w:t>TOVÁBBI</w:t>
                        </w:r>
                        <w:r w:rsidRPr="00044461">
                          <w:rPr>
                            <w:b/>
                            <w:spacing w:val="-3"/>
                          </w:rPr>
                          <w:t xml:space="preserve"> </w:t>
                        </w:r>
                        <w:r w:rsidRPr="00044461">
                          <w:rPr>
                            <w:b/>
                          </w:rPr>
                          <w:t>FIGYELMEZTETÉS(EK),</w:t>
                        </w:r>
                        <w:r w:rsidRPr="00044461">
                          <w:rPr>
                            <w:b/>
                            <w:spacing w:val="-3"/>
                          </w:rPr>
                          <w:t xml:space="preserve"> </w:t>
                        </w:r>
                        <w:r w:rsidRPr="00044461">
                          <w:rPr>
                            <w:b/>
                          </w:rPr>
                          <w:t>AMENNYIBEN</w:t>
                        </w:r>
                        <w:r w:rsidRPr="00044461">
                          <w:rPr>
                            <w:b/>
                            <w:spacing w:val="-4"/>
                          </w:rPr>
                          <w:t xml:space="preserve"> </w:t>
                        </w:r>
                        <w:r w:rsidRPr="00044461">
                          <w:rPr>
                            <w:b/>
                          </w:rPr>
                          <w:t>SZÜKSÉGES</w:t>
                        </w:r>
                      </w:p>
                    </w:txbxContent>
                  </v:textbox>
                  <w10:wrap type="topAndBottom" anchorx="page"/>
                </v:shape>
              </w:pict>
            </mc:Fallback>
          </mc:AlternateContent>
        </w:r>
      </w:ins>
    </w:p>
    <w:p w14:paraId="7F6519DB" w14:textId="77777777" w:rsidR="00AD5998" w:rsidRPr="0059306F" w:rsidRDefault="00AD5998" w:rsidP="00AD5998">
      <w:pPr>
        <w:autoSpaceDE w:val="0"/>
        <w:autoSpaceDN w:val="0"/>
        <w:spacing w:after="0" w:line="240" w:lineRule="auto"/>
        <w:rPr>
          <w:ins w:id="2859" w:author="Biocon Biologics" w:date="2025-06-10T14:29:00Z"/>
          <w:rFonts w:ascii="Times New Roman" w:eastAsia="Times New Roman" w:hAnsi="Times New Roman" w:cs="Times New Roman"/>
          <w:sz w:val="20"/>
        </w:rPr>
      </w:pPr>
    </w:p>
    <w:p w14:paraId="649DD29A" w14:textId="77777777" w:rsidR="00AD5998" w:rsidRPr="0059306F" w:rsidRDefault="00AD5998" w:rsidP="00AD5998">
      <w:pPr>
        <w:autoSpaceDE w:val="0"/>
        <w:autoSpaceDN w:val="0"/>
        <w:spacing w:before="1" w:after="0" w:line="240" w:lineRule="auto"/>
        <w:rPr>
          <w:ins w:id="2860" w:author="Biocon Biologics" w:date="2025-06-10T14:29:00Z"/>
          <w:rFonts w:ascii="Times New Roman" w:eastAsia="Times New Roman" w:hAnsi="Times New Roman" w:cs="Times New Roman"/>
          <w:sz w:val="18"/>
        </w:rPr>
      </w:pPr>
      <w:ins w:id="2861"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25696" behindDoc="1" locked="0" layoutInCell="1" allowOverlap="1" wp14:anchorId="455F7D6D" wp14:editId="7B5B8913">
                  <wp:simplePos x="0" y="0"/>
                  <wp:positionH relativeFrom="page">
                    <wp:posOffset>829310</wp:posOffset>
                  </wp:positionH>
                  <wp:positionV relativeFrom="paragraph">
                    <wp:posOffset>160020</wp:posOffset>
                  </wp:positionV>
                  <wp:extent cx="5905500" cy="192405"/>
                  <wp:effectExtent l="0" t="0" r="0" b="0"/>
                  <wp:wrapTopAndBottom/>
                  <wp:docPr id="1079422423"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913498" w14:textId="77777777" w:rsidR="003E6D8B" w:rsidRPr="00044461" w:rsidRDefault="003E6D8B" w:rsidP="00AD5998">
                              <w:pPr>
                                <w:tabs>
                                  <w:tab w:val="left" w:pos="674"/>
                                </w:tabs>
                                <w:spacing w:before="20"/>
                                <w:ind w:left="107"/>
                                <w:rPr>
                                  <w:b/>
                                </w:rPr>
                              </w:pPr>
                              <w:r w:rsidRPr="00044461">
                                <w:rPr>
                                  <w:b/>
                                </w:rPr>
                                <w:t>8.</w:t>
                              </w:r>
                              <w:r w:rsidRPr="00044461">
                                <w:rPr>
                                  <w:b/>
                                </w:rPr>
                                <w:tab/>
                                <w:t>LEJÁRATI</w:t>
                              </w:r>
                              <w:r w:rsidRPr="00044461">
                                <w:rPr>
                                  <w:b/>
                                  <w:spacing w:val="-2"/>
                                </w:rPr>
                                <w:t xml:space="preserve"> </w:t>
                              </w:r>
                              <w:r w:rsidRPr="00044461">
                                <w:rPr>
                                  <w:b/>
                                </w:rPr>
                                <w:t>IDŐ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F7D6D" id="Text Box 188" o:spid="_x0000_s1157" type="#_x0000_t202" style="position:absolute;margin-left:65.3pt;margin-top:12.6pt;width:465pt;height:15.15pt;z-index:-25119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" filled="f" strokeweight=".48pt">
                  <v:textbox inset="0,0,0,0">
                    <w:txbxContent>
                      <w:p w14:paraId="40913498" w14:textId="77777777" w:rsidR="003E6D8B" w:rsidRPr="00044461" w:rsidRDefault="003E6D8B" w:rsidP="00AD5998">
                        <w:pPr>
                          <w:tabs>
                            <w:tab w:val="left" w:pos="674"/>
                          </w:tabs>
                          <w:spacing w:before="20"/>
                          <w:ind w:left="107"/>
                          <w:rPr>
                            <w:b/>
                          </w:rPr>
                        </w:pPr>
                        <w:r w:rsidRPr="00044461">
                          <w:rPr>
                            <w:b/>
                          </w:rPr>
                          <w:t>8.</w:t>
                        </w:r>
                        <w:r w:rsidRPr="00044461">
                          <w:rPr>
                            <w:b/>
                          </w:rPr>
                          <w:tab/>
                          <w:t>LEJÁRATI</w:t>
                        </w:r>
                        <w:r w:rsidRPr="00044461">
                          <w:rPr>
                            <w:b/>
                            <w:spacing w:val="-2"/>
                          </w:rPr>
                          <w:t xml:space="preserve"> </w:t>
                        </w:r>
                        <w:r w:rsidRPr="00044461">
                          <w:rPr>
                            <w:b/>
                          </w:rPr>
                          <w:t>IDŐ</w:t>
                        </w:r>
                      </w:p>
                    </w:txbxContent>
                  </v:textbox>
                  <w10:wrap type="topAndBottom" anchorx="page"/>
                </v:shape>
              </w:pict>
            </mc:Fallback>
          </mc:AlternateContent>
        </w:r>
      </w:ins>
    </w:p>
    <w:p w14:paraId="15A55B74" w14:textId="77777777" w:rsidR="00AD5998" w:rsidRPr="0059306F" w:rsidRDefault="00AD5998" w:rsidP="00AD5998">
      <w:pPr>
        <w:autoSpaceDE w:val="0"/>
        <w:autoSpaceDN w:val="0"/>
        <w:spacing w:before="5" w:after="0" w:line="240" w:lineRule="auto"/>
        <w:rPr>
          <w:ins w:id="2862" w:author="Biocon Biologics" w:date="2025-06-10T14:29:00Z"/>
          <w:rFonts w:ascii="Times New Roman" w:eastAsia="Times New Roman" w:hAnsi="Times New Roman" w:cs="Times New Roman"/>
          <w:sz w:val="11"/>
        </w:rPr>
      </w:pPr>
    </w:p>
    <w:p w14:paraId="03B22E23" w14:textId="77777777" w:rsidR="00AD5998" w:rsidRPr="0059306F" w:rsidRDefault="00AD5998" w:rsidP="00AD5998">
      <w:pPr>
        <w:autoSpaceDE w:val="0"/>
        <w:autoSpaceDN w:val="0"/>
        <w:spacing w:before="92" w:after="0" w:line="240" w:lineRule="auto"/>
        <w:ind w:left="218"/>
        <w:rPr>
          <w:ins w:id="2863" w:author="Biocon Biologics" w:date="2025-06-10T14:29:00Z"/>
          <w:rFonts w:ascii="Times New Roman" w:eastAsia="Times New Roman" w:hAnsi="Times New Roman" w:cs="Times New Roman"/>
        </w:rPr>
      </w:pPr>
      <w:ins w:id="2864" w:author="Biocon Biologics" w:date="2025-06-10T14:29:00Z">
        <w:r w:rsidRPr="0059306F">
          <w:rPr>
            <w:rFonts w:ascii="Times New Roman" w:eastAsia="Times New Roman" w:hAnsi="Times New Roman" w:cs="Times New Roman"/>
          </w:rPr>
          <w:t>EXP</w:t>
        </w:r>
      </w:ins>
    </w:p>
    <w:p w14:paraId="65A0A2A5" w14:textId="77777777" w:rsidR="00AD5998" w:rsidRPr="0059306F" w:rsidRDefault="00AD5998" w:rsidP="00AD5998">
      <w:pPr>
        <w:autoSpaceDE w:val="0"/>
        <w:autoSpaceDN w:val="0"/>
        <w:spacing w:after="0" w:line="240" w:lineRule="auto"/>
        <w:rPr>
          <w:ins w:id="2865" w:author="Biocon Biologics" w:date="2025-06-10T14:29:00Z"/>
          <w:rFonts w:ascii="Times New Roman" w:eastAsia="Times New Roman" w:hAnsi="Times New Roman" w:cs="Times New Roman"/>
          <w:sz w:val="20"/>
        </w:rPr>
      </w:pPr>
    </w:p>
    <w:p w14:paraId="5E8C7B0B" w14:textId="77777777" w:rsidR="00AD5998" w:rsidRPr="0059306F" w:rsidRDefault="00AD5998" w:rsidP="00AD5998">
      <w:pPr>
        <w:autoSpaceDE w:val="0"/>
        <w:autoSpaceDN w:val="0"/>
        <w:spacing w:before="7" w:after="0" w:line="240" w:lineRule="auto"/>
        <w:rPr>
          <w:ins w:id="2866" w:author="Biocon Biologics" w:date="2025-06-10T14:29:00Z"/>
          <w:rFonts w:ascii="Times New Roman" w:eastAsia="Times New Roman" w:hAnsi="Times New Roman" w:cs="Times New Roman"/>
          <w:sz w:val="20"/>
        </w:rPr>
      </w:pPr>
      <w:ins w:id="2867"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26720" behindDoc="1" locked="0" layoutInCell="1" allowOverlap="1" wp14:anchorId="01A68CE0" wp14:editId="6D77214C">
                  <wp:simplePos x="0" y="0"/>
                  <wp:positionH relativeFrom="page">
                    <wp:posOffset>829310</wp:posOffset>
                  </wp:positionH>
                  <wp:positionV relativeFrom="paragraph">
                    <wp:posOffset>179070</wp:posOffset>
                  </wp:positionV>
                  <wp:extent cx="5905500" cy="192405"/>
                  <wp:effectExtent l="0" t="0" r="0" b="0"/>
                  <wp:wrapTopAndBottom/>
                  <wp:docPr id="662039643"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9B84C3" w14:textId="77777777" w:rsidR="003E6D8B" w:rsidRPr="00044461" w:rsidRDefault="003E6D8B" w:rsidP="00AD5998">
                              <w:pPr>
                                <w:tabs>
                                  <w:tab w:val="left" w:pos="674"/>
                                </w:tabs>
                                <w:spacing w:before="20"/>
                                <w:ind w:left="107"/>
                                <w:rPr>
                                  <w:b/>
                                </w:rPr>
                              </w:pPr>
                              <w:r w:rsidRPr="00044461">
                                <w:rPr>
                                  <w:b/>
                                </w:rPr>
                                <w:t>9.</w:t>
                              </w:r>
                              <w:r w:rsidRPr="00044461">
                                <w:rPr>
                                  <w:b/>
                                </w:rPr>
                                <w:tab/>
                                <w:t>KÜLÖNLEGES</w:t>
                              </w:r>
                              <w:r w:rsidRPr="00044461">
                                <w:rPr>
                                  <w:b/>
                                  <w:spacing w:val="-3"/>
                                </w:rPr>
                                <w:t xml:space="preserve"> </w:t>
                              </w:r>
                              <w:r w:rsidRPr="00044461">
                                <w:rPr>
                                  <w:b/>
                                </w:rPr>
                                <w:t>TÁROLÁSI</w:t>
                              </w:r>
                              <w:r w:rsidRPr="00044461">
                                <w:rPr>
                                  <w:b/>
                                  <w:spacing w:val="-3"/>
                                </w:rPr>
                                <w:t xml:space="preserve"> </w:t>
                              </w:r>
                              <w:r w:rsidRPr="00044461">
                                <w:rPr>
                                  <w:b/>
                                </w:rPr>
                                <w:t>ELŐÍRÁSOK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68CE0" id="Text Box 187" o:spid="_x0000_s1158" type="#_x0000_t202" style="position:absolute;margin-left:65.3pt;margin-top:14.1pt;width:465pt;height:15.15pt;z-index:-25118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RZ2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m5gi8lVBfSbGECZF0g8iowP8xdlAaiy5/3kUqDgzHy2xHqV7MfBiVBdDWElPSx44m8xD&#10;mCR+dKjbjpCnuVq4o8k0OpH2XMVcMCkscTn/hijhl+cU9fxn978B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A/RFnYOAgAA&#10;+wMAAA4AAAAAAAAAAAAAAAAALgIAAGRycy9lMm9Eb2MueG1sUEsBAi0AFAAGAAgAAAAhAAwEmrLc&#10;AAAACgEAAA8AAAAAAAAAAAAAAAAAaAQAAGRycy9kb3ducmV2LnhtbFBLBQYAAAAABAAEAPMAAABx&#10;BQAAAAA=&#10;" filled="f" strokeweight=".48pt">
                  <v:textbox inset="0,0,0,0">
                    <w:txbxContent>
                      <w:p w14:paraId="1D9B84C3" w14:textId="77777777" w:rsidR="003E6D8B" w:rsidRPr="00044461" w:rsidRDefault="003E6D8B" w:rsidP="00AD5998">
                        <w:pPr>
                          <w:tabs>
                            <w:tab w:val="left" w:pos="674"/>
                          </w:tabs>
                          <w:spacing w:before="20"/>
                          <w:ind w:left="107"/>
                          <w:rPr>
                            <w:b/>
                          </w:rPr>
                        </w:pPr>
                        <w:r w:rsidRPr="00044461">
                          <w:rPr>
                            <w:b/>
                          </w:rPr>
                          <w:t>9.</w:t>
                        </w:r>
                        <w:r w:rsidRPr="00044461">
                          <w:rPr>
                            <w:b/>
                          </w:rPr>
                          <w:tab/>
                          <w:t>KÜLÖNLEGES</w:t>
                        </w:r>
                        <w:r w:rsidRPr="00044461">
                          <w:rPr>
                            <w:b/>
                            <w:spacing w:val="-3"/>
                          </w:rPr>
                          <w:t xml:space="preserve"> </w:t>
                        </w:r>
                        <w:r w:rsidRPr="00044461">
                          <w:rPr>
                            <w:b/>
                          </w:rPr>
                          <w:t>TÁROLÁSI</w:t>
                        </w:r>
                        <w:r w:rsidRPr="00044461">
                          <w:rPr>
                            <w:b/>
                            <w:spacing w:val="-3"/>
                          </w:rPr>
                          <w:t xml:space="preserve"> </w:t>
                        </w:r>
                        <w:r w:rsidRPr="00044461">
                          <w:rPr>
                            <w:b/>
                          </w:rPr>
                          <w:t>ELŐÍRÁSOK</w:t>
                        </w:r>
                      </w:p>
                    </w:txbxContent>
                  </v:textbox>
                  <w10:wrap type="topAndBottom" anchorx="page"/>
                </v:shape>
              </w:pict>
            </mc:Fallback>
          </mc:AlternateContent>
        </w:r>
      </w:ins>
    </w:p>
    <w:p w14:paraId="4E592C70" w14:textId="77777777" w:rsidR="00AD5998" w:rsidRPr="0059306F" w:rsidRDefault="00AD5998" w:rsidP="00AD5998">
      <w:pPr>
        <w:autoSpaceDE w:val="0"/>
        <w:autoSpaceDN w:val="0"/>
        <w:spacing w:before="5" w:after="0" w:line="240" w:lineRule="auto"/>
        <w:rPr>
          <w:ins w:id="2868" w:author="Biocon Biologics" w:date="2025-06-10T14:29:00Z"/>
          <w:rFonts w:ascii="Times New Roman" w:eastAsia="Times New Roman" w:hAnsi="Times New Roman" w:cs="Times New Roman"/>
          <w:sz w:val="11"/>
        </w:rPr>
      </w:pPr>
    </w:p>
    <w:p w14:paraId="4E0A9D8D" w14:textId="77777777" w:rsidR="00AD5998" w:rsidRPr="0059306F" w:rsidRDefault="00AD5998" w:rsidP="00AD5998">
      <w:pPr>
        <w:autoSpaceDE w:val="0"/>
        <w:autoSpaceDN w:val="0"/>
        <w:spacing w:before="92" w:after="0" w:line="240" w:lineRule="auto"/>
        <w:ind w:left="218" w:right="7311"/>
        <w:rPr>
          <w:ins w:id="2869" w:author="Biocon Biologics" w:date="2025-06-10T14:29:00Z"/>
          <w:rFonts w:ascii="Times New Roman" w:eastAsia="Times New Roman" w:hAnsi="Times New Roman" w:cs="Times New Roman"/>
        </w:rPr>
      </w:pPr>
      <w:ins w:id="2870" w:author="Biocon Biologics" w:date="2025-06-10T14:29:00Z">
        <w:r w:rsidRPr="0059306F">
          <w:rPr>
            <w:rFonts w:ascii="Times New Roman" w:eastAsia="Times New Roman" w:hAnsi="Times New Roman" w:cs="Times New Roman"/>
          </w:rPr>
          <w:t>Hűtőszekrényben tárolandó.</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Nem fagyasztható!</w:t>
        </w:r>
      </w:ins>
    </w:p>
    <w:p w14:paraId="084B1466" w14:textId="77777777" w:rsidR="00AD5998" w:rsidRPr="0059306F" w:rsidRDefault="00AD5998" w:rsidP="00AD5998">
      <w:pPr>
        <w:autoSpaceDE w:val="0"/>
        <w:autoSpaceDN w:val="0"/>
        <w:spacing w:after="0" w:line="252" w:lineRule="exact"/>
        <w:ind w:left="218"/>
        <w:rPr>
          <w:ins w:id="2871" w:author="Biocon Biologics" w:date="2025-06-10T14:29:00Z"/>
          <w:rFonts w:ascii="Times New Roman" w:eastAsia="Times New Roman" w:hAnsi="Times New Roman" w:cs="Times New Roman"/>
        </w:rPr>
      </w:pPr>
      <w:ins w:id="2872" w:author="Biocon Biologics" w:date="2025-06-10T14:29: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fénytől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való</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védelem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érdekében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eredeti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csomagolásban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tárolandó.</w:t>
        </w:r>
      </w:ins>
    </w:p>
    <w:p w14:paraId="435A4F4B" w14:textId="77777777" w:rsidR="00AD5998" w:rsidRPr="0059306F" w:rsidRDefault="00AD5998" w:rsidP="00AD5998">
      <w:pPr>
        <w:autoSpaceDE w:val="0"/>
        <w:autoSpaceDN w:val="0"/>
        <w:spacing w:after="0" w:line="252" w:lineRule="exact"/>
        <w:rPr>
          <w:ins w:id="2873" w:author="Biocon Biologics" w:date="2025-06-10T14:29:00Z"/>
          <w:rFonts w:ascii="Times New Roman" w:eastAsia="Times New Roman" w:hAnsi="Times New Roman" w:cs="Times New Roman"/>
        </w:rPr>
        <w:sectPr w:rsidR="00AD5998" w:rsidRPr="0059306F" w:rsidSect="00AD5998">
          <w:pgSz w:w="11910" w:h="16850"/>
          <w:pgMar w:top="1140" w:right="680" w:bottom="900" w:left="1200" w:header="0" w:footer="714" w:gutter="0"/>
          <w:cols w:space="720"/>
        </w:sectPr>
      </w:pPr>
    </w:p>
    <w:p w14:paraId="7AA0B999" w14:textId="77777777" w:rsidR="00AD5998" w:rsidRPr="0059306F" w:rsidRDefault="00AD5998" w:rsidP="00AD5998">
      <w:pPr>
        <w:autoSpaceDE w:val="0"/>
        <w:autoSpaceDN w:val="0"/>
        <w:spacing w:after="0" w:line="240" w:lineRule="auto"/>
        <w:ind w:left="101"/>
        <w:rPr>
          <w:ins w:id="2874" w:author="Biocon Biologics" w:date="2025-06-10T14:29:00Z"/>
          <w:rFonts w:ascii="Times New Roman" w:eastAsia="Times New Roman" w:hAnsi="Times New Roman" w:cs="Times New Roman"/>
          <w:sz w:val="20"/>
        </w:rPr>
      </w:pPr>
      <w:ins w:id="2875" w:author="Biocon Biologics" w:date="2025-06-10T14:29:00Z">
        <w:r w:rsidRPr="004D4C05">
          <w:rPr>
            <w:rFonts w:ascii="Times New Roman" w:eastAsia="Times New Roman" w:hAnsi="Times New Roman" w:cs="Times New Roman"/>
            <w:noProof/>
            <w:sz w:val="20"/>
            <w:lang w:eastAsia="hu-HU"/>
          </w:rPr>
          <w:lastRenderedPageBreak/>
          <mc:AlternateContent>
            <mc:Choice Requires="wps">
              <w:drawing>
                <wp:inline distT="0" distB="0" distL="0" distR="0" wp14:anchorId="0E455C19" wp14:editId="15EAD0EC">
                  <wp:extent cx="5905500" cy="570920"/>
                  <wp:effectExtent l="0" t="0" r="19050" b="19685"/>
                  <wp:docPr id="2045793409"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709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40E2A3" w14:textId="77777777" w:rsidR="003E6D8B" w:rsidRPr="00044461" w:rsidRDefault="003E6D8B" w:rsidP="00AD5998">
                              <w:pPr>
                                <w:tabs>
                                  <w:tab w:val="left" w:pos="674"/>
                                </w:tabs>
                                <w:spacing w:before="20"/>
                                <w:ind w:left="674" w:right="634" w:hanging="567"/>
                                <w:rPr>
                                  <w:b/>
                                </w:rPr>
                              </w:pPr>
                              <w:r w:rsidRPr="00044461">
                                <w:rPr>
                                  <w:b/>
                                </w:rPr>
                                <w:t>10.</w:t>
                              </w:r>
                              <w:r w:rsidRPr="00044461">
                                <w:rPr>
                                  <w:b/>
                                </w:rPr>
                                <w:tab/>
                                <w:t>KÜLÖNLEGES</w:t>
                              </w:r>
                              <w:r w:rsidRPr="00044461">
                                <w:rPr>
                                  <w:b/>
                                  <w:spacing w:val="-7"/>
                                </w:rPr>
                                <w:t xml:space="preserve"> </w:t>
                              </w:r>
                              <w:r w:rsidRPr="00044461">
                                <w:rPr>
                                  <w:b/>
                                </w:rPr>
                                <w:t>ÓVINTÉZKEDÉSEK</w:t>
                              </w:r>
                              <w:r w:rsidRPr="00044461">
                                <w:rPr>
                                  <w:b/>
                                  <w:spacing w:val="-3"/>
                                </w:rPr>
                                <w:t xml:space="preserve"> </w:t>
                              </w:r>
                              <w:r w:rsidRPr="00044461">
                                <w:rPr>
                                  <w:b/>
                                </w:rPr>
                                <w:t>A</w:t>
                              </w:r>
                              <w:r w:rsidRPr="00044461">
                                <w:rPr>
                                  <w:b/>
                                  <w:spacing w:val="-5"/>
                                </w:rPr>
                                <w:t xml:space="preserve"> </w:t>
                              </w:r>
                              <w:r w:rsidRPr="00044461">
                                <w:rPr>
                                  <w:b/>
                                </w:rPr>
                                <w:t>FEL</w:t>
                              </w:r>
                              <w:r w:rsidRPr="00044461">
                                <w:rPr>
                                  <w:b/>
                                  <w:spacing w:val="-5"/>
                                </w:rPr>
                                <w:t xml:space="preserve"> </w:t>
                              </w:r>
                              <w:r w:rsidRPr="00044461">
                                <w:rPr>
                                  <w:b/>
                                </w:rPr>
                                <w:t>NEM</w:t>
                              </w:r>
                              <w:r w:rsidRPr="00044461">
                                <w:rPr>
                                  <w:b/>
                                  <w:spacing w:val="-4"/>
                                </w:rPr>
                                <w:t xml:space="preserve"> </w:t>
                              </w:r>
                              <w:r w:rsidRPr="00044461">
                                <w:rPr>
                                  <w:b/>
                                </w:rPr>
                                <w:t>HASZNÁLT</w:t>
                              </w:r>
                              <w:r w:rsidRPr="00044461">
                                <w:rPr>
                                  <w:b/>
                                  <w:spacing w:val="-5"/>
                                </w:rPr>
                                <w:t xml:space="preserve"> </w:t>
                              </w:r>
                              <w:r w:rsidRPr="00044461">
                                <w:rPr>
                                  <w:b/>
                                </w:rPr>
                                <w:t>GYÓGYSZEREK</w:t>
                              </w:r>
                              <w:r w:rsidRPr="00044461">
                                <w:rPr>
                                  <w:b/>
                                  <w:spacing w:val="-52"/>
                                </w:rPr>
                                <w:t xml:space="preserve"> </w:t>
                              </w:r>
                              <w:r w:rsidRPr="00044461">
                                <w:rPr>
                                  <w:b/>
                                </w:rPr>
                                <w:t>VAGY AZ ILYEN TERMÉKEKBŐL KELETKEZETT HULLADÉKANYAGOK</w:t>
                              </w:r>
                              <w:r w:rsidRPr="00044461">
                                <w:rPr>
                                  <w:b/>
                                  <w:spacing w:val="1"/>
                                </w:rPr>
                                <w:t xml:space="preserve"> </w:t>
                              </w:r>
                              <w:r w:rsidRPr="00044461">
                                <w:rPr>
                                  <w:b/>
                                </w:rPr>
                                <w:t>ÁRTALMATLANNÁ</w:t>
                              </w:r>
                              <w:r w:rsidRPr="00044461">
                                <w:rPr>
                                  <w:b/>
                                  <w:spacing w:val="-2"/>
                                </w:rPr>
                                <w:t xml:space="preserve"> </w:t>
                              </w:r>
                              <w:r w:rsidRPr="00044461">
                                <w:rPr>
                                  <w:b/>
                                </w:rPr>
                                <w:t>TÉTELÉRE,</w:t>
                              </w:r>
                              <w:r w:rsidRPr="00044461">
                                <w:rPr>
                                  <w:b/>
                                  <w:spacing w:val="-1"/>
                                </w:rPr>
                                <w:t xml:space="preserve"> </w:t>
                              </w:r>
                              <w:r w:rsidRPr="00044461">
                                <w:rPr>
                                  <w:b/>
                                </w:rPr>
                                <w:t>HA</w:t>
                              </w:r>
                              <w:r w:rsidRPr="00044461">
                                <w:rPr>
                                  <w:b/>
                                  <w:spacing w:val="-1"/>
                                </w:rPr>
                                <w:t xml:space="preserve"> </w:t>
                              </w:r>
                              <w:r w:rsidRPr="00044461">
                                <w:rPr>
                                  <w:b/>
                                </w:rPr>
                                <w:t>ILYENEKRE</w:t>
                              </w:r>
                              <w:r w:rsidRPr="00044461">
                                <w:rPr>
                                  <w:b/>
                                  <w:spacing w:val="-2"/>
                                </w:rPr>
                                <w:t xml:space="preserve"> </w:t>
                              </w:r>
                              <w:r w:rsidRPr="00044461">
                                <w:rPr>
                                  <w:b/>
                                </w:rPr>
                                <w:t>SZÜKSÉG</w:t>
                              </w:r>
                              <w:r w:rsidRPr="00044461">
                                <w:rPr>
                                  <w:b/>
                                  <w:spacing w:val="-2"/>
                                </w:rPr>
                                <w:t xml:space="preserve"> </w:t>
                              </w:r>
                              <w:r w:rsidRPr="00044461">
                                <w:rPr>
                                  <w:b/>
                                </w:rPr>
                                <w:t>VAN</w:t>
                              </w:r>
                            </w:p>
                          </w:txbxContent>
                        </wps:txbx>
                        <wps:bodyPr rot="0" vert="horz" wrap="square" lIns="0" tIns="0" rIns="0" bIns="0" anchor="t" anchorCtr="0" upright="1">
                          <a:noAutofit/>
                        </wps:bodyPr>
                      </wps:wsp>
                    </a:graphicData>
                  </a:graphic>
                </wp:inline>
              </w:drawing>
            </mc:Choice>
            <mc:Fallback>
              <w:pict>
                <v:shape w14:anchorId="0E455C19" id="Text Box 186" o:spid="_x0000_s1159" type="#_x0000_t202" style="width:465pt;height:4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" filled="f" strokeweight=".48pt">
                  <v:textbox inset="0,0,0,0">
                    <w:txbxContent>
                      <w:p w14:paraId="7240E2A3" w14:textId="77777777" w:rsidR="003E6D8B" w:rsidRPr="00044461" w:rsidRDefault="003E6D8B" w:rsidP="00AD5998">
                        <w:pPr>
                          <w:tabs>
                            <w:tab w:val="left" w:pos="674"/>
                          </w:tabs>
                          <w:spacing w:before="20"/>
                          <w:ind w:left="674" w:right="634" w:hanging="567"/>
                          <w:rPr>
                            <w:b/>
                          </w:rPr>
                        </w:pPr>
                        <w:r w:rsidRPr="00044461">
                          <w:rPr>
                            <w:b/>
                          </w:rPr>
                          <w:t>10.</w:t>
                        </w:r>
                        <w:r w:rsidRPr="00044461">
                          <w:rPr>
                            <w:b/>
                          </w:rPr>
                          <w:tab/>
                        </w:r>
                        <w:r w:rsidRPr="00044461">
                          <w:rPr>
                            <w:b/>
                          </w:rPr>
                          <w:t>KÜLÖNLEGES</w:t>
                        </w:r>
                        <w:r w:rsidRPr="00044461">
                          <w:rPr>
                            <w:b/>
                            <w:spacing w:val="-7"/>
                          </w:rPr>
                          <w:t xml:space="preserve"> </w:t>
                        </w:r>
                        <w:r w:rsidRPr="00044461">
                          <w:rPr>
                            <w:b/>
                          </w:rPr>
                          <w:t>ÓVINTÉZKEDÉSEK</w:t>
                        </w:r>
                        <w:r w:rsidRPr="00044461">
                          <w:rPr>
                            <w:b/>
                            <w:spacing w:val="-3"/>
                          </w:rPr>
                          <w:t xml:space="preserve"> </w:t>
                        </w:r>
                        <w:r w:rsidRPr="00044461">
                          <w:rPr>
                            <w:b/>
                          </w:rPr>
                          <w:t>A</w:t>
                        </w:r>
                        <w:r w:rsidRPr="00044461">
                          <w:rPr>
                            <w:b/>
                            <w:spacing w:val="-5"/>
                          </w:rPr>
                          <w:t xml:space="preserve"> </w:t>
                        </w:r>
                        <w:r w:rsidRPr="00044461">
                          <w:rPr>
                            <w:b/>
                          </w:rPr>
                          <w:t>FEL</w:t>
                        </w:r>
                        <w:r w:rsidRPr="00044461">
                          <w:rPr>
                            <w:b/>
                            <w:spacing w:val="-5"/>
                          </w:rPr>
                          <w:t xml:space="preserve"> </w:t>
                        </w:r>
                        <w:r w:rsidRPr="00044461">
                          <w:rPr>
                            <w:b/>
                          </w:rPr>
                          <w:t>NEM</w:t>
                        </w:r>
                        <w:r w:rsidRPr="00044461">
                          <w:rPr>
                            <w:b/>
                            <w:spacing w:val="-4"/>
                          </w:rPr>
                          <w:t xml:space="preserve"> </w:t>
                        </w:r>
                        <w:r w:rsidRPr="00044461">
                          <w:rPr>
                            <w:b/>
                          </w:rPr>
                          <w:t>HASZNÁLT</w:t>
                        </w:r>
                        <w:r w:rsidRPr="00044461">
                          <w:rPr>
                            <w:b/>
                            <w:spacing w:val="-5"/>
                          </w:rPr>
                          <w:t xml:space="preserve"> </w:t>
                        </w:r>
                        <w:r w:rsidRPr="00044461">
                          <w:rPr>
                            <w:b/>
                          </w:rPr>
                          <w:t>GYÓGYSZEREK</w:t>
                        </w:r>
                        <w:r w:rsidRPr="00044461">
                          <w:rPr>
                            <w:b/>
                            <w:spacing w:val="-52"/>
                          </w:rPr>
                          <w:t xml:space="preserve"> </w:t>
                        </w:r>
                        <w:r w:rsidRPr="00044461">
                          <w:rPr>
                            <w:b/>
                          </w:rPr>
                          <w:t>VAGY AZ ILYEN TERMÉKEKBŐL KELETKEZETT HULLADÉKANYAGOK</w:t>
                        </w:r>
                        <w:r w:rsidRPr="00044461">
                          <w:rPr>
                            <w:b/>
                            <w:spacing w:val="1"/>
                          </w:rPr>
                          <w:t xml:space="preserve"> </w:t>
                        </w:r>
                        <w:r w:rsidRPr="00044461">
                          <w:rPr>
                            <w:b/>
                          </w:rPr>
                          <w:t>ÁRTALMATLANNÁ</w:t>
                        </w:r>
                        <w:r w:rsidRPr="00044461">
                          <w:rPr>
                            <w:b/>
                            <w:spacing w:val="-2"/>
                          </w:rPr>
                          <w:t xml:space="preserve"> </w:t>
                        </w:r>
                        <w:r w:rsidRPr="00044461">
                          <w:rPr>
                            <w:b/>
                          </w:rPr>
                          <w:t>TÉTELÉRE,</w:t>
                        </w:r>
                        <w:r w:rsidRPr="00044461">
                          <w:rPr>
                            <w:b/>
                            <w:spacing w:val="-1"/>
                          </w:rPr>
                          <w:t xml:space="preserve"> </w:t>
                        </w:r>
                        <w:r w:rsidRPr="00044461">
                          <w:rPr>
                            <w:b/>
                          </w:rPr>
                          <w:t>HA</w:t>
                        </w:r>
                        <w:r w:rsidRPr="00044461">
                          <w:rPr>
                            <w:b/>
                            <w:spacing w:val="-1"/>
                          </w:rPr>
                          <w:t xml:space="preserve"> </w:t>
                        </w:r>
                        <w:r w:rsidRPr="00044461">
                          <w:rPr>
                            <w:b/>
                          </w:rPr>
                          <w:t>ILYENEKRE</w:t>
                        </w:r>
                        <w:r w:rsidRPr="00044461">
                          <w:rPr>
                            <w:b/>
                            <w:spacing w:val="-2"/>
                          </w:rPr>
                          <w:t xml:space="preserve"> </w:t>
                        </w:r>
                        <w:r w:rsidRPr="00044461">
                          <w:rPr>
                            <w:b/>
                          </w:rPr>
                          <w:t>SZÜKSÉG</w:t>
                        </w:r>
                        <w:r w:rsidRPr="00044461">
                          <w:rPr>
                            <w:b/>
                            <w:spacing w:val="-2"/>
                          </w:rPr>
                          <w:t xml:space="preserve"> </w:t>
                        </w:r>
                        <w:r w:rsidRPr="00044461">
                          <w:rPr>
                            <w:b/>
                          </w:rPr>
                          <w:t>VAN</w:t>
                        </w:r>
                      </w:p>
                    </w:txbxContent>
                  </v:textbox>
                  <w10:anchorlock/>
                </v:shape>
              </w:pict>
            </mc:Fallback>
          </mc:AlternateContent>
        </w:r>
      </w:ins>
    </w:p>
    <w:p w14:paraId="02FD1C1F" w14:textId="77777777" w:rsidR="00AD5998" w:rsidRPr="0059306F" w:rsidRDefault="00AD5998" w:rsidP="00AD5998">
      <w:pPr>
        <w:autoSpaceDE w:val="0"/>
        <w:autoSpaceDN w:val="0"/>
        <w:spacing w:after="0" w:line="240" w:lineRule="auto"/>
        <w:rPr>
          <w:ins w:id="2876" w:author="Biocon Biologics" w:date="2025-06-10T14:29:00Z"/>
          <w:rFonts w:ascii="Times New Roman" w:eastAsia="Times New Roman" w:hAnsi="Times New Roman" w:cs="Times New Roman"/>
          <w:sz w:val="20"/>
        </w:rPr>
      </w:pPr>
    </w:p>
    <w:p w14:paraId="432C765A" w14:textId="77777777" w:rsidR="00AD5998" w:rsidRPr="0059306F" w:rsidRDefault="00AD5998" w:rsidP="00AD5998">
      <w:pPr>
        <w:autoSpaceDE w:val="0"/>
        <w:autoSpaceDN w:val="0"/>
        <w:spacing w:before="8" w:after="0" w:line="240" w:lineRule="auto"/>
        <w:rPr>
          <w:ins w:id="2877" w:author="Biocon Biologics" w:date="2025-06-10T14:29:00Z"/>
          <w:rFonts w:ascii="Times New Roman" w:eastAsia="Times New Roman" w:hAnsi="Times New Roman" w:cs="Times New Roman"/>
          <w:sz w:val="16"/>
        </w:rPr>
      </w:pPr>
      <w:ins w:id="2878"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27744" behindDoc="1" locked="0" layoutInCell="1" allowOverlap="1" wp14:anchorId="6C5DBD28" wp14:editId="632E960C">
                  <wp:simplePos x="0" y="0"/>
                  <wp:positionH relativeFrom="page">
                    <wp:posOffset>829310</wp:posOffset>
                  </wp:positionH>
                  <wp:positionV relativeFrom="paragraph">
                    <wp:posOffset>149860</wp:posOffset>
                  </wp:positionV>
                  <wp:extent cx="5905500" cy="192405"/>
                  <wp:effectExtent l="0" t="0" r="0" b="0"/>
                  <wp:wrapTopAndBottom/>
                  <wp:docPr id="393088032"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437117" w14:textId="77777777" w:rsidR="003E6D8B" w:rsidRPr="00044461" w:rsidRDefault="003E6D8B" w:rsidP="00AD5998">
                              <w:pPr>
                                <w:tabs>
                                  <w:tab w:val="left" w:pos="674"/>
                                </w:tabs>
                                <w:spacing w:before="20"/>
                                <w:ind w:left="107"/>
                                <w:rPr>
                                  <w:b/>
                                </w:rPr>
                              </w:pPr>
                              <w:r w:rsidRPr="00044461">
                                <w:rPr>
                                  <w:b/>
                                </w:rPr>
                                <w:t>11.</w:t>
                              </w:r>
                              <w:r w:rsidRPr="00044461">
                                <w:rPr>
                                  <w:b/>
                                </w:rPr>
                                <w:tab/>
                                <w:t>A</w:t>
                              </w:r>
                              <w:r w:rsidRPr="00044461">
                                <w:rPr>
                                  <w:b/>
                                  <w:spacing w:val="-3"/>
                                </w:rPr>
                                <w:t xml:space="preserve"> </w:t>
                              </w:r>
                              <w:r w:rsidRPr="00044461">
                                <w:rPr>
                                  <w:b/>
                                </w:rPr>
                                <w:t>FORGALOMBA</w:t>
                              </w:r>
                              <w:r w:rsidRPr="00044461">
                                <w:rPr>
                                  <w:b/>
                                  <w:spacing w:val="-3"/>
                                </w:rPr>
                                <w:t xml:space="preserve"> </w:t>
                              </w:r>
                              <w:r w:rsidRPr="00044461">
                                <w:rPr>
                                  <w:b/>
                                </w:rPr>
                                <w:t>HOZATALI</w:t>
                              </w:r>
                              <w:r w:rsidRPr="00044461">
                                <w:rPr>
                                  <w:b/>
                                  <w:spacing w:val="-2"/>
                                </w:rPr>
                                <w:t xml:space="preserve"> </w:t>
                              </w:r>
                              <w:r w:rsidRPr="00044461">
                                <w:rPr>
                                  <w:b/>
                                </w:rPr>
                                <w:t>ENGEDÉLY</w:t>
                              </w:r>
                              <w:r w:rsidRPr="00044461">
                                <w:rPr>
                                  <w:b/>
                                  <w:spacing w:val="-1"/>
                                </w:rPr>
                                <w:t xml:space="preserve"> </w:t>
                              </w:r>
                              <w:r w:rsidRPr="00044461">
                                <w:rPr>
                                  <w:b/>
                                </w:rPr>
                                <w:t>JOGOSULTJÁNAK NEVE</w:t>
                              </w:r>
                              <w:r w:rsidRPr="00044461">
                                <w:rPr>
                                  <w:b/>
                                  <w:spacing w:val="-6"/>
                                </w:rPr>
                                <w:t xml:space="preserve"> </w:t>
                              </w:r>
                              <w:r w:rsidRPr="00044461">
                                <w:rPr>
                                  <w:b/>
                                </w:rPr>
                                <w:t>ÉS</w:t>
                              </w:r>
                              <w:r w:rsidRPr="00044461">
                                <w:rPr>
                                  <w:b/>
                                  <w:spacing w:val="-1"/>
                                </w:rPr>
                                <w:t xml:space="preserve"> </w:t>
                              </w:r>
                              <w:r w:rsidRPr="00044461">
                                <w:rPr>
                                  <w:b/>
                                </w:rPr>
                                <w:t>CÍME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DBD28" id="Text Box 185" o:spid="_x0000_s1160" type="#_x0000_t202" style="position:absolute;margin-left:65.3pt;margin-top:11.8pt;width:465pt;height:15.15pt;z-index:-25118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" filled="f" strokeweight=".48pt">
                  <v:textbox inset="0,0,0,0">
                    <w:txbxContent>
                      <w:p w14:paraId="3E437117" w14:textId="77777777" w:rsidR="003E6D8B" w:rsidRPr="00044461" w:rsidRDefault="003E6D8B" w:rsidP="00AD5998">
                        <w:pPr>
                          <w:tabs>
                            <w:tab w:val="left" w:pos="674"/>
                          </w:tabs>
                          <w:spacing w:before="20"/>
                          <w:ind w:left="107"/>
                          <w:rPr>
                            <w:b/>
                          </w:rPr>
                        </w:pPr>
                        <w:r w:rsidRPr="00044461">
                          <w:rPr>
                            <w:b/>
                          </w:rPr>
                          <w:t>11.</w:t>
                        </w:r>
                        <w:r w:rsidRPr="00044461">
                          <w:rPr>
                            <w:b/>
                          </w:rPr>
                          <w:tab/>
                        </w:r>
                        <w:r w:rsidRPr="00044461">
                          <w:rPr>
                            <w:b/>
                          </w:rPr>
                          <w:t>A</w:t>
                        </w:r>
                        <w:r w:rsidRPr="00044461">
                          <w:rPr>
                            <w:b/>
                            <w:spacing w:val="-3"/>
                          </w:rPr>
                          <w:t xml:space="preserve"> </w:t>
                        </w:r>
                        <w:r w:rsidRPr="00044461">
                          <w:rPr>
                            <w:b/>
                          </w:rPr>
                          <w:t>FORGALOMBA</w:t>
                        </w:r>
                        <w:r w:rsidRPr="00044461">
                          <w:rPr>
                            <w:b/>
                            <w:spacing w:val="-3"/>
                          </w:rPr>
                          <w:t xml:space="preserve"> </w:t>
                        </w:r>
                        <w:r w:rsidRPr="00044461">
                          <w:rPr>
                            <w:b/>
                          </w:rPr>
                          <w:t>HOZATALI</w:t>
                        </w:r>
                        <w:r w:rsidRPr="00044461">
                          <w:rPr>
                            <w:b/>
                            <w:spacing w:val="-2"/>
                          </w:rPr>
                          <w:t xml:space="preserve"> </w:t>
                        </w:r>
                        <w:r w:rsidRPr="00044461">
                          <w:rPr>
                            <w:b/>
                          </w:rPr>
                          <w:t>ENGEDÉLY</w:t>
                        </w:r>
                        <w:r w:rsidRPr="00044461">
                          <w:rPr>
                            <w:b/>
                            <w:spacing w:val="-1"/>
                          </w:rPr>
                          <w:t xml:space="preserve"> </w:t>
                        </w:r>
                        <w:r w:rsidRPr="00044461">
                          <w:rPr>
                            <w:b/>
                          </w:rPr>
                          <w:t>JOGOSULTJÁNAK NEVE</w:t>
                        </w:r>
                        <w:r w:rsidRPr="00044461">
                          <w:rPr>
                            <w:b/>
                            <w:spacing w:val="-6"/>
                          </w:rPr>
                          <w:t xml:space="preserve"> </w:t>
                        </w:r>
                        <w:r w:rsidRPr="00044461">
                          <w:rPr>
                            <w:b/>
                          </w:rPr>
                          <w:t>ÉS</w:t>
                        </w:r>
                        <w:r w:rsidRPr="00044461">
                          <w:rPr>
                            <w:b/>
                            <w:spacing w:val="-1"/>
                          </w:rPr>
                          <w:t xml:space="preserve"> </w:t>
                        </w:r>
                        <w:r w:rsidRPr="00044461">
                          <w:rPr>
                            <w:b/>
                          </w:rPr>
                          <w:t>CÍME</w:t>
                        </w:r>
                      </w:p>
                    </w:txbxContent>
                  </v:textbox>
                  <w10:wrap type="topAndBottom" anchorx="page"/>
                </v:shape>
              </w:pict>
            </mc:Fallback>
          </mc:AlternateContent>
        </w:r>
      </w:ins>
    </w:p>
    <w:p w14:paraId="1BC5312B" w14:textId="77777777" w:rsidR="00AD5998" w:rsidRPr="0059306F" w:rsidRDefault="00AD5998" w:rsidP="00AD5998">
      <w:pPr>
        <w:autoSpaceDE w:val="0"/>
        <w:autoSpaceDN w:val="0"/>
        <w:spacing w:before="5" w:after="0" w:line="240" w:lineRule="auto"/>
        <w:rPr>
          <w:ins w:id="2879" w:author="Biocon Biologics" w:date="2025-06-10T14:29:00Z"/>
          <w:rFonts w:ascii="Times New Roman" w:eastAsia="Times New Roman" w:hAnsi="Times New Roman" w:cs="Times New Roman"/>
          <w:sz w:val="11"/>
        </w:rPr>
      </w:pPr>
    </w:p>
    <w:p w14:paraId="76FBFA43" w14:textId="77777777" w:rsidR="00AD5998" w:rsidRPr="0059306F" w:rsidRDefault="00AD5998" w:rsidP="00AD5998">
      <w:pPr>
        <w:kinsoku w:val="0"/>
        <w:overflowPunct w:val="0"/>
        <w:autoSpaceDE w:val="0"/>
        <w:autoSpaceDN w:val="0"/>
        <w:spacing w:after="0" w:line="240" w:lineRule="auto"/>
        <w:ind w:left="218"/>
        <w:rPr>
          <w:ins w:id="2880" w:author="Biocon Biologics" w:date="2025-06-10T14:29:00Z"/>
          <w:rFonts w:ascii="Times New Roman" w:eastAsia="Times New Roman" w:hAnsi="Times New Roman" w:cs="Times New Roman"/>
          <w:spacing w:val="-2"/>
        </w:rPr>
      </w:pPr>
      <w:bookmarkStart w:id="2881" w:name="_Hlk190175056"/>
      <w:ins w:id="2882" w:author="Biocon Biologics" w:date="2025-06-10T14:29:00Z">
        <w:r w:rsidRPr="0059306F">
          <w:rPr>
            <w:rFonts w:ascii="Times New Roman" w:eastAsia="Times New Roman" w:hAnsi="Times New Roman" w:cs="Times New Roman"/>
            <w:spacing w:val="-2"/>
          </w:rPr>
          <w:t>Biosimilar Collaborations Ireland Limited</w:t>
        </w:r>
      </w:ins>
    </w:p>
    <w:p w14:paraId="3BBCCCA8" w14:textId="77777777" w:rsidR="00AD5998" w:rsidRPr="0059306F" w:rsidRDefault="00AD5998" w:rsidP="00AD5998">
      <w:pPr>
        <w:kinsoku w:val="0"/>
        <w:overflowPunct w:val="0"/>
        <w:autoSpaceDE w:val="0"/>
        <w:autoSpaceDN w:val="0"/>
        <w:spacing w:after="0" w:line="240" w:lineRule="auto"/>
        <w:ind w:left="218"/>
        <w:rPr>
          <w:ins w:id="2883" w:author="Biocon Biologics" w:date="2025-06-10T14:29:00Z"/>
          <w:rFonts w:ascii="Times New Roman" w:eastAsia="Times New Roman" w:hAnsi="Times New Roman" w:cs="Times New Roman"/>
          <w:spacing w:val="-2"/>
        </w:rPr>
      </w:pPr>
      <w:ins w:id="2884" w:author="Biocon Biologics" w:date="2025-06-10T14:29:00Z">
        <w:r w:rsidRPr="0059306F">
          <w:rPr>
            <w:rFonts w:ascii="Times New Roman" w:eastAsia="Times New Roman" w:hAnsi="Times New Roman" w:cs="Times New Roman"/>
            <w:spacing w:val="-2"/>
          </w:rPr>
          <w:t xml:space="preserve">Unit 35/36 </w:t>
        </w:r>
      </w:ins>
    </w:p>
    <w:p w14:paraId="55042DA9" w14:textId="77777777" w:rsidR="00AD5998" w:rsidRPr="0059306F" w:rsidRDefault="00AD5998" w:rsidP="00AD5998">
      <w:pPr>
        <w:kinsoku w:val="0"/>
        <w:overflowPunct w:val="0"/>
        <w:autoSpaceDE w:val="0"/>
        <w:autoSpaceDN w:val="0"/>
        <w:spacing w:after="0" w:line="240" w:lineRule="auto"/>
        <w:ind w:left="218"/>
        <w:rPr>
          <w:ins w:id="2885" w:author="Biocon Biologics" w:date="2025-06-10T14:29:00Z"/>
          <w:rFonts w:ascii="Times New Roman" w:eastAsia="Times New Roman" w:hAnsi="Times New Roman" w:cs="Times New Roman"/>
          <w:spacing w:val="-2"/>
        </w:rPr>
      </w:pPr>
      <w:ins w:id="2886" w:author="Biocon Biologics" w:date="2025-06-10T14:29:00Z">
        <w:r w:rsidRPr="0059306F">
          <w:rPr>
            <w:rFonts w:ascii="Times New Roman" w:eastAsia="Times New Roman" w:hAnsi="Times New Roman" w:cs="Times New Roman"/>
            <w:spacing w:val="-2"/>
          </w:rPr>
          <w:t>Grange Parade,</w:t>
        </w:r>
      </w:ins>
    </w:p>
    <w:p w14:paraId="1C588410" w14:textId="77777777" w:rsidR="00AD5998" w:rsidRPr="0059306F" w:rsidRDefault="00AD5998" w:rsidP="00AD5998">
      <w:pPr>
        <w:kinsoku w:val="0"/>
        <w:overflowPunct w:val="0"/>
        <w:autoSpaceDE w:val="0"/>
        <w:autoSpaceDN w:val="0"/>
        <w:spacing w:after="0" w:line="240" w:lineRule="auto"/>
        <w:ind w:left="218"/>
        <w:rPr>
          <w:ins w:id="2887" w:author="Biocon Biologics" w:date="2025-06-10T14:29:00Z"/>
          <w:rFonts w:ascii="Times New Roman" w:eastAsia="Times New Roman" w:hAnsi="Times New Roman" w:cs="Times New Roman"/>
          <w:spacing w:val="-2"/>
        </w:rPr>
      </w:pPr>
      <w:ins w:id="2888" w:author="Biocon Biologics" w:date="2025-06-10T14:29:00Z">
        <w:r w:rsidRPr="0059306F">
          <w:rPr>
            <w:rFonts w:ascii="Times New Roman" w:eastAsia="Times New Roman" w:hAnsi="Times New Roman" w:cs="Times New Roman"/>
            <w:spacing w:val="-2"/>
          </w:rPr>
          <w:t>Baldoyle Industrial Estate,</w:t>
        </w:r>
      </w:ins>
    </w:p>
    <w:p w14:paraId="0ACF2139" w14:textId="77777777" w:rsidR="00AD5998" w:rsidRPr="0059306F" w:rsidRDefault="00AD5998" w:rsidP="00AD5998">
      <w:pPr>
        <w:kinsoku w:val="0"/>
        <w:overflowPunct w:val="0"/>
        <w:autoSpaceDE w:val="0"/>
        <w:autoSpaceDN w:val="0"/>
        <w:spacing w:after="0" w:line="240" w:lineRule="auto"/>
        <w:ind w:left="218"/>
        <w:rPr>
          <w:ins w:id="2889" w:author="Biocon Biologics" w:date="2025-06-10T14:29:00Z"/>
          <w:rFonts w:ascii="Times New Roman" w:eastAsia="Times New Roman" w:hAnsi="Times New Roman" w:cs="Times New Roman"/>
          <w:spacing w:val="-2"/>
        </w:rPr>
      </w:pPr>
      <w:ins w:id="2890" w:author="Biocon Biologics" w:date="2025-06-10T14:29:00Z">
        <w:r w:rsidRPr="0059306F">
          <w:rPr>
            <w:rFonts w:ascii="Times New Roman" w:eastAsia="Times New Roman" w:hAnsi="Times New Roman" w:cs="Times New Roman"/>
            <w:spacing w:val="-2"/>
          </w:rPr>
          <w:t>Dublin 13</w:t>
        </w:r>
      </w:ins>
    </w:p>
    <w:p w14:paraId="473A3F27" w14:textId="77777777" w:rsidR="00AD5998" w:rsidRPr="0059306F" w:rsidRDefault="00AD5998" w:rsidP="00AD5998">
      <w:pPr>
        <w:kinsoku w:val="0"/>
        <w:overflowPunct w:val="0"/>
        <w:autoSpaceDE w:val="0"/>
        <w:autoSpaceDN w:val="0"/>
        <w:spacing w:after="0" w:line="240" w:lineRule="auto"/>
        <w:ind w:left="218"/>
        <w:rPr>
          <w:ins w:id="2891" w:author="Biocon Biologics" w:date="2025-06-10T14:29:00Z"/>
          <w:rFonts w:ascii="Times New Roman" w:eastAsia="Times New Roman" w:hAnsi="Times New Roman" w:cs="Times New Roman"/>
          <w:spacing w:val="-2"/>
        </w:rPr>
      </w:pPr>
      <w:ins w:id="2892" w:author="Biocon Biologics" w:date="2025-06-10T14:29:00Z">
        <w:r w:rsidRPr="0059306F">
          <w:rPr>
            <w:rFonts w:ascii="Times New Roman" w:eastAsia="Times New Roman" w:hAnsi="Times New Roman" w:cs="Times New Roman"/>
            <w:spacing w:val="-2"/>
          </w:rPr>
          <w:t>DUBLIN</w:t>
        </w:r>
      </w:ins>
    </w:p>
    <w:p w14:paraId="2095A4E5" w14:textId="77777777" w:rsidR="00AD5998" w:rsidRPr="0059306F" w:rsidRDefault="00AD5998" w:rsidP="00AD5998">
      <w:pPr>
        <w:kinsoku w:val="0"/>
        <w:overflowPunct w:val="0"/>
        <w:autoSpaceDE w:val="0"/>
        <w:autoSpaceDN w:val="0"/>
        <w:spacing w:after="0" w:line="240" w:lineRule="auto"/>
        <w:ind w:left="218"/>
        <w:rPr>
          <w:ins w:id="2893" w:author="Biocon Biologics" w:date="2025-06-10T14:29:00Z"/>
          <w:rFonts w:ascii="Times New Roman" w:eastAsia="Times New Roman" w:hAnsi="Times New Roman" w:cs="Times New Roman"/>
          <w:spacing w:val="-2"/>
        </w:rPr>
      </w:pPr>
      <w:ins w:id="2894" w:author="Biocon Biologics" w:date="2025-06-10T14:29:00Z">
        <w:r w:rsidRPr="0059306F">
          <w:rPr>
            <w:rFonts w:ascii="Times New Roman" w:eastAsia="Times New Roman" w:hAnsi="Times New Roman" w:cs="Times New Roman"/>
            <w:spacing w:val="-2"/>
          </w:rPr>
          <w:t xml:space="preserve">Ireland </w:t>
        </w:r>
      </w:ins>
    </w:p>
    <w:p w14:paraId="27E3A3FC" w14:textId="77777777" w:rsidR="00AD5998" w:rsidRPr="0059306F" w:rsidRDefault="00AD5998" w:rsidP="00AD5998">
      <w:pPr>
        <w:autoSpaceDE w:val="0"/>
        <w:autoSpaceDN w:val="0"/>
        <w:spacing w:after="0" w:line="240" w:lineRule="auto"/>
        <w:ind w:left="218" w:right="8160"/>
        <w:rPr>
          <w:ins w:id="2895" w:author="Biocon Biologics" w:date="2025-06-10T14:29:00Z"/>
          <w:rFonts w:ascii="Times New Roman" w:eastAsia="Times New Roman" w:hAnsi="Times New Roman" w:cs="Times New Roman"/>
        </w:rPr>
      </w:pPr>
      <w:ins w:id="2896" w:author="Biocon Biologics" w:date="2025-06-10T14:29:00Z">
        <w:r w:rsidRPr="0059306F">
          <w:rPr>
            <w:rFonts w:ascii="Times New Roman" w:eastAsia="Times New Roman" w:hAnsi="Times New Roman" w:cs="Times New Roman"/>
            <w:spacing w:val="-2"/>
          </w:rPr>
          <w:t>D13 R20R</w:t>
        </w:r>
        <w:bookmarkEnd w:id="2881"/>
      </w:ins>
    </w:p>
    <w:p w14:paraId="6316B643" w14:textId="77777777" w:rsidR="00AD5998" w:rsidRPr="0059306F" w:rsidRDefault="00AD5998" w:rsidP="00AD5998">
      <w:pPr>
        <w:autoSpaceDE w:val="0"/>
        <w:autoSpaceDN w:val="0"/>
        <w:spacing w:after="0" w:line="240" w:lineRule="auto"/>
        <w:rPr>
          <w:ins w:id="2897" w:author="Biocon Biologics" w:date="2025-06-10T14:29:00Z"/>
          <w:rFonts w:ascii="Times New Roman" w:eastAsia="Times New Roman" w:hAnsi="Times New Roman" w:cs="Times New Roman"/>
          <w:sz w:val="20"/>
        </w:rPr>
      </w:pPr>
    </w:p>
    <w:p w14:paraId="795B1F9F" w14:textId="77777777" w:rsidR="00AD5998" w:rsidRPr="0059306F" w:rsidRDefault="00AD5998" w:rsidP="00AD5998">
      <w:pPr>
        <w:autoSpaceDE w:val="0"/>
        <w:autoSpaceDN w:val="0"/>
        <w:spacing w:before="8" w:after="0" w:line="240" w:lineRule="auto"/>
        <w:rPr>
          <w:ins w:id="2898" w:author="Biocon Biologics" w:date="2025-06-10T14:29:00Z"/>
          <w:rFonts w:ascii="Times New Roman" w:eastAsia="Times New Roman" w:hAnsi="Times New Roman" w:cs="Times New Roman"/>
          <w:sz w:val="20"/>
        </w:rPr>
      </w:pPr>
      <w:ins w:id="2899"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28768" behindDoc="1" locked="0" layoutInCell="1" allowOverlap="1" wp14:anchorId="0D3F4791" wp14:editId="4FA94D28">
                  <wp:simplePos x="0" y="0"/>
                  <wp:positionH relativeFrom="page">
                    <wp:posOffset>829310</wp:posOffset>
                  </wp:positionH>
                  <wp:positionV relativeFrom="paragraph">
                    <wp:posOffset>179705</wp:posOffset>
                  </wp:positionV>
                  <wp:extent cx="5905500" cy="192405"/>
                  <wp:effectExtent l="0" t="0" r="0" b="0"/>
                  <wp:wrapTopAndBottom/>
                  <wp:docPr id="90217724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564C28" w14:textId="77777777" w:rsidR="003E6D8B" w:rsidRPr="00044461" w:rsidRDefault="003E6D8B" w:rsidP="00AD5998">
                              <w:pPr>
                                <w:tabs>
                                  <w:tab w:val="left" w:pos="674"/>
                                </w:tabs>
                                <w:spacing w:before="20"/>
                                <w:ind w:left="107"/>
                                <w:rPr>
                                  <w:b/>
                                </w:rPr>
                              </w:pPr>
                              <w:r w:rsidRPr="00044461">
                                <w:rPr>
                                  <w:b/>
                                </w:rPr>
                                <w:t>12.</w:t>
                              </w:r>
                              <w:r w:rsidRPr="00044461">
                                <w:rPr>
                                  <w:b/>
                                </w:rPr>
                                <w:tab/>
                                <w:t>A</w:t>
                              </w:r>
                              <w:r w:rsidRPr="00044461">
                                <w:rPr>
                                  <w:b/>
                                  <w:spacing w:val="-2"/>
                                </w:rPr>
                                <w:t xml:space="preserve"> </w:t>
                              </w:r>
                              <w:r w:rsidRPr="00044461">
                                <w:rPr>
                                  <w:b/>
                                </w:rPr>
                                <w:t>FORGALOMBA</w:t>
                              </w:r>
                              <w:r w:rsidRPr="00044461">
                                <w:rPr>
                                  <w:b/>
                                  <w:spacing w:val="-3"/>
                                </w:rPr>
                                <w:t xml:space="preserve"> </w:t>
                              </w:r>
                              <w:r w:rsidRPr="00044461">
                                <w:rPr>
                                  <w:b/>
                                </w:rPr>
                                <w:t>HOZATALI</w:t>
                              </w:r>
                              <w:r w:rsidRPr="00044461">
                                <w:rPr>
                                  <w:b/>
                                  <w:spacing w:val="-1"/>
                                </w:rPr>
                                <w:t xml:space="preserve"> </w:t>
                              </w:r>
                              <w:r w:rsidRPr="00044461">
                                <w:rPr>
                                  <w:b/>
                                </w:rPr>
                                <w:t>ENGEDÉLY</w:t>
                              </w:r>
                              <w:r w:rsidRPr="00044461">
                                <w:rPr>
                                  <w:b/>
                                  <w:spacing w:val="-2"/>
                                </w:rPr>
                                <w:t xml:space="preserve"> </w:t>
                              </w:r>
                              <w:r w:rsidRPr="00044461">
                                <w:rPr>
                                  <w:b/>
                                </w:rPr>
                                <w:t>SZÁMA(I)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F4791" id="Text Box 184" o:spid="_x0000_s1161" type="#_x0000_t202" style="position:absolute;margin-left:65.3pt;margin-top:14.15pt;width:465pt;height:15.15pt;z-index:-25118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ffF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" filled="f" strokeweight=".48pt">
                  <v:textbox inset="0,0,0,0">
                    <w:txbxContent>
                      <w:p w14:paraId="3C564C28" w14:textId="77777777" w:rsidR="003E6D8B" w:rsidRPr="00044461" w:rsidRDefault="003E6D8B" w:rsidP="00AD5998">
                        <w:pPr>
                          <w:tabs>
                            <w:tab w:val="left" w:pos="674"/>
                          </w:tabs>
                          <w:spacing w:before="20"/>
                          <w:ind w:left="107"/>
                          <w:rPr>
                            <w:b/>
                          </w:rPr>
                        </w:pPr>
                        <w:r w:rsidRPr="00044461">
                          <w:rPr>
                            <w:b/>
                          </w:rPr>
                          <w:t>12.</w:t>
                        </w:r>
                        <w:r w:rsidRPr="00044461">
                          <w:rPr>
                            <w:b/>
                          </w:rPr>
                          <w:tab/>
                        </w:r>
                        <w:r w:rsidRPr="00044461">
                          <w:rPr>
                            <w:b/>
                          </w:rPr>
                          <w:t>A</w:t>
                        </w:r>
                        <w:r w:rsidRPr="00044461">
                          <w:rPr>
                            <w:b/>
                            <w:spacing w:val="-2"/>
                          </w:rPr>
                          <w:t xml:space="preserve"> </w:t>
                        </w:r>
                        <w:r w:rsidRPr="00044461">
                          <w:rPr>
                            <w:b/>
                          </w:rPr>
                          <w:t>FORGALOMBA</w:t>
                        </w:r>
                        <w:r w:rsidRPr="00044461">
                          <w:rPr>
                            <w:b/>
                            <w:spacing w:val="-3"/>
                          </w:rPr>
                          <w:t xml:space="preserve"> </w:t>
                        </w:r>
                        <w:r w:rsidRPr="00044461">
                          <w:rPr>
                            <w:b/>
                          </w:rPr>
                          <w:t>HOZATALI</w:t>
                        </w:r>
                        <w:r w:rsidRPr="00044461">
                          <w:rPr>
                            <w:b/>
                            <w:spacing w:val="-1"/>
                          </w:rPr>
                          <w:t xml:space="preserve"> </w:t>
                        </w:r>
                        <w:r w:rsidRPr="00044461">
                          <w:rPr>
                            <w:b/>
                          </w:rPr>
                          <w:t>ENGEDÉLY</w:t>
                        </w:r>
                        <w:r w:rsidRPr="00044461">
                          <w:rPr>
                            <w:b/>
                            <w:spacing w:val="-2"/>
                          </w:rPr>
                          <w:t xml:space="preserve"> </w:t>
                        </w:r>
                        <w:r w:rsidRPr="00044461">
                          <w:rPr>
                            <w:b/>
                          </w:rPr>
                          <w:t>SZÁMA(I)</w:t>
                        </w:r>
                      </w:p>
                    </w:txbxContent>
                  </v:textbox>
                  <w10:wrap type="topAndBottom" anchorx="page"/>
                </v:shape>
              </w:pict>
            </mc:Fallback>
          </mc:AlternateContent>
        </w:r>
      </w:ins>
    </w:p>
    <w:p w14:paraId="37D91D8F" w14:textId="77777777" w:rsidR="00AD5998" w:rsidRPr="0059306F" w:rsidRDefault="00AD5998" w:rsidP="00AD5998">
      <w:pPr>
        <w:autoSpaceDE w:val="0"/>
        <w:autoSpaceDN w:val="0"/>
        <w:spacing w:before="6" w:after="0" w:line="240" w:lineRule="auto"/>
        <w:rPr>
          <w:ins w:id="2900" w:author="Biocon Biologics" w:date="2025-06-10T14:29:00Z"/>
          <w:rFonts w:ascii="Times New Roman" w:eastAsia="Times New Roman" w:hAnsi="Times New Roman" w:cs="Times New Roman"/>
          <w:sz w:val="11"/>
        </w:rPr>
      </w:pPr>
    </w:p>
    <w:p w14:paraId="1F4FC819" w14:textId="77777777" w:rsidR="00AD5998" w:rsidRPr="0059306F" w:rsidRDefault="00AD5998" w:rsidP="00AD5998">
      <w:pPr>
        <w:autoSpaceDE w:val="0"/>
        <w:autoSpaceDN w:val="0"/>
        <w:spacing w:after="0" w:line="240" w:lineRule="auto"/>
        <w:rPr>
          <w:ins w:id="2901" w:author="Biocon Biologics" w:date="2025-06-10T14:29:00Z"/>
          <w:rFonts w:ascii="Times New Roman" w:eastAsia="Times New Roman" w:hAnsi="Times New Roman" w:cs="Times New Roman"/>
          <w:sz w:val="20"/>
        </w:rPr>
      </w:pPr>
      <w:bookmarkStart w:id="2902" w:name="_Hlk190175081"/>
      <w:ins w:id="2903" w:author="Biocon Biologics" w:date="2025-06-10T14:29:00Z">
        <w:r w:rsidRPr="00044461">
          <w:rPr>
            <w:rFonts w:ascii="Times New Roman" w:hAnsi="Times New Roman" w:cs="Times New Roman"/>
          </w:rPr>
          <w:t>EU/1/23/1751/003</w:t>
        </w:r>
        <w:bookmarkEnd w:id="2902"/>
      </w:ins>
    </w:p>
    <w:p w14:paraId="52BC360E" w14:textId="77777777" w:rsidR="00AD5998" w:rsidRPr="0059306F" w:rsidRDefault="00AD5998" w:rsidP="00AD5998">
      <w:pPr>
        <w:autoSpaceDE w:val="0"/>
        <w:autoSpaceDN w:val="0"/>
        <w:spacing w:before="7" w:after="0" w:line="240" w:lineRule="auto"/>
        <w:rPr>
          <w:ins w:id="2904" w:author="Biocon Biologics" w:date="2025-06-10T14:29:00Z"/>
          <w:rFonts w:ascii="Times New Roman" w:eastAsia="Times New Roman" w:hAnsi="Times New Roman" w:cs="Times New Roman"/>
          <w:sz w:val="20"/>
        </w:rPr>
      </w:pPr>
      <w:ins w:id="2905"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29792" behindDoc="1" locked="0" layoutInCell="1" allowOverlap="1" wp14:anchorId="2D01DC50" wp14:editId="3B6DA84D">
                  <wp:simplePos x="0" y="0"/>
                  <wp:positionH relativeFrom="page">
                    <wp:posOffset>829310</wp:posOffset>
                  </wp:positionH>
                  <wp:positionV relativeFrom="paragraph">
                    <wp:posOffset>179070</wp:posOffset>
                  </wp:positionV>
                  <wp:extent cx="5905500" cy="192405"/>
                  <wp:effectExtent l="0" t="0" r="0" b="0"/>
                  <wp:wrapTopAndBottom/>
                  <wp:docPr id="906778229"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B47B56" w14:textId="77777777" w:rsidR="003E6D8B" w:rsidRPr="00044461" w:rsidRDefault="003E6D8B" w:rsidP="00AD5998">
                              <w:pPr>
                                <w:tabs>
                                  <w:tab w:val="left" w:pos="674"/>
                                </w:tabs>
                                <w:spacing w:before="20"/>
                                <w:ind w:left="107"/>
                                <w:rPr>
                                  <w:b/>
                                </w:rPr>
                              </w:pPr>
                              <w:r w:rsidRPr="00044461">
                                <w:rPr>
                                  <w:b/>
                                </w:rPr>
                                <w:t>13.</w:t>
                              </w:r>
                              <w:r w:rsidRPr="00044461">
                                <w:rPr>
                                  <w:b/>
                                </w:rPr>
                                <w:tab/>
                                <w:t>A</w:t>
                              </w:r>
                              <w:r w:rsidRPr="00044461">
                                <w:rPr>
                                  <w:b/>
                                  <w:spacing w:val="-2"/>
                                </w:rPr>
                                <w:t xml:space="preserve"> </w:t>
                              </w:r>
                              <w:r w:rsidRPr="00044461">
                                <w:rPr>
                                  <w:b/>
                                </w:rPr>
                                <w:t>GYÁRTÁSI</w:t>
                              </w:r>
                              <w:r w:rsidRPr="00044461">
                                <w:rPr>
                                  <w:b/>
                                  <w:spacing w:val="-1"/>
                                </w:rPr>
                                <w:t xml:space="preserve"> </w:t>
                              </w:r>
                              <w:r w:rsidRPr="00044461">
                                <w:rPr>
                                  <w:b/>
                                </w:rPr>
                                <w:t>TÉTEL</w:t>
                              </w:r>
                              <w:r w:rsidRPr="00044461">
                                <w:rPr>
                                  <w:b/>
                                  <w:spacing w:val="-2"/>
                                </w:rPr>
                                <w:t xml:space="preserve"> </w:t>
                              </w:r>
                              <w:r w:rsidRPr="00044461">
                                <w:rPr>
                                  <w:b/>
                                </w:rPr>
                                <w:t>SZÁMA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1DC50" id="Text Box 183" o:spid="_x0000_s1162" type="#_x0000_t202" style="position:absolute;margin-left:65.3pt;margin-top:14.1pt;width:465pt;height:15.15pt;z-index:-25118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d6mDQ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" filled="f" strokeweight=".48pt">
                  <v:textbox inset="0,0,0,0">
                    <w:txbxContent>
                      <w:p w14:paraId="55B47B56" w14:textId="77777777" w:rsidR="003E6D8B" w:rsidRPr="00044461" w:rsidRDefault="003E6D8B" w:rsidP="00AD5998">
                        <w:pPr>
                          <w:tabs>
                            <w:tab w:val="left" w:pos="674"/>
                          </w:tabs>
                          <w:spacing w:before="20"/>
                          <w:ind w:left="107"/>
                          <w:rPr>
                            <w:b/>
                          </w:rPr>
                        </w:pPr>
                        <w:r w:rsidRPr="00044461">
                          <w:rPr>
                            <w:b/>
                          </w:rPr>
                          <w:t>13.</w:t>
                        </w:r>
                        <w:r w:rsidRPr="00044461">
                          <w:rPr>
                            <w:b/>
                          </w:rPr>
                          <w:tab/>
                        </w:r>
                        <w:r w:rsidRPr="00044461">
                          <w:rPr>
                            <w:b/>
                          </w:rPr>
                          <w:t>A</w:t>
                        </w:r>
                        <w:r w:rsidRPr="00044461">
                          <w:rPr>
                            <w:b/>
                            <w:spacing w:val="-2"/>
                          </w:rPr>
                          <w:t xml:space="preserve"> </w:t>
                        </w:r>
                        <w:r w:rsidRPr="00044461">
                          <w:rPr>
                            <w:b/>
                          </w:rPr>
                          <w:t>GYÁRTÁSI</w:t>
                        </w:r>
                        <w:r w:rsidRPr="00044461">
                          <w:rPr>
                            <w:b/>
                            <w:spacing w:val="-1"/>
                          </w:rPr>
                          <w:t xml:space="preserve"> </w:t>
                        </w:r>
                        <w:r w:rsidRPr="00044461">
                          <w:rPr>
                            <w:b/>
                          </w:rPr>
                          <w:t>TÉTEL</w:t>
                        </w:r>
                        <w:r w:rsidRPr="00044461">
                          <w:rPr>
                            <w:b/>
                            <w:spacing w:val="-2"/>
                          </w:rPr>
                          <w:t xml:space="preserve"> </w:t>
                        </w:r>
                        <w:r w:rsidRPr="00044461">
                          <w:rPr>
                            <w:b/>
                          </w:rPr>
                          <w:t>SZÁMA</w:t>
                        </w:r>
                      </w:p>
                    </w:txbxContent>
                  </v:textbox>
                  <w10:wrap type="topAndBottom" anchorx="page"/>
                </v:shape>
              </w:pict>
            </mc:Fallback>
          </mc:AlternateContent>
        </w:r>
      </w:ins>
    </w:p>
    <w:p w14:paraId="1972A229" w14:textId="77777777" w:rsidR="00AD5998" w:rsidRPr="0059306F" w:rsidRDefault="00AD5998" w:rsidP="00AD5998">
      <w:pPr>
        <w:autoSpaceDE w:val="0"/>
        <w:autoSpaceDN w:val="0"/>
        <w:spacing w:before="5" w:after="0" w:line="240" w:lineRule="auto"/>
        <w:rPr>
          <w:ins w:id="2906" w:author="Biocon Biologics" w:date="2025-06-10T14:29:00Z"/>
          <w:rFonts w:ascii="Times New Roman" w:eastAsia="Times New Roman" w:hAnsi="Times New Roman" w:cs="Times New Roman"/>
          <w:sz w:val="11"/>
        </w:rPr>
      </w:pPr>
    </w:p>
    <w:p w14:paraId="5DC3C806" w14:textId="77777777" w:rsidR="00AD5998" w:rsidRPr="0059306F" w:rsidRDefault="00AD5998" w:rsidP="00AD5998">
      <w:pPr>
        <w:autoSpaceDE w:val="0"/>
        <w:autoSpaceDN w:val="0"/>
        <w:spacing w:before="92" w:after="0" w:line="240" w:lineRule="auto"/>
        <w:ind w:left="218"/>
        <w:rPr>
          <w:ins w:id="2907" w:author="Biocon Biologics" w:date="2025-06-10T14:29:00Z"/>
          <w:rFonts w:ascii="Times New Roman" w:eastAsia="Times New Roman" w:hAnsi="Times New Roman" w:cs="Times New Roman"/>
        </w:rPr>
      </w:pPr>
      <w:ins w:id="2908" w:author="Biocon Biologics" w:date="2025-06-10T14:29:00Z">
        <w:r w:rsidRPr="0059306F">
          <w:rPr>
            <w:rFonts w:ascii="Times New Roman" w:eastAsia="Times New Roman" w:hAnsi="Times New Roman" w:cs="Times New Roman"/>
          </w:rPr>
          <w:t>Lot</w:t>
        </w:r>
      </w:ins>
    </w:p>
    <w:p w14:paraId="3ADD72CF" w14:textId="77777777" w:rsidR="00AD5998" w:rsidRPr="0059306F" w:rsidRDefault="00AD5998" w:rsidP="00AD5998">
      <w:pPr>
        <w:autoSpaceDE w:val="0"/>
        <w:autoSpaceDN w:val="0"/>
        <w:spacing w:after="0" w:line="240" w:lineRule="auto"/>
        <w:rPr>
          <w:ins w:id="2909" w:author="Biocon Biologics" w:date="2025-06-10T14:29:00Z"/>
          <w:rFonts w:ascii="Times New Roman" w:eastAsia="Times New Roman" w:hAnsi="Times New Roman" w:cs="Times New Roman"/>
          <w:sz w:val="20"/>
        </w:rPr>
      </w:pPr>
    </w:p>
    <w:p w14:paraId="5C8A46DD" w14:textId="77777777" w:rsidR="00AD5998" w:rsidRPr="0059306F" w:rsidRDefault="00AD5998" w:rsidP="00AD5998">
      <w:pPr>
        <w:autoSpaceDE w:val="0"/>
        <w:autoSpaceDN w:val="0"/>
        <w:spacing w:before="7" w:after="0" w:line="240" w:lineRule="auto"/>
        <w:rPr>
          <w:ins w:id="2910" w:author="Biocon Biologics" w:date="2025-06-10T14:29:00Z"/>
          <w:rFonts w:ascii="Times New Roman" w:eastAsia="Times New Roman" w:hAnsi="Times New Roman" w:cs="Times New Roman"/>
          <w:sz w:val="20"/>
        </w:rPr>
      </w:pPr>
      <w:ins w:id="2911"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30816" behindDoc="1" locked="0" layoutInCell="1" allowOverlap="1" wp14:anchorId="78DE777F" wp14:editId="099B4810">
                  <wp:simplePos x="0" y="0"/>
                  <wp:positionH relativeFrom="page">
                    <wp:posOffset>829310</wp:posOffset>
                  </wp:positionH>
                  <wp:positionV relativeFrom="paragraph">
                    <wp:posOffset>179070</wp:posOffset>
                  </wp:positionV>
                  <wp:extent cx="5905500" cy="353695"/>
                  <wp:effectExtent l="0" t="0" r="0" b="0"/>
                  <wp:wrapTopAndBottom/>
                  <wp:docPr id="1595033069"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36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EC8629" w14:textId="77777777" w:rsidR="003E6D8B" w:rsidRPr="00044461" w:rsidRDefault="003E6D8B" w:rsidP="00AD5998">
                              <w:pPr>
                                <w:tabs>
                                  <w:tab w:val="left" w:pos="674"/>
                                </w:tabs>
                                <w:spacing w:before="20"/>
                                <w:ind w:left="107" w:right="1962"/>
                                <w:rPr>
                                  <w:b/>
                                </w:rPr>
                              </w:pPr>
                              <w:r w:rsidRPr="00044461">
                                <w:rPr>
                                  <w:b/>
                                </w:rPr>
                                <w:t>14.</w:t>
                              </w:r>
                              <w:r w:rsidRPr="00044461">
                                <w:rPr>
                                  <w:b/>
                                </w:rPr>
                                <w:tab/>
                                <w:t>A GYÓGYSZER ÁLTALÁNOS BESOROLÁSA RENDELHETŐSÉG</w:t>
                              </w:r>
                              <w:r w:rsidRPr="00044461">
                                <w:rPr>
                                  <w:b/>
                                  <w:spacing w:val="-52"/>
                                </w:rPr>
                                <w:t xml:space="preserve"> </w:t>
                              </w:r>
                              <w:r w:rsidRPr="00044461">
                                <w:rPr>
                                  <w:b/>
                                </w:rPr>
                                <w:t>SZEMPONTJÁBÓL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E777F" id="Text Box 182" o:spid="_x0000_s1163" type="#_x0000_t202" style="position:absolute;margin-left:65.3pt;margin-top:14.1pt;width:465pt;height:27.85pt;z-index:-25118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" filled="f" strokeweight=".48pt">
                  <v:textbox inset="0,0,0,0">
                    <w:txbxContent>
                      <w:p w14:paraId="07EC8629" w14:textId="77777777" w:rsidR="003E6D8B" w:rsidRPr="00044461" w:rsidRDefault="003E6D8B" w:rsidP="00AD5998">
                        <w:pPr>
                          <w:tabs>
                            <w:tab w:val="left" w:pos="674"/>
                          </w:tabs>
                          <w:spacing w:before="20"/>
                          <w:ind w:left="107" w:right="1962"/>
                          <w:rPr>
                            <w:b/>
                          </w:rPr>
                        </w:pPr>
                        <w:r w:rsidRPr="00044461">
                          <w:rPr>
                            <w:b/>
                          </w:rPr>
                          <w:t>14.</w:t>
                        </w:r>
                        <w:r w:rsidRPr="00044461">
                          <w:rPr>
                            <w:b/>
                          </w:rPr>
                          <w:tab/>
                          <w:t>A GYÓGYSZER ÁLTALÁNOS BESOROLÁSA RENDELHETŐSÉG</w:t>
                        </w:r>
                        <w:r w:rsidRPr="00044461">
                          <w:rPr>
                            <w:b/>
                            <w:spacing w:val="-52"/>
                          </w:rPr>
                          <w:t xml:space="preserve"> </w:t>
                        </w:r>
                        <w:r w:rsidRPr="00044461">
                          <w:rPr>
                            <w:b/>
                          </w:rPr>
                          <w:t>SZEMPONTJÁBÓL</w:t>
                        </w:r>
                      </w:p>
                    </w:txbxContent>
                  </v:textbox>
                  <w10:wrap type="topAndBottom" anchorx="page"/>
                </v:shape>
              </w:pict>
            </mc:Fallback>
          </mc:AlternateContent>
        </w:r>
      </w:ins>
    </w:p>
    <w:p w14:paraId="3FCD7A0E" w14:textId="77777777" w:rsidR="00AD5998" w:rsidRPr="0059306F" w:rsidRDefault="00AD5998" w:rsidP="00AD5998">
      <w:pPr>
        <w:autoSpaceDE w:val="0"/>
        <w:autoSpaceDN w:val="0"/>
        <w:spacing w:after="0" w:line="240" w:lineRule="auto"/>
        <w:rPr>
          <w:ins w:id="2912" w:author="Biocon Biologics" w:date="2025-06-10T14:29:00Z"/>
          <w:rFonts w:ascii="Times New Roman" w:eastAsia="Times New Roman" w:hAnsi="Times New Roman" w:cs="Times New Roman"/>
          <w:sz w:val="20"/>
        </w:rPr>
      </w:pPr>
    </w:p>
    <w:p w14:paraId="48D048E5" w14:textId="77777777" w:rsidR="00AD5998" w:rsidRPr="0059306F" w:rsidRDefault="00AD5998" w:rsidP="00AD5998">
      <w:pPr>
        <w:autoSpaceDE w:val="0"/>
        <w:autoSpaceDN w:val="0"/>
        <w:spacing w:before="3" w:after="0" w:line="240" w:lineRule="auto"/>
        <w:rPr>
          <w:ins w:id="2913" w:author="Biocon Biologics" w:date="2025-06-10T14:29:00Z"/>
          <w:rFonts w:ascii="Times New Roman" w:eastAsia="Times New Roman" w:hAnsi="Times New Roman" w:cs="Times New Roman"/>
          <w:sz w:val="18"/>
        </w:rPr>
      </w:pPr>
    </w:p>
    <w:p w14:paraId="798962E9" w14:textId="77777777" w:rsidR="00AD5998" w:rsidRPr="0059306F" w:rsidRDefault="00AD5998" w:rsidP="00AD5998">
      <w:pPr>
        <w:autoSpaceDE w:val="0"/>
        <w:autoSpaceDN w:val="0"/>
        <w:spacing w:before="3" w:after="0" w:line="240" w:lineRule="auto"/>
        <w:rPr>
          <w:ins w:id="2914" w:author="Biocon Biologics" w:date="2025-06-10T14:29:00Z"/>
          <w:rFonts w:ascii="Times New Roman" w:eastAsia="Times New Roman" w:hAnsi="Times New Roman" w:cs="Times New Roman"/>
          <w:sz w:val="18"/>
        </w:rPr>
      </w:pPr>
      <w:ins w:id="2915"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31840" behindDoc="1" locked="0" layoutInCell="1" allowOverlap="1" wp14:anchorId="25284A48" wp14:editId="15B6760A">
                  <wp:simplePos x="0" y="0"/>
                  <wp:positionH relativeFrom="page">
                    <wp:posOffset>829310</wp:posOffset>
                  </wp:positionH>
                  <wp:positionV relativeFrom="paragraph">
                    <wp:posOffset>161290</wp:posOffset>
                  </wp:positionV>
                  <wp:extent cx="5905500" cy="203200"/>
                  <wp:effectExtent l="0" t="0" r="0" b="0"/>
                  <wp:wrapTopAndBottom/>
                  <wp:docPr id="698322584"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3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E3864C" w14:textId="77777777" w:rsidR="003E6D8B" w:rsidRPr="00044461" w:rsidRDefault="003E6D8B" w:rsidP="00AD5998">
                              <w:pPr>
                                <w:tabs>
                                  <w:tab w:val="left" w:pos="674"/>
                                </w:tabs>
                                <w:spacing w:before="40"/>
                                <w:ind w:left="107"/>
                                <w:rPr>
                                  <w:b/>
                                </w:rPr>
                              </w:pPr>
                              <w:r w:rsidRPr="00044461">
                                <w:rPr>
                                  <w:b/>
                                </w:rPr>
                                <w:t>15.</w:t>
                              </w:r>
                              <w:r w:rsidRPr="00044461">
                                <w:rPr>
                                  <w:b/>
                                </w:rPr>
                                <w:tab/>
                                <w:t>AZ</w:t>
                              </w:r>
                              <w:r w:rsidRPr="00044461">
                                <w:rPr>
                                  <w:b/>
                                  <w:spacing w:val="-5"/>
                                </w:rPr>
                                <w:t xml:space="preserve"> </w:t>
                              </w:r>
                              <w:r w:rsidRPr="00044461">
                                <w:rPr>
                                  <w:b/>
                                </w:rPr>
                                <w:t>ALKALMAZÁSRA</w:t>
                              </w:r>
                              <w:r w:rsidRPr="00044461">
                                <w:rPr>
                                  <w:b/>
                                  <w:spacing w:val="-2"/>
                                </w:rPr>
                                <w:t xml:space="preserve"> </w:t>
                              </w:r>
                              <w:r w:rsidRPr="00044461">
                                <w:rPr>
                                  <w:b/>
                                </w:rPr>
                                <w:t>VONATKOZÓ</w:t>
                              </w:r>
                              <w:r w:rsidRPr="00044461">
                                <w:rPr>
                                  <w:b/>
                                  <w:spacing w:val="-3"/>
                                </w:rPr>
                                <w:t xml:space="preserve"> </w:t>
                              </w:r>
                              <w:r w:rsidRPr="00044461">
                                <w:rPr>
                                  <w:b/>
                                </w:rPr>
                                <w:t>UTASÍTÁSOK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84A48" id="Text Box 181" o:spid="_x0000_s1164" type="#_x0000_t202" style="position:absolute;margin-left:65.3pt;margin-top:12.7pt;width:465pt;height:16pt;z-index:-25118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" filled="f" strokeweight=".48pt">
                  <v:textbox inset="0,0,0,0">
                    <w:txbxContent>
                      <w:p w14:paraId="17E3864C" w14:textId="77777777" w:rsidR="003E6D8B" w:rsidRPr="00044461" w:rsidRDefault="003E6D8B" w:rsidP="00AD5998">
                        <w:pPr>
                          <w:tabs>
                            <w:tab w:val="left" w:pos="674"/>
                          </w:tabs>
                          <w:spacing w:before="40"/>
                          <w:ind w:left="107"/>
                          <w:rPr>
                            <w:b/>
                          </w:rPr>
                        </w:pPr>
                        <w:r w:rsidRPr="00044461">
                          <w:rPr>
                            <w:b/>
                          </w:rPr>
                          <w:t>15.</w:t>
                        </w:r>
                        <w:r w:rsidRPr="00044461">
                          <w:rPr>
                            <w:b/>
                          </w:rPr>
                          <w:tab/>
                          <w:t>AZ</w:t>
                        </w:r>
                        <w:r w:rsidRPr="00044461">
                          <w:rPr>
                            <w:b/>
                            <w:spacing w:val="-5"/>
                          </w:rPr>
                          <w:t xml:space="preserve"> </w:t>
                        </w:r>
                        <w:r w:rsidRPr="00044461">
                          <w:rPr>
                            <w:b/>
                          </w:rPr>
                          <w:t>ALKALMAZÁSRA</w:t>
                        </w:r>
                        <w:r w:rsidRPr="00044461">
                          <w:rPr>
                            <w:b/>
                            <w:spacing w:val="-2"/>
                          </w:rPr>
                          <w:t xml:space="preserve"> </w:t>
                        </w:r>
                        <w:r w:rsidRPr="00044461">
                          <w:rPr>
                            <w:b/>
                          </w:rPr>
                          <w:t>VONATKOZÓ</w:t>
                        </w:r>
                        <w:r w:rsidRPr="00044461">
                          <w:rPr>
                            <w:b/>
                            <w:spacing w:val="-3"/>
                          </w:rPr>
                          <w:t xml:space="preserve"> </w:t>
                        </w:r>
                        <w:r w:rsidRPr="00044461">
                          <w:rPr>
                            <w:b/>
                          </w:rPr>
                          <w:t>UTASÍTÁSOK</w:t>
                        </w:r>
                      </w:p>
                    </w:txbxContent>
                  </v:textbox>
                  <w10:wrap type="topAndBottom" anchorx="page"/>
                </v:shape>
              </w:pict>
            </mc:Fallback>
          </mc:AlternateContent>
        </w:r>
      </w:ins>
    </w:p>
    <w:p w14:paraId="26A4902A" w14:textId="77777777" w:rsidR="00AD5998" w:rsidRPr="0059306F" w:rsidRDefault="00AD5998" w:rsidP="00AD5998">
      <w:pPr>
        <w:autoSpaceDE w:val="0"/>
        <w:autoSpaceDN w:val="0"/>
        <w:spacing w:after="0" w:line="240" w:lineRule="auto"/>
        <w:rPr>
          <w:ins w:id="2916" w:author="Biocon Biologics" w:date="2025-06-10T14:29:00Z"/>
          <w:rFonts w:ascii="Times New Roman" w:eastAsia="Times New Roman" w:hAnsi="Times New Roman" w:cs="Times New Roman"/>
          <w:sz w:val="20"/>
        </w:rPr>
      </w:pPr>
    </w:p>
    <w:commentRangeStart w:id="2917"/>
    <w:commentRangeStart w:id="2918"/>
    <w:p w14:paraId="123B5721" w14:textId="77777777" w:rsidR="00AD5998" w:rsidRPr="0059306F" w:rsidRDefault="00AD5998" w:rsidP="00AD5998">
      <w:pPr>
        <w:autoSpaceDE w:val="0"/>
        <w:autoSpaceDN w:val="0"/>
        <w:spacing w:before="3" w:after="0" w:line="240" w:lineRule="auto"/>
        <w:rPr>
          <w:ins w:id="2919" w:author="Biocon Biologics" w:date="2025-06-10T14:29:00Z"/>
          <w:rFonts w:ascii="Times New Roman" w:eastAsia="Times New Roman" w:hAnsi="Times New Roman" w:cs="Times New Roman"/>
          <w:sz w:val="18"/>
        </w:rPr>
      </w:pPr>
      <w:ins w:id="2920"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32864" behindDoc="1" locked="0" layoutInCell="1" allowOverlap="1" wp14:anchorId="13DB14DC" wp14:editId="56BBEA60">
                  <wp:simplePos x="0" y="0"/>
                  <wp:positionH relativeFrom="page">
                    <wp:posOffset>829310</wp:posOffset>
                  </wp:positionH>
                  <wp:positionV relativeFrom="paragraph">
                    <wp:posOffset>161290</wp:posOffset>
                  </wp:positionV>
                  <wp:extent cx="5905500" cy="178435"/>
                  <wp:effectExtent l="0" t="0" r="0" b="0"/>
                  <wp:wrapTopAndBottom/>
                  <wp:docPr id="96882030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A3DC51" w14:textId="77777777" w:rsidR="003E6D8B" w:rsidRPr="00044461" w:rsidRDefault="003E6D8B" w:rsidP="00AD5998">
                              <w:pPr>
                                <w:tabs>
                                  <w:tab w:val="left" w:pos="674"/>
                                </w:tabs>
                                <w:spacing w:before="20" w:line="251" w:lineRule="exact"/>
                                <w:ind w:left="107"/>
                                <w:rPr>
                                  <w:b/>
                                </w:rPr>
                              </w:pPr>
                              <w:r w:rsidRPr="00044461">
                                <w:rPr>
                                  <w:b/>
                                </w:rPr>
                                <w:t>16.</w:t>
                              </w:r>
                              <w:r w:rsidRPr="00044461">
                                <w:rPr>
                                  <w:b/>
                                </w:rPr>
                                <w:tab/>
                                <w:t>BRAILLE</w:t>
                              </w:r>
                              <w:r w:rsidRPr="00044461">
                                <w:rPr>
                                  <w:b/>
                                  <w:spacing w:val="-4"/>
                                </w:rPr>
                                <w:t xml:space="preserve"> </w:t>
                              </w:r>
                              <w:r w:rsidRPr="00044461">
                                <w:rPr>
                                  <w:b/>
                                </w:rPr>
                                <w:t>ÍRÁSSAL</w:t>
                              </w:r>
                              <w:r w:rsidRPr="00044461">
                                <w:rPr>
                                  <w:b/>
                                  <w:spacing w:val="-3"/>
                                </w:rPr>
                                <w:t xml:space="preserve"> </w:t>
                              </w:r>
                              <w:r w:rsidRPr="00044461">
                                <w:rPr>
                                  <w:b/>
                                </w:rPr>
                                <w:t>FELTÜNTETETT</w:t>
                              </w:r>
                              <w:r w:rsidRPr="00044461">
                                <w:rPr>
                                  <w:b/>
                                  <w:spacing w:val="-3"/>
                                </w:rPr>
                                <w:t xml:space="preserve"> </w:t>
                              </w:r>
                              <w:r w:rsidRPr="00044461">
                                <w:rPr>
                                  <w:b/>
                                </w:rPr>
                                <w:t>INFORMÁCIÓK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B14DC" id="Text Box 180" o:spid="_x0000_s1165" type="#_x0000_t202" style="position:absolute;margin-left:65.3pt;margin-top:12.7pt;width:465pt;height:14.05pt;z-index:-25118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" filled="f" strokeweight=".48pt">
                  <v:textbox inset="0,0,0,0">
                    <w:txbxContent>
                      <w:p w14:paraId="0EA3DC51" w14:textId="77777777" w:rsidR="003E6D8B" w:rsidRPr="00044461" w:rsidRDefault="003E6D8B" w:rsidP="00AD5998">
                        <w:pPr>
                          <w:tabs>
                            <w:tab w:val="left" w:pos="674"/>
                          </w:tabs>
                          <w:spacing w:before="20" w:line="251" w:lineRule="exact"/>
                          <w:ind w:left="107"/>
                          <w:rPr>
                            <w:b/>
                          </w:rPr>
                        </w:pPr>
                        <w:r w:rsidRPr="00044461">
                          <w:rPr>
                            <w:b/>
                          </w:rPr>
                          <w:t>16.</w:t>
                        </w:r>
                        <w:r w:rsidRPr="00044461">
                          <w:rPr>
                            <w:b/>
                          </w:rPr>
                          <w:tab/>
                          <w:t>BRAILLE</w:t>
                        </w:r>
                        <w:r w:rsidRPr="00044461">
                          <w:rPr>
                            <w:b/>
                            <w:spacing w:val="-4"/>
                          </w:rPr>
                          <w:t xml:space="preserve"> </w:t>
                        </w:r>
                        <w:r w:rsidRPr="00044461">
                          <w:rPr>
                            <w:b/>
                          </w:rPr>
                          <w:t>ÍRÁSSAL</w:t>
                        </w:r>
                        <w:r w:rsidRPr="00044461">
                          <w:rPr>
                            <w:b/>
                            <w:spacing w:val="-3"/>
                          </w:rPr>
                          <w:t xml:space="preserve"> </w:t>
                        </w:r>
                        <w:r w:rsidRPr="00044461">
                          <w:rPr>
                            <w:b/>
                          </w:rPr>
                          <w:t>FELTÜNTETETT</w:t>
                        </w:r>
                        <w:r w:rsidRPr="00044461">
                          <w:rPr>
                            <w:b/>
                            <w:spacing w:val="-3"/>
                          </w:rPr>
                          <w:t xml:space="preserve"> </w:t>
                        </w:r>
                        <w:r w:rsidRPr="00044461">
                          <w:rPr>
                            <w:b/>
                          </w:rPr>
                          <w:t>INFORMÁCIÓK</w:t>
                        </w:r>
                      </w:p>
                    </w:txbxContent>
                  </v:textbox>
                  <w10:wrap type="topAndBottom" anchorx="page"/>
                </v:shape>
              </w:pict>
            </mc:Fallback>
          </mc:AlternateContent>
        </w:r>
      </w:ins>
    </w:p>
    <w:commentRangeEnd w:id="2917"/>
    <w:p w14:paraId="65D8327E" w14:textId="77777777" w:rsidR="0059306F" w:rsidRDefault="003E50EF" w:rsidP="0059306F">
      <w:pPr>
        <w:autoSpaceDE w:val="0"/>
        <w:autoSpaceDN w:val="0"/>
        <w:spacing w:after="0" w:line="240" w:lineRule="auto"/>
        <w:rPr>
          <w:ins w:id="2921" w:author="Biocon Biologics" w:date="2025-07-08T12:00:00Z" w16du:dateUtc="2025-07-08T06:30:00Z"/>
          <w:rStyle w:val="CommentReference"/>
        </w:rPr>
      </w:pPr>
      <w:r w:rsidRPr="00044461">
        <w:rPr>
          <w:rStyle w:val="CommentReference"/>
        </w:rPr>
        <w:commentReference w:id="2917"/>
      </w:r>
      <w:commentRangeEnd w:id="2918"/>
      <w:r w:rsidR="0059306F">
        <w:rPr>
          <w:rStyle w:val="CommentReference"/>
        </w:rPr>
        <w:commentReference w:id="2918"/>
      </w:r>
    </w:p>
    <w:p w14:paraId="0DAC02FC" w14:textId="77777777" w:rsidR="0059306F" w:rsidDel="0059306F" w:rsidRDefault="0059306F" w:rsidP="0059306F">
      <w:pPr>
        <w:autoSpaceDE w:val="0"/>
        <w:autoSpaceDN w:val="0"/>
        <w:spacing w:after="0" w:line="240" w:lineRule="auto"/>
        <w:rPr>
          <w:ins w:id="2922" w:author="Biocon Biologics" w:date="2025-07-08T12:00:00Z" w16du:dateUtc="2025-07-08T06:30:00Z"/>
          <w:del w:id="2923" w:author="Biocon Biologics" w:date="2025-07-08T11:58:00Z" w16du:dateUtc="2025-07-08T06:28:00Z"/>
          <w:rStyle w:val="CommentReference"/>
        </w:rPr>
      </w:pPr>
    </w:p>
    <w:p w14:paraId="33E4AA36" w14:textId="77777777" w:rsidR="0059306F" w:rsidRPr="003F44A7" w:rsidRDefault="0059306F" w:rsidP="0059306F">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284"/>
        <w:outlineLvl w:val="0"/>
        <w:rPr>
          <w:ins w:id="2924" w:author="Biocon Biologics" w:date="2025-07-08T12:00:00Z" w16du:dateUtc="2025-07-08T06:30:00Z"/>
          <w:rFonts w:ascii="Times New Roman" w:eastAsia="Times New Roman" w:hAnsi="Times New Roman" w:cs="Times New Roman"/>
          <w:i/>
          <w:noProof/>
        </w:rPr>
      </w:pPr>
      <w:ins w:id="2925" w:author="Biocon Biologics" w:date="2025-07-08T12:00:00Z" w16du:dateUtc="2025-07-08T06:30:00Z">
        <w:r w:rsidRPr="003F44A7">
          <w:rPr>
            <w:rFonts w:ascii="Times New Roman" w:eastAsia="Times New Roman" w:hAnsi="Times New Roman" w:cs="Times New Roman"/>
            <w:b/>
            <w:noProof/>
          </w:rPr>
          <w:t>17.</w:t>
        </w:r>
        <w:r w:rsidRPr="003F44A7">
          <w:rPr>
            <w:rFonts w:ascii="Times New Roman" w:eastAsia="Times New Roman" w:hAnsi="Times New Roman" w:cs="Times New Roman"/>
            <w:b/>
            <w:noProof/>
          </w:rPr>
          <w:tab/>
          <w:t>EGYEDI AZONOSÍTÓ – 2D VONALKÓD</w:t>
        </w:r>
      </w:ins>
    </w:p>
    <w:p w14:paraId="72BC6A7C" w14:textId="77777777" w:rsidR="0059306F" w:rsidRPr="003F44A7" w:rsidRDefault="0059306F" w:rsidP="0059306F">
      <w:pPr>
        <w:widowControl/>
        <w:spacing w:after="0" w:line="240" w:lineRule="auto"/>
        <w:ind w:left="284"/>
        <w:rPr>
          <w:ins w:id="2926" w:author="Biocon Biologics" w:date="2025-07-08T12:00:00Z" w16du:dateUtc="2025-07-08T06:30:00Z"/>
          <w:rFonts w:ascii="Times New Roman" w:eastAsia="Times New Roman" w:hAnsi="Times New Roman" w:cs="Times New Roman"/>
          <w:noProof/>
        </w:rPr>
      </w:pPr>
    </w:p>
    <w:p w14:paraId="414E0C9C" w14:textId="77777777" w:rsidR="0059306F" w:rsidRPr="003F44A7" w:rsidRDefault="0059306F" w:rsidP="0059306F">
      <w:pPr>
        <w:widowControl/>
        <w:spacing w:after="0" w:line="240" w:lineRule="auto"/>
        <w:ind w:left="284"/>
        <w:rPr>
          <w:ins w:id="2927" w:author="Biocon Biologics" w:date="2025-07-08T12:00:00Z" w16du:dateUtc="2025-07-08T06:30:00Z"/>
          <w:rFonts w:ascii="Times New Roman" w:eastAsia="Times New Roman" w:hAnsi="Times New Roman" w:cs="Times New Roman"/>
          <w:noProof/>
        </w:rPr>
      </w:pPr>
    </w:p>
    <w:p w14:paraId="6A46965C" w14:textId="77777777" w:rsidR="0059306F" w:rsidRPr="003F44A7" w:rsidRDefault="0059306F" w:rsidP="0059306F">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284"/>
        <w:outlineLvl w:val="0"/>
        <w:rPr>
          <w:ins w:id="2928" w:author="Biocon Biologics" w:date="2025-07-08T12:00:00Z" w16du:dateUtc="2025-07-08T06:30:00Z"/>
          <w:rFonts w:ascii="Times New Roman" w:eastAsia="Times New Roman" w:hAnsi="Times New Roman" w:cs="Times New Roman"/>
          <w:i/>
          <w:noProof/>
        </w:rPr>
      </w:pPr>
      <w:ins w:id="2929" w:author="Biocon Biologics" w:date="2025-07-08T12:00:00Z" w16du:dateUtc="2025-07-08T06:30:00Z">
        <w:r w:rsidRPr="003F44A7">
          <w:rPr>
            <w:rFonts w:ascii="Times New Roman" w:eastAsia="Times New Roman" w:hAnsi="Times New Roman" w:cs="Times New Roman"/>
            <w:b/>
            <w:noProof/>
          </w:rPr>
          <w:t>18.</w:t>
        </w:r>
        <w:r w:rsidRPr="003F44A7">
          <w:rPr>
            <w:rFonts w:ascii="Times New Roman" w:eastAsia="Times New Roman" w:hAnsi="Times New Roman" w:cs="Times New Roman"/>
            <w:b/>
            <w:noProof/>
          </w:rPr>
          <w:tab/>
          <w:t>EGYEDI AZONOSÍTÓ OLVASHATÓ FORMÁTUMA</w:t>
        </w:r>
      </w:ins>
    </w:p>
    <w:p w14:paraId="11163775" w14:textId="31033186" w:rsidR="003F44A7" w:rsidRPr="003F44A7" w:rsidRDefault="003F44A7" w:rsidP="0059306F">
      <w:pPr>
        <w:autoSpaceDE w:val="0"/>
        <w:autoSpaceDN w:val="0"/>
        <w:spacing w:after="0" w:line="240" w:lineRule="auto"/>
        <w:rPr>
          <w:ins w:id="2930" w:author="Meet" w:date="2025-07-07T12:51:00Z" w16du:dateUtc="2025-07-07T07:21:00Z"/>
          <w:rFonts w:ascii="Times New Roman" w:eastAsia="Times New Roman" w:hAnsi="Times New Roman" w:cs="Times New Roman"/>
          <w:i/>
          <w:noProof/>
        </w:rPr>
      </w:pPr>
    </w:p>
    <w:p w14:paraId="1C5A48BD" w14:textId="77777777" w:rsidR="003F44A7" w:rsidRPr="003F44A7" w:rsidRDefault="003F44A7" w:rsidP="003F44A7">
      <w:pPr>
        <w:widowControl/>
        <w:spacing w:after="0" w:line="240" w:lineRule="auto"/>
        <w:rPr>
          <w:ins w:id="2931" w:author="Meet" w:date="2025-07-07T12:51:00Z" w16du:dateUtc="2025-07-07T07:21:00Z"/>
          <w:rFonts w:ascii="Times New Roman" w:eastAsia="Times New Roman" w:hAnsi="Times New Roman" w:cs="Times New Roman"/>
          <w:noProof/>
        </w:rPr>
      </w:pPr>
    </w:p>
    <w:p w14:paraId="098A457D" w14:textId="77777777" w:rsidR="003F44A7" w:rsidRPr="0059306F" w:rsidRDefault="003F44A7" w:rsidP="00AD5998">
      <w:pPr>
        <w:autoSpaceDE w:val="0"/>
        <w:autoSpaceDN w:val="0"/>
        <w:spacing w:after="0" w:line="240" w:lineRule="auto"/>
        <w:rPr>
          <w:ins w:id="2932" w:author="Biocon Biologics" w:date="2025-06-10T14:29:00Z"/>
          <w:rFonts w:ascii="Times New Roman" w:eastAsia="Times New Roman" w:hAnsi="Times New Roman" w:cs="Times New Roman"/>
          <w:sz w:val="18"/>
        </w:rPr>
        <w:sectPr w:rsidR="003F44A7" w:rsidRPr="0059306F" w:rsidSect="00AD5998">
          <w:pgSz w:w="11910" w:h="16850"/>
          <w:pgMar w:top="1400" w:right="680" w:bottom="900" w:left="1200" w:header="0" w:footer="714" w:gutter="0"/>
          <w:cols w:space="720"/>
        </w:sectPr>
      </w:pPr>
    </w:p>
    <w:p w14:paraId="18987E3D" w14:textId="77777777" w:rsidR="00AD5998" w:rsidRPr="0059306F" w:rsidRDefault="00AD5998" w:rsidP="00AD5998">
      <w:pPr>
        <w:autoSpaceDE w:val="0"/>
        <w:autoSpaceDN w:val="0"/>
        <w:spacing w:after="0" w:line="240" w:lineRule="auto"/>
        <w:ind w:left="-142"/>
        <w:rPr>
          <w:ins w:id="2933" w:author="Biocon Biologics" w:date="2025-06-10T14:29:00Z"/>
          <w:rFonts w:ascii="Times New Roman" w:eastAsia="Times New Roman" w:hAnsi="Times New Roman" w:cs="Times New Roman"/>
          <w:sz w:val="20"/>
        </w:rPr>
      </w:pPr>
      <w:ins w:id="2934" w:author="Biocon Biologics" w:date="2025-06-10T14:29:00Z">
        <w:r w:rsidRPr="004D4C05">
          <w:rPr>
            <w:rFonts w:ascii="Times New Roman" w:eastAsia="Times New Roman" w:hAnsi="Times New Roman" w:cs="Times New Roman"/>
            <w:noProof/>
            <w:sz w:val="20"/>
            <w:lang w:eastAsia="hu-HU"/>
          </w:rPr>
          <w:lastRenderedPageBreak/>
          <mc:AlternateContent>
            <mc:Choice Requires="wps">
              <w:drawing>
                <wp:inline distT="0" distB="0" distL="0" distR="0" wp14:anchorId="021B5665" wp14:editId="088E1544">
                  <wp:extent cx="5905500" cy="890649"/>
                  <wp:effectExtent l="0" t="0" r="19050" b="24130"/>
                  <wp:docPr id="151197715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90649"/>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47C693" w14:textId="77777777" w:rsidR="003E6D8B" w:rsidRPr="00044461" w:rsidRDefault="003E6D8B" w:rsidP="00AD5998">
                              <w:pPr>
                                <w:spacing w:before="20" w:after="0"/>
                                <w:ind w:left="107" w:right="141"/>
                                <w:rPr>
                                  <w:b/>
                                </w:rPr>
                              </w:pPr>
                              <w:r w:rsidRPr="00044461">
                                <w:rPr>
                                  <w:b/>
                                </w:rPr>
                                <w:t>A KIS KÖZVETLEN CSOMAGOLÁSI EGYSÉGEKEN MINIMÁLISAN FELTÜNTETENDŐ</w:t>
                              </w:r>
                              <w:r w:rsidRPr="00044461">
                                <w:rPr>
                                  <w:b/>
                                  <w:spacing w:val="-53"/>
                                </w:rPr>
                                <w:t xml:space="preserve"> </w:t>
                              </w:r>
                              <w:r w:rsidRPr="00044461">
                                <w:rPr>
                                  <w:b/>
                                </w:rPr>
                                <w:t>ADATOK</w:t>
                              </w:r>
                            </w:p>
                            <w:p w14:paraId="3F99C341" w14:textId="77777777" w:rsidR="003E6D8B" w:rsidRPr="00044461" w:rsidRDefault="003E6D8B" w:rsidP="00AD5998">
                              <w:pPr>
                                <w:spacing w:before="1"/>
                                <w:ind w:left="107"/>
                                <w:rPr>
                                  <w:b/>
                                </w:rPr>
                              </w:pPr>
                              <w:r w:rsidRPr="00044461">
                                <w:rPr>
                                  <w:b/>
                                </w:rPr>
                                <w:t>CÍMKE</w:t>
                              </w:r>
                            </w:p>
                            <w:p w14:paraId="08E463E4" w14:textId="77777777" w:rsidR="003E6D8B" w:rsidRPr="00044461" w:rsidRDefault="003E6D8B" w:rsidP="00AD5998">
                              <w:pPr>
                                <w:spacing w:before="1"/>
                                <w:ind w:left="107"/>
                                <w:rPr>
                                  <w:b/>
                                </w:rPr>
                              </w:pPr>
                              <w:r w:rsidRPr="00044461">
                                <w:rPr>
                                  <w:b/>
                                </w:rPr>
                                <w:t>Előretöltött</w:t>
                              </w:r>
                              <w:r w:rsidRPr="00044461">
                                <w:rPr>
                                  <w:b/>
                                  <w:spacing w:val="-2"/>
                                </w:rPr>
                                <w:t xml:space="preserve"> </w:t>
                              </w:r>
                              <w:r w:rsidRPr="00044461">
                                <w:rPr>
                                  <w:b/>
                                </w:rPr>
                                <w:t>fecskendő</w:t>
                              </w:r>
                            </w:p>
                          </w:txbxContent>
                        </wps:txbx>
                        <wps:bodyPr rot="0" vert="horz" wrap="square" lIns="0" tIns="0" rIns="0" bIns="0" anchor="t" anchorCtr="0" upright="1">
                          <a:noAutofit/>
                        </wps:bodyPr>
                      </wps:wsp>
                    </a:graphicData>
                  </a:graphic>
                </wp:inline>
              </w:drawing>
            </mc:Choice>
            <mc:Fallback>
              <w:pict>
                <v:shape w14:anchorId="021B5665" id="Text Box 179" o:spid="_x0000_s1166" type="#_x0000_t202" style="width:465pt;height:7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" filled="f" strokeweight=".48pt">
                  <v:textbox inset="0,0,0,0">
                    <w:txbxContent>
                      <w:p w14:paraId="3F47C693" w14:textId="77777777" w:rsidR="003E6D8B" w:rsidRPr="00044461" w:rsidRDefault="003E6D8B" w:rsidP="00AD5998">
                        <w:pPr>
                          <w:spacing w:before="20" w:after="0"/>
                          <w:ind w:left="107" w:right="141"/>
                          <w:rPr>
                            <w:b/>
                          </w:rPr>
                        </w:pPr>
                        <w:r w:rsidRPr="00044461">
                          <w:rPr>
                            <w:b/>
                          </w:rPr>
                          <w:t>A KIS KÖZVETLEN CSOMAGOLÁSI EGYSÉGEKEN MINIMÁLISAN FELTÜNTETENDŐ</w:t>
                        </w:r>
                        <w:r w:rsidRPr="00044461">
                          <w:rPr>
                            <w:b/>
                            <w:spacing w:val="-53"/>
                          </w:rPr>
                          <w:t xml:space="preserve"> </w:t>
                        </w:r>
                        <w:r w:rsidRPr="00044461">
                          <w:rPr>
                            <w:b/>
                          </w:rPr>
                          <w:t>ADATOK</w:t>
                        </w:r>
                      </w:p>
                      <w:p w14:paraId="3F99C341" w14:textId="77777777" w:rsidR="003E6D8B" w:rsidRPr="00044461" w:rsidRDefault="003E6D8B" w:rsidP="00AD5998">
                        <w:pPr>
                          <w:spacing w:before="1"/>
                          <w:ind w:left="107"/>
                          <w:rPr>
                            <w:b/>
                          </w:rPr>
                        </w:pPr>
                        <w:r w:rsidRPr="00044461">
                          <w:rPr>
                            <w:b/>
                          </w:rPr>
                          <w:t>CÍMKE</w:t>
                        </w:r>
                      </w:p>
                      <w:p w14:paraId="08E463E4" w14:textId="77777777" w:rsidR="003E6D8B" w:rsidRPr="00044461" w:rsidRDefault="003E6D8B" w:rsidP="00AD5998">
                        <w:pPr>
                          <w:spacing w:before="1"/>
                          <w:ind w:left="107"/>
                          <w:rPr>
                            <w:b/>
                          </w:rPr>
                        </w:pPr>
                        <w:r w:rsidRPr="00044461">
                          <w:rPr>
                            <w:b/>
                          </w:rPr>
                          <w:t>Előretöltött</w:t>
                        </w:r>
                        <w:r w:rsidRPr="00044461">
                          <w:rPr>
                            <w:b/>
                            <w:spacing w:val="-2"/>
                          </w:rPr>
                          <w:t xml:space="preserve"> </w:t>
                        </w:r>
                        <w:r w:rsidRPr="00044461">
                          <w:rPr>
                            <w:b/>
                          </w:rPr>
                          <w:t>fecskendő</w:t>
                        </w:r>
                      </w:p>
                    </w:txbxContent>
                  </v:textbox>
                  <w10:anchorlock/>
                </v:shape>
              </w:pict>
            </mc:Fallback>
          </mc:AlternateContent>
        </w:r>
      </w:ins>
    </w:p>
    <w:p w14:paraId="2D2FBBFC" w14:textId="77777777" w:rsidR="00AD5998" w:rsidRPr="0059306F" w:rsidRDefault="00AD5998" w:rsidP="00AD5998">
      <w:pPr>
        <w:autoSpaceDE w:val="0"/>
        <w:autoSpaceDN w:val="0"/>
        <w:spacing w:after="0" w:line="240" w:lineRule="auto"/>
        <w:rPr>
          <w:ins w:id="2935" w:author="Biocon Biologics" w:date="2025-06-10T14:29:00Z"/>
          <w:rFonts w:ascii="Times New Roman" w:eastAsia="Times New Roman" w:hAnsi="Times New Roman" w:cs="Times New Roman"/>
          <w:sz w:val="20"/>
        </w:rPr>
      </w:pPr>
    </w:p>
    <w:p w14:paraId="1B4B7383" w14:textId="77777777" w:rsidR="00AD5998" w:rsidRPr="0059306F" w:rsidRDefault="00AD5998" w:rsidP="00AD5998">
      <w:pPr>
        <w:autoSpaceDE w:val="0"/>
        <w:autoSpaceDN w:val="0"/>
        <w:spacing w:before="1" w:after="0" w:line="240" w:lineRule="auto"/>
        <w:rPr>
          <w:ins w:id="2936" w:author="Biocon Biologics" w:date="2025-06-10T14:29:00Z"/>
          <w:rFonts w:ascii="Times New Roman" w:eastAsia="Times New Roman" w:hAnsi="Times New Roman" w:cs="Times New Roman"/>
          <w:sz w:val="17"/>
        </w:rPr>
      </w:pPr>
      <w:ins w:id="2937"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33888" behindDoc="1" locked="0" layoutInCell="1" allowOverlap="1" wp14:anchorId="16F99B03" wp14:editId="00BC8441">
                  <wp:simplePos x="0" y="0"/>
                  <wp:positionH relativeFrom="page">
                    <wp:posOffset>829310</wp:posOffset>
                  </wp:positionH>
                  <wp:positionV relativeFrom="paragraph">
                    <wp:posOffset>153035</wp:posOffset>
                  </wp:positionV>
                  <wp:extent cx="5905500" cy="192405"/>
                  <wp:effectExtent l="0" t="0" r="0" b="0"/>
                  <wp:wrapTopAndBottom/>
                  <wp:docPr id="61135636"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D8DC0C" w14:textId="77777777" w:rsidR="003E6D8B" w:rsidRPr="00044461" w:rsidRDefault="003E6D8B" w:rsidP="00AD5998">
                              <w:pPr>
                                <w:tabs>
                                  <w:tab w:val="left" w:pos="674"/>
                                </w:tabs>
                                <w:spacing w:before="20"/>
                                <w:ind w:left="107"/>
                                <w:rPr>
                                  <w:b/>
                                </w:rPr>
                              </w:pPr>
                              <w:r w:rsidRPr="00044461">
                                <w:rPr>
                                  <w:b/>
                                </w:rPr>
                                <w:t>1.</w:t>
                              </w:r>
                              <w:r w:rsidRPr="00044461">
                                <w:rPr>
                                  <w:b/>
                                </w:rPr>
                                <w:tab/>
                                <w:t>A</w:t>
                              </w:r>
                              <w:r w:rsidRPr="00044461">
                                <w:rPr>
                                  <w:b/>
                                  <w:spacing w:val="-2"/>
                                </w:rPr>
                                <w:t xml:space="preserve"> </w:t>
                              </w:r>
                              <w:r w:rsidRPr="00044461">
                                <w:rPr>
                                  <w:b/>
                                </w:rPr>
                                <w:t>GYÓGYSZER</w:t>
                              </w:r>
                              <w:r w:rsidRPr="00044461">
                                <w:rPr>
                                  <w:b/>
                                  <w:spacing w:val="-2"/>
                                </w:rPr>
                                <w:t xml:space="preserve"> </w:t>
                              </w:r>
                              <w:r w:rsidRPr="00044461">
                                <w:rPr>
                                  <w:b/>
                                </w:rPr>
                                <w:t>NEVE</w:t>
                              </w:r>
                              <w:r w:rsidRPr="00044461">
                                <w:rPr>
                                  <w:b/>
                                  <w:spacing w:val="-5"/>
                                </w:rPr>
                                <w:t xml:space="preserve"> </w:t>
                              </w:r>
                              <w:r w:rsidRPr="00044461">
                                <w:rPr>
                                  <w:b/>
                                </w:rPr>
                                <w:t>ÉS</w:t>
                              </w:r>
                              <w:r w:rsidRPr="00044461">
                                <w:rPr>
                                  <w:b/>
                                  <w:spacing w:val="-1"/>
                                </w:rPr>
                                <w:t xml:space="preserve"> </w:t>
                              </w:r>
                              <w:r w:rsidRPr="00044461">
                                <w:rPr>
                                  <w:b/>
                                </w:rPr>
                                <w:t>AZ</w:t>
                              </w:r>
                              <w:r w:rsidRPr="00044461">
                                <w:rPr>
                                  <w:b/>
                                  <w:spacing w:val="-2"/>
                                </w:rPr>
                                <w:t xml:space="preserve"> </w:t>
                              </w:r>
                              <w:r w:rsidRPr="00044461">
                                <w:rPr>
                                  <w:b/>
                                </w:rPr>
                                <w:t>ALKALMAZÁS MÓDJA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99B03" id="Text Box 178" o:spid="_x0000_s1167" type="#_x0000_t202" style="position:absolute;margin-left:65.3pt;margin-top:12.05pt;width:465pt;height:15.15pt;z-index:-25118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" filled="f" strokeweight=".48pt">
                  <v:textbox inset="0,0,0,0">
                    <w:txbxContent>
                      <w:p w14:paraId="3CD8DC0C" w14:textId="77777777" w:rsidR="003E6D8B" w:rsidRPr="00044461" w:rsidRDefault="003E6D8B" w:rsidP="00AD5998">
                        <w:pPr>
                          <w:tabs>
                            <w:tab w:val="left" w:pos="674"/>
                          </w:tabs>
                          <w:spacing w:before="20"/>
                          <w:ind w:left="107"/>
                          <w:rPr>
                            <w:b/>
                          </w:rPr>
                        </w:pPr>
                        <w:r w:rsidRPr="00044461">
                          <w:rPr>
                            <w:b/>
                          </w:rPr>
                          <w:t>1.</w:t>
                        </w:r>
                        <w:r w:rsidRPr="00044461">
                          <w:rPr>
                            <w:b/>
                          </w:rPr>
                          <w:tab/>
                        </w:r>
                        <w:r w:rsidRPr="00044461">
                          <w:rPr>
                            <w:b/>
                          </w:rPr>
                          <w:t>A</w:t>
                        </w:r>
                        <w:r w:rsidRPr="00044461">
                          <w:rPr>
                            <w:b/>
                            <w:spacing w:val="-2"/>
                          </w:rPr>
                          <w:t xml:space="preserve"> </w:t>
                        </w:r>
                        <w:r w:rsidRPr="00044461">
                          <w:rPr>
                            <w:b/>
                          </w:rPr>
                          <w:t>GYÓGYSZER</w:t>
                        </w:r>
                        <w:r w:rsidRPr="00044461">
                          <w:rPr>
                            <w:b/>
                            <w:spacing w:val="-2"/>
                          </w:rPr>
                          <w:t xml:space="preserve"> </w:t>
                        </w:r>
                        <w:r w:rsidRPr="00044461">
                          <w:rPr>
                            <w:b/>
                          </w:rPr>
                          <w:t>NEVE</w:t>
                        </w:r>
                        <w:r w:rsidRPr="00044461">
                          <w:rPr>
                            <w:b/>
                            <w:spacing w:val="-5"/>
                          </w:rPr>
                          <w:t xml:space="preserve"> </w:t>
                        </w:r>
                        <w:r w:rsidRPr="00044461">
                          <w:rPr>
                            <w:b/>
                          </w:rPr>
                          <w:t>ÉS</w:t>
                        </w:r>
                        <w:r w:rsidRPr="00044461">
                          <w:rPr>
                            <w:b/>
                            <w:spacing w:val="-1"/>
                          </w:rPr>
                          <w:t xml:space="preserve"> </w:t>
                        </w:r>
                        <w:r w:rsidRPr="00044461">
                          <w:rPr>
                            <w:b/>
                          </w:rPr>
                          <w:t>AZ</w:t>
                        </w:r>
                        <w:r w:rsidRPr="00044461">
                          <w:rPr>
                            <w:b/>
                            <w:spacing w:val="-2"/>
                          </w:rPr>
                          <w:t xml:space="preserve"> </w:t>
                        </w:r>
                        <w:r w:rsidRPr="00044461">
                          <w:rPr>
                            <w:b/>
                          </w:rPr>
                          <w:t>ALKALMAZÁS MÓDJA</w:t>
                        </w:r>
                      </w:p>
                    </w:txbxContent>
                  </v:textbox>
                  <w10:wrap type="topAndBottom" anchorx="page"/>
                </v:shape>
              </w:pict>
            </mc:Fallback>
          </mc:AlternateContent>
        </w:r>
      </w:ins>
    </w:p>
    <w:p w14:paraId="389B2E93" w14:textId="77777777" w:rsidR="00AD5998" w:rsidRPr="0059306F" w:rsidRDefault="00AD5998" w:rsidP="00AD5998">
      <w:pPr>
        <w:autoSpaceDE w:val="0"/>
        <w:autoSpaceDN w:val="0"/>
        <w:spacing w:before="10" w:after="0" w:line="240" w:lineRule="auto"/>
        <w:rPr>
          <w:ins w:id="2938" w:author="Biocon Biologics" w:date="2025-06-10T14:29:00Z"/>
          <w:rFonts w:ascii="Times New Roman" w:eastAsia="Times New Roman" w:hAnsi="Times New Roman" w:cs="Times New Roman"/>
          <w:sz w:val="11"/>
        </w:rPr>
      </w:pPr>
    </w:p>
    <w:p w14:paraId="345689E8" w14:textId="77777777" w:rsidR="00AD5998" w:rsidRPr="0059306F" w:rsidRDefault="00AD5998" w:rsidP="00AD5998">
      <w:pPr>
        <w:autoSpaceDE w:val="0"/>
        <w:autoSpaceDN w:val="0"/>
        <w:spacing w:before="92" w:after="0" w:line="240" w:lineRule="auto"/>
        <w:ind w:left="218" w:right="216"/>
        <w:rPr>
          <w:ins w:id="2939" w:author="Biocon Biologics" w:date="2025-06-10T14:29:00Z"/>
          <w:rFonts w:ascii="Times New Roman" w:eastAsia="Times New Roman" w:hAnsi="Times New Roman" w:cs="Times New Roman"/>
          <w:spacing w:val="-52"/>
        </w:rPr>
      </w:pPr>
      <w:ins w:id="2940" w:author="Biocon Biologics" w:date="2025-06-10T14:29:00Z">
        <w:r w:rsidRPr="0059306F">
          <w:rPr>
            <w:rFonts w:ascii="Times New Roman" w:eastAsia="Times New Roman" w:hAnsi="Times New Roman" w:cs="Times New Roman"/>
          </w:rPr>
          <w:t>Yesafili 40 mg/ml oldatos injekció</w:t>
        </w:r>
        <w:r w:rsidRPr="0059306F">
          <w:rPr>
            <w:rFonts w:ascii="Times New Roman" w:eastAsia="Times New Roman" w:hAnsi="Times New Roman" w:cs="Times New Roman"/>
            <w:spacing w:val="-52"/>
          </w:rPr>
          <w:t xml:space="preserve"> </w:t>
        </w:r>
      </w:ins>
    </w:p>
    <w:p w14:paraId="76F54E36" w14:textId="77777777" w:rsidR="00AD5998" w:rsidRPr="0059306F" w:rsidRDefault="00AD5998" w:rsidP="00AD5998">
      <w:pPr>
        <w:autoSpaceDE w:val="0"/>
        <w:autoSpaceDN w:val="0"/>
        <w:spacing w:after="0" w:line="240" w:lineRule="auto"/>
        <w:ind w:left="218" w:right="216"/>
        <w:rPr>
          <w:ins w:id="2941" w:author="Biocon Biologics" w:date="2025-06-10T14:29:00Z"/>
          <w:rFonts w:ascii="Times New Roman" w:eastAsia="Times New Roman" w:hAnsi="Times New Roman" w:cs="Times New Roman"/>
        </w:rPr>
      </w:pPr>
      <w:ins w:id="2942" w:author="Biocon Biologics" w:date="2025-06-10T14:29:00Z">
        <w:r w:rsidRPr="0059306F">
          <w:rPr>
            <w:rFonts w:ascii="Times New Roman" w:eastAsia="Times New Roman" w:hAnsi="Times New Roman" w:cs="Times New Roman"/>
          </w:rPr>
          <w:t>aflibercept</w:t>
        </w:r>
      </w:ins>
    </w:p>
    <w:p w14:paraId="3BC67204" w14:textId="77777777" w:rsidR="00AD5998" w:rsidRPr="0059306F" w:rsidRDefault="00AD5998" w:rsidP="00AD5998">
      <w:pPr>
        <w:autoSpaceDE w:val="0"/>
        <w:autoSpaceDN w:val="0"/>
        <w:spacing w:before="3" w:after="0" w:line="240" w:lineRule="auto"/>
        <w:ind w:left="218"/>
        <w:rPr>
          <w:ins w:id="2943" w:author="Biocon Biologics" w:date="2025-06-10T14:29:00Z"/>
          <w:rFonts w:ascii="Times New Roman" w:eastAsia="Times New Roman" w:hAnsi="Times New Roman" w:cs="Times New Roman"/>
        </w:rPr>
      </w:pPr>
      <w:ins w:id="2944" w:author="Biocon Biologics" w:date="2025-06-10T14:29:00Z">
        <w:r w:rsidRPr="0059306F">
          <w:rPr>
            <w:rFonts w:ascii="Times New Roman" w:eastAsia="Times New Roman" w:hAnsi="Times New Roman" w:cs="Times New Roman"/>
          </w:rPr>
          <w:t>Intravitrealis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alkalmazás</w:t>
        </w:r>
      </w:ins>
    </w:p>
    <w:p w14:paraId="4710DBCB" w14:textId="77777777" w:rsidR="00AD5998" w:rsidRPr="0059306F" w:rsidRDefault="00AD5998" w:rsidP="00AD5998">
      <w:pPr>
        <w:autoSpaceDE w:val="0"/>
        <w:autoSpaceDN w:val="0"/>
        <w:spacing w:after="0" w:line="240" w:lineRule="auto"/>
        <w:rPr>
          <w:ins w:id="2945" w:author="Biocon Biologics" w:date="2025-06-10T14:29:00Z"/>
          <w:rFonts w:ascii="Times New Roman" w:eastAsia="Times New Roman" w:hAnsi="Times New Roman" w:cs="Times New Roman"/>
          <w:sz w:val="20"/>
        </w:rPr>
      </w:pPr>
    </w:p>
    <w:p w14:paraId="6CCCDA81" w14:textId="77777777" w:rsidR="00AD5998" w:rsidRPr="0059306F" w:rsidRDefault="00AD5998" w:rsidP="00AD5998">
      <w:pPr>
        <w:autoSpaceDE w:val="0"/>
        <w:autoSpaceDN w:val="0"/>
        <w:spacing w:before="7" w:after="0" w:line="240" w:lineRule="auto"/>
        <w:rPr>
          <w:ins w:id="2946" w:author="Biocon Biologics" w:date="2025-06-10T14:29:00Z"/>
          <w:rFonts w:ascii="Times New Roman" w:eastAsia="Times New Roman" w:hAnsi="Times New Roman" w:cs="Times New Roman"/>
          <w:sz w:val="20"/>
        </w:rPr>
      </w:pPr>
      <w:ins w:id="2947"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34912" behindDoc="1" locked="0" layoutInCell="1" allowOverlap="1" wp14:anchorId="5B2A7400" wp14:editId="06B0FB4C">
                  <wp:simplePos x="0" y="0"/>
                  <wp:positionH relativeFrom="page">
                    <wp:posOffset>829310</wp:posOffset>
                  </wp:positionH>
                  <wp:positionV relativeFrom="paragraph">
                    <wp:posOffset>179070</wp:posOffset>
                  </wp:positionV>
                  <wp:extent cx="5905500" cy="192405"/>
                  <wp:effectExtent l="0" t="0" r="0" b="0"/>
                  <wp:wrapTopAndBottom/>
                  <wp:docPr id="215716021"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7E975E" w14:textId="77777777" w:rsidR="003E6D8B" w:rsidRPr="00044461" w:rsidRDefault="003E6D8B" w:rsidP="00AD5998">
                              <w:pPr>
                                <w:tabs>
                                  <w:tab w:val="left" w:pos="674"/>
                                </w:tabs>
                                <w:spacing w:before="20"/>
                                <w:ind w:left="107"/>
                                <w:rPr>
                                  <w:b/>
                                </w:rPr>
                              </w:pPr>
                              <w:r w:rsidRPr="00044461">
                                <w:rPr>
                                  <w:b/>
                                </w:rPr>
                                <w:t>2.</w:t>
                              </w:r>
                              <w:r w:rsidRPr="00044461">
                                <w:rPr>
                                  <w:b/>
                                </w:rPr>
                                <w:tab/>
                                <w:t>AZ</w:t>
                              </w:r>
                              <w:r w:rsidRPr="00044461">
                                <w:rPr>
                                  <w:b/>
                                  <w:spacing w:val="-4"/>
                                </w:rPr>
                                <w:t xml:space="preserve"> </w:t>
                              </w:r>
                              <w:r w:rsidRPr="00044461">
                                <w:rPr>
                                  <w:b/>
                                </w:rPr>
                                <w:t>ALKALMAZÁSSAL</w:t>
                              </w:r>
                              <w:r w:rsidRPr="00044461">
                                <w:rPr>
                                  <w:b/>
                                  <w:spacing w:val="-2"/>
                                </w:rPr>
                                <w:t xml:space="preserve"> </w:t>
                              </w:r>
                              <w:r w:rsidRPr="00044461">
                                <w:rPr>
                                  <w:b/>
                                </w:rPr>
                                <w:t>KAPCSOLATOS</w:t>
                              </w:r>
                              <w:r w:rsidRPr="00044461">
                                <w:rPr>
                                  <w:b/>
                                  <w:spacing w:val="-3"/>
                                </w:rPr>
                                <w:t xml:space="preserve"> </w:t>
                              </w:r>
                              <w:r w:rsidRPr="00044461">
                                <w:rPr>
                                  <w:b/>
                                </w:rPr>
                                <w:t>TUDNIVALÓK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7400" id="Text Box 177" o:spid="_x0000_s1168" type="#_x0000_t202" style="position:absolute;margin-left:65.3pt;margin-top:14.1pt;width:465pt;height:15.15pt;z-index:-25118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FGA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5Wm5gi8lVBfSbGECZF0g8iowP8xdlAaiy5/3kUqDgzHy2xHqV7MfBiVBdDWElPSx44m8xD&#10;mCR+dKjbjpCnuVq4o8k0OpH2XMVcMCkscTn/hijhl+cU9fxn978B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EMIUYAOAgAA&#10;+wMAAA4AAAAAAAAAAAAAAAAALgIAAGRycy9lMm9Eb2MueG1sUEsBAi0AFAAGAAgAAAAhAAwEmrLc&#10;AAAACgEAAA8AAAAAAAAAAAAAAAAAaAQAAGRycy9kb3ducmV2LnhtbFBLBQYAAAAABAAEAPMAAABx&#10;BQAAAAA=&#10;" filled="f" strokeweight=".48pt">
                  <v:textbox inset="0,0,0,0">
                    <w:txbxContent>
                      <w:p w14:paraId="667E975E" w14:textId="77777777" w:rsidR="003E6D8B" w:rsidRPr="00044461" w:rsidRDefault="003E6D8B" w:rsidP="00AD5998">
                        <w:pPr>
                          <w:tabs>
                            <w:tab w:val="left" w:pos="674"/>
                          </w:tabs>
                          <w:spacing w:before="20"/>
                          <w:ind w:left="107"/>
                          <w:rPr>
                            <w:b/>
                          </w:rPr>
                        </w:pPr>
                        <w:r w:rsidRPr="00044461">
                          <w:rPr>
                            <w:b/>
                          </w:rPr>
                          <w:t>2.</w:t>
                        </w:r>
                        <w:r w:rsidRPr="00044461">
                          <w:rPr>
                            <w:b/>
                          </w:rPr>
                          <w:tab/>
                        </w:r>
                        <w:r w:rsidRPr="00044461">
                          <w:rPr>
                            <w:b/>
                          </w:rPr>
                          <w:t>AZ</w:t>
                        </w:r>
                        <w:r w:rsidRPr="00044461">
                          <w:rPr>
                            <w:b/>
                            <w:spacing w:val="-4"/>
                          </w:rPr>
                          <w:t xml:space="preserve"> </w:t>
                        </w:r>
                        <w:r w:rsidRPr="00044461">
                          <w:rPr>
                            <w:b/>
                          </w:rPr>
                          <w:t>ALKALMAZÁSSAL</w:t>
                        </w:r>
                        <w:r w:rsidRPr="00044461">
                          <w:rPr>
                            <w:b/>
                            <w:spacing w:val="-2"/>
                          </w:rPr>
                          <w:t xml:space="preserve"> </w:t>
                        </w:r>
                        <w:r w:rsidRPr="00044461">
                          <w:rPr>
                            <w:b/>
                          </w:rPr>
                          <w:t>KAPCSOLATOS</w:t>
                        </w:r>
                        <w:r w:rsidRPr="00044461">
                          <w:rPr>
                            <w:b/>
                            <w:spacing w:val="-3"/>
                          </w:rPr>
                          <w:t xml:space="preserve"> </w:t>
                        </w:r>
                        <w:r w:rsidRPr="00044461">
                          <w:rPr>
                            <w:b/>
                          </w:rPr>
                          <w:t>TUDNIVALÓK</w:t>
                        </w:r>
                      </w:p>
                    </w:txbxContent>
                  </v:textbox>
                  <w10:wrap type="topAndBottom" anchorx="page"/>
                </v:shape>
              </w:pict>
            </mc:Fallback>
          </mc:AlternateContent>
        </w:r>
      </w:ins>
    </w:p>
    <w:p w14:paraId="09E765F3" w14:textId="77777777" w:rsidR="00AD5998" w:rsidRPr="0059306F" w:rsidRDefault="00AD5998" w:rsidP="00AD5998">
      <w:pPr>
        <w:autoSpaceDE w:val="0"/>
        <w:autoSpaceDN w:val="0"/>
        <w:spacing w:after="0" w:line="240" w:lineRule="auto"/>
        <w:rPr>
          <w:ins w:id="2948" w:author="Biocon Biologics" w:date="2025-06-10T14:29:00Z"/>
          <w:rFonts w:ascii="Times New Roman" w:eastAsia="Times New Roman" w:hAnsi="Times New Roman" w:cs="Times New Roman"/>
          <w:sz w:val="20"/>
        </w:rPr>
      </w:pPr>
    </w:p>
    <w:p w14:paraId="0D3EE217" w14:textId="77777777" w:rsidR="00AD5998" w:rsidRPr="0059306F" w:rsidRDefault="00AD5998" w:rsidP="00AD5998">
      <w:pPr>
        <w:autoSpaceDE w:val="0"/>
        <w:autoSpaceDN w:val="0"/>
        <w:spacing w:before="1" w:after="0" w:line="240" w:lineRule="auto"/>
        <w:rPr>
          <w:ins w:id="2949" w:author="Biocon Biologics" w:date="2025-06-10T14:29:00Z"/>
          <w:rFonts w:ascii="Times New Roman" w:eastAsia="Times New Roman" w:hAnsi="Times New Roman" w:cs="Times New Roman"/>
          <w:sz w:val="18"/>
        </w:rPr>
      </w:pPr>
      <w:ins w:id="2950"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35936" behindDoc="1" locked="0" layoutInCell="1" allowOverlap="1" wp14:anchorId="4EA542A3" wp14:editId="34FA519D">
                  <wp:simplePos x="0" y="0"/>
                  <wp:positionH relativeFrom="page">
                    <wp:posOffset>829310</wp:posOffset>
                  </wp:positionH>
                  <wp:positionV relativeFrom="paragraph">
                    <wp:posOffset>160655</wp:posOffset>
                  </wp:positionV>
                  <wp:extent cx="5905500" cy="192405"/>
                  <wp:effectExtent l="0" t="0" r="0" b="0"/>
                  <wp:wrapTopAndBottom/>
                  <wp:docPr id="133764996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81D747" w14:textId="77777777" w:rsidR="003E6D8B" w:rsidRPr="00044461" w:rsidRDefault="003E6D8B" w:rsidP="00AD5998">
                              <w:pPr>
                                <w:tabs>
                                  <w:tab w:val="left" w:pos="674"/>
                                </w:tabs>
                                <w:spacing w:before="20"/>
                                <w:ind w:left="107"/>
                                <w:rPr>
                                  <w:b/>
                                </w:rPr>
                              </w:pPr>
                              <w:r w:rsidRPr="00044461">
                                <w:rPr>
                                  <w:b/>
                                </w:rPr>
                                <w:t>3.</w:t>
                              </w:r>
                              <w:r w:rsidRPr="00044461">
                                <w:rPr>
                                  <w:b/>
                                </w:rPr>
                                <w:tab/>
                                <w:t>LEJÁRATI</w:t>
                              </w:r>
                              <w:r w:rsidRPr="00044461">
                                <w:rPr>
                                  <w:b/>
                                  <w:spacing w:val="-2"/>
                                </w:rPr>
                                <w:t xml:space="preserve"> </w:t>
                              </w:r>
                              <w:r w:rsidRPr="00044461">
                                <w:rPr>
                                  <w:b/>
                                </w:rPr>
                                <w:t>IDŐ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542A3" id="Text Box 176" o:spid="_x0000_s1169" type="#_x0000_t202" style="position:absolute;margin-left:65.3pt;margin-top:12.65pt;width:465pt;height:15.15pt;z-index:-25118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vVDgIAAPsDAAAOAAAAZHJzL2Uyb0RvYy54bWysU1Fv0zAQfkfiP1h+p0kr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" filled="f" strokeweight=".48pt">
                  <v:textbox inset="0,0,0,0">
                    <w:txbxContent>
                      <w:p w14:paraId="2181D747" w14:textId="77777777" w:rsidR="003E6D8B" w:rsidRPr="00044461" w:rsidRDefault="003E6D8B" w:rsidP="00AD5998">
                        <w:pPr>
                          <w:tabs>
                            <w:tab w:val="left" w:pos="674"/>
                          </w:tabs>
                          <w:spacing w:before="20"/>
                          <w:ind w:left="107"/>
                          <w:rPr>
                            <w:b/>
                          </w:rPr>
                        </w:pPr>
                        <w:r w:rsidRPr="00044461">
                          <w:rPr>
                            <w:b/>
                          </w:rPr>
                          <w:t>3.</w:t>
                        </w:r>
                        <w:r w:rsidRPr="00044461">
                          <w:rPr>
                            <w:b/>
                          </w:rPr>
                          <w:tab/>
                          <w:t>LEJÁRATI</w:t>
                        </w:r>
                        <w:r w:rsidRPr="00044461">
                          <w:rPr>
                            <w:b/>
                            <w:spacing w:val="-2"/>
                          </w:rPr>
                          <w:t xml:space="preserve"> </w:t>
                        </w:r>
                        <w:r w:rsidRPr="00044461">
                          <w:rPr>
                            <w:b/>
                          </w:rPr>
                          <w:t>IDŐ</w:t>
                        </w:r>
                      </w:p>
                    </w:txbxContent>
                  </v:textbox>
                  <w10:wrap type="topAndBottom" anchorx="page"/>
                </v:shape>
              </w:pict>
            </mc:Fallback>
          </mc:AlternateContent>
        </w:r>
      </w:ins>
    </w:p>
    <w:p w14:paraId="4074326B" w14:textId="77777777" w:rsidR="00AD5998" w:rsidRPr="0059306F" w:rsidRDefault="00AD5998" w:rsidP="00AD5998">
      <w:pPr>
        <w:autoSpaceDE w:val="0"/>
        <w:autoSpaceDN w:val="0"/>
        <w:spacing w:before="5" w:after="0" w:line="240" w:lineRule="auto"/>
        <w:rPr>
          <w:ins w:id="2951" w:author="Biocon Biologics" w:date="2025-06-10T14:29:00Z"/>
          <w:rFonts w:ascii="Times New Roman" w:eastAsia="Times New Roman" w:hAnsi="Times New Roman" w:cs="Times New Roman"/>
          <w:sz w:val="11"/>
        </w:rPr>
      </w:pPr>
    </w:p>
    <w:p w14:paraId="44BF1733" w14:textId="77777777" w:rsidR="00AD5998" w:rsidRPr="0059306F" w:rsidRDefault="00AD5998" w:rsidP="00AD5998">
      <w:pPr>
        <w:autoSpaceDE w:val="0"/>
        <w:autoSpaceDN w:val="0"/>
        <w:spacing w:before="92" w:after="0" w:line="240" w:lineRule="auto"/>
        <w:ind w:left="218"/>
        <w:rPr>
          <w:ins w:id="2952" w:author="Biocon Biologics" w:date="2025-06-10T14:29:00Z"/>
          <w:rFonts w:ascii="Times New Roman" w:eastAsia="Times New Roman" w:hAnsi="Times New Roman" w:cs="Times New Roman"/>
        </w:rPr>
      </w:pPr>
      <w:ins w:id="2953" w:author="Biocon Biologics" w:date="2025-06-10T14:29:00Z">
        <w:r w:rsidRPr="0059306F">
          <w:rPr>
            <w:rFonts w:ascii="Times New Roman" w:eastAsia="Times New Roman" w:hAnsi="Times New Roman" w:cs="Times New Roman"/>
          </w:rPr>
          <w:t>EXP</w:t>
        </w:r>
      </w:ins>
    </w:p>
    <w:p w14:paraId="71E9E1AE" w14:textId="77777777" w:rsidR="00AD5998" w:rsidRPr="0059306F" w:rsidRDefault="00AD5998" w:rsidP="00AD5998">
      <w:pPr>
        <w:autoSpaceDE w:val="0"/>
        <w:autoSpaceDN w:val="0"/>
        <w:spacing w:after="0" w:line="240" w:lineRule="auto"/>
        <w:rPr>
          <w:ins w:id="2954" w:author="Biocon Biologics" w:date="2025-06-10T14:29:00Z"/>
          <w:rFonts w:ascii="Times New Roman" w:eastAsia="Times New Roman" w:hAnsi="Times New Roman" w:cs="Times New Roman"/>
          <w:sz w:val="20"/>
        </w:rPr>
      </w:pPr>
    </w:p>
    <w:p w14:paraId="3483CE77" w14:textId="77777777" w:rsidR="00AD5998" w:rsidRPr="0059306F" w:rsidRDefault="00AD5998" w:rsidP="00AD5998">
      <w:pPr>
        <w:autoSpaceDE w:val="0"/>
        <w:autoSpaceDN w:val="0"/>
        <w:spacing w:before="7" w:after="0" w:line="240" w:lineRule="auto"/>
        <w:rPr>
          <w:ins w:id="2955" w:author="Biocon Biologics" w:date="2025-06-10T14:29:00Z"/>
          <w:rFonts w:ascii="Times New Roman" w:eastAsia="Times New Roman" w:hAnsi="Times New Roman" w:cs="Times New Roman"/>
          <w:sz w:val="20"/>
        </w:rPr>
      </w:pPr>
      <w:ins w:id="2956"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36960" behindDoc="1" locked="0" layoutInCell="1" allowOverlap="1" wp14:anchorId="0219CB2E" wp14:editId="329460B4">
                  <wp:simplePos x="0" y="0"/>
                  <wp:positionH relativeFrom="page">
                    <wp:posOffset>829310</wp:posOffset>
                  </wp:positionH>
                  <wp:positionV relativeFrom="paragraph">
                    <wp:posOffset>179070</wp:posOffset>
                  </wp:positionV>
                  <wp:extent cx="5905500" cy="192405"/>
                  <wp:effectExtent l="0" t="0" r="0" b="0"/>
                  <wp:wrapTopAndBottom/>
                  <wp:docPr id="1323117634"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2C8860" w14:textId="77777777" w:rsidR="003E6D8B" w:rsidRPr="00044461" w:rsidRDefault="003E6D8B" w:rsidP="00AD5998">
                              <w:pPr>
                                <w:tabs>
                                  <w:tab w:val="left" w:pos="674"/>
                                </w:tabs>
                                <w:spacing w:before="20"/>
                                <w:ind w:left="107"/>
                                <w:rPr>
                                  <w:b/>
                                </w:rPr>
                              </w:pPr>
                              <w:r w:rsidRPr="00044461">
                                <w:rPr>
                                  <w:b/>
                                </w:rPr>
                                <w:t>4.</w:t>
                              </w:r>
                              <w:r w:rsidRPr="00044461">
                                <w:rPr>
                                  <w:b/>
                                </w:rPr>
                                <w:tab/>
                                <w:t>A</w:t>
                              </w:r>
                              <w:r w:rsidRPr="00044461">
                                <w:rPr>
                                  <w:b/>
                                  <w:spacing w:val="-2"/>
                                </w:rPr>
                                <w:t xml:space="preserve"> </w:t>
                              </w:r>
                              <w:r w:rsidRPr="00044461">
                                <w:rPr>
                                  <w:b/>
                                </w:rPr>
                                <w:t>GYÁRTÁSI</w:t>
                              </w:r>
                              <w:r w:rsidRPr="00044461">
                                <w:rPr>
                                  <w:b/>
                                  <w:spacing w:val="-1"/>
                                </w:rPr>
                                <w:t xml:space="preserve"> </w:t>
                              </w:r>
                              <w:r w:rsidRPr="00044461">
                                <w:rPr>
                                  <w:b/>
                                </w:rPr>
                                <w:t>TÉTEL</w:t>
                              </w:r>
                              <w:r w:rsidRPr="00044461">
                                <w:rPr>
                                  <w:b/>
                                  <w:spacing w:val="-2"/>
                                </w:rPr>
                                <w:t xml:space="preserve"> </w:t>
                              </w:r>
                              <w:r w:rsidRPr="00044461">
                                <w:rPr>
                                  <w:b/>
                                </w:rPr>
                                <w:t>SZÁMA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9CB2E" id="Text Box 175" o:spid="_x0000_s1170" type="#_x0000_t202" style="position:absolute;margin-left:65.3pt;margin-top:14.1pt;width:465pt;height:15.15pt;z-index:-251179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PO+GmYOAgAA&#10;+wMAAA4AAAAAAAAAAAAAAAAALgIAAGRycy9lMm9Eb2MueG1sUEsBAi0AFAAGAAgAAAAhAAwEmrLc&#10;AAAACgEAAA8AAAAAAAAAAAAAAAAAaAQAAGRycy9kb3ducmV2LnhtbFBLBQYAAAAABAAEAPMAAABx&#10;BQAAAAA=&#10;" filled="f" strokeweight=".48pt">
                  <v:textbox inset="0,0,0,0">
                    <w:txbxContent>
                      <w:p w14:paraId="0D2C8860" w14:textId="77777777" w:rsidR="003E6D8B" w:rsidRPr="00044461" w:rsidRDefault="003E6D8B" w:rsidP="00AD5998">
                        <w:pPr>
                          <w:tabs>
                            <w:tab w:val="left" w:pos="674"/>
                          </w:tabs>
                          <w:spacing w:before="20"/>
                          <w:ind w:left="107"/>
                          <w:rPr>
                            <w:b/>
                          </w:rPr>
                        </w:pPr>
                        <w:r w:rsidRPr="00044461">
                          <w:rPr>
                            <w:b/>
                          </w:rPr>
                          <w:t>4.</w:t>
                        </w:r>
                        <w:r w:rsidRPr="00044461">
                          <w:rPr>
                            <w:b/>
                          </w:rPr>
                          <w:tab/>
                          <w:t>A</w:t>
                        </w:r>
                        <w:r w:rsidRPr="00044461">
                          <w:rPr>
                            <w:b/>
                            <w:spacing w:val="-2"/>
                          </w:rPr>
                          <w:t xml:space="preserve"> </w:t>
                        </w:r>
                        <w:r w:rsidRPr="00044461">
                          <w:rPr>
                            <w:b/>
                          </w:rPr>
                          <w:t>GYÁRTÁSI</w:t>
                        </w:r>
                        <w:r w:rsidRPr="00044461">
                          <w:rPr>
                            <w:b/>
                            <w:spacing w:val="-1"/>
                          </w:rPr>
                          <w:t xml:space="preserve"> </w:t>
                        </w:r>
                        <w:r w:rsidRPr="00044461">
                          <w:rPr>
                            <w:b/>
                          </w:rPr>
                          <w:t>TÉTEL</w:t>
                        </w:r>
                        <w:r w:rsidRPr="00044461">
                          <w:rPr>
                            <w:b/>
                            <w:spacing w:val="-2"/>
                          </w:rPr>
                          <w:t xml:space="preserve"> </w:t>
                        </w:r>
                        <w:r w:rsidRPr="00044461">
                          <w:rPr>
                            <w:b/>
                          </w:rPr>
                          <w:t>SZÁMA</w:t>
                        </w:r>
                      </w:p>
                    </w:txbxContent>
                  </v:textbox>
                  <w10:wrap type="topAndBottom" anchorx="page"/>
                </v:shape>
              </w:pict>
            </mc:Fallback>
          </mc:AlternateContent>
        </w:r>
      </w:ins>
    </w:p>
    <w:p w14:paraId="3F94879E" w14:textId="77777777" w:rsidR="00AD5998" w:rsidRPr="0059306F" w:rsidRDefault="00AD5998" w:rsidP="00AD5998">
      <w:pPr>
        <w:autoSpaceDE w:val="0"/>
        <w:autoSpaceDN w:val="0"/>
        <w:spacing w:before="5" w:after="0" w:line="240" w:lineRule="auto"/>
        <w:rPr>
          <w:ins w:id="2957" w:author="Biocon Biologics" w:date="2025-06-10T14:29:00Z"/>
          <w:rFonts w:ascii="Times New Roman" w:eastAsia="Times New Roman" w:hAnsi="Times New Roman" w:cs="Times New Roman"/>
          <w:sz w:val="11"/>
        </w:rPr>
      </w:pPr>
    </w:p>
    <w:p w14:paraId="402390D0" w14:textId="77777777" w:rsidR="00AD5998" w:rsidRPr="0059306F" w:rsidRDefault="00AD5998" w:rsidP="00AD5998">
      <w:pPr>
        <w:autoSpaceDE w:val="0"/>
        <w:autoSpaceDN w:val="0"/>
        <w:spacing w:before="92" w:after="0" w:line="240" w:lineRule="auto"/>
        <w:ind w:left="218"/>
        <w:rPr>
          <w:ins w:id="2958" w:author="Biocon Biologics" w:date="2025-06-10T14:29:00Z"/>
          <w:rFonts w:ascii="Times New Roman" w:eastAsia="Times New Roman" w:hAnsi="Times New Roman" w:cs="Times New Roman"/>
        </w:rPr>
      </w:pPr>
      <w:ins w:id="2959" w:author="Biocon Biologics" w:date="2025-06-10T14:29:00Z">
        <w:r w:rsidRPr="0059306F">
          <w:rPr>
            <w:rFonts w:ascii="Times New Roman" w:eastAsia="Times New Roman" w:hAnsi="Times New Roman" w:cs="Times New Roman"/>
          </w:rPr>
          <w:t>Lot</w:t>
        </w:r>
      </w:ins>
    </w:p>
    <w:p w14:paraId="2F77624A" w14:textId="77777777" w:rsidR="00AD5998" w:rsidRPr="0059306F" w:rsidRDefault="00AD5998" w:rsidP="00AD5998">
      <w:pPr>
        <w:autoSpaceDE w:val="0"/>
        <w:autoSpaceDN w:val="0"/>
        <w:spacing w:after="0" w:line="240" w:lineRule="auto"/>
        <w:rPr>
          <w:ins w:id="2960" w:author="Biocon Biologics" w:date="2025-06-10T14:29:00Z"/>
          <w:rFonts w:ascii="Times New Roman" w:eastAsia="Times New Roman" w:hAnsi="Times New Roman" w:cs="Times New Roman"/>
          <w:sz w:val="20"/>
        </w:rPr>
      </w:pPr>
    </w:p>
    <w:p w14:paraId="12028BD9" w14:textId="77777777" w:rsidR="00AD5998" w:rsidRPr="0059306F" w:rsidRDefault="00AD5998" w:rsidP="00AD5998">
      <w:pPr>
        <w:autoSpaceDE w:val="0"/>
        <w:autoSpaceDN w:val="0"/>
        <w:spacing w:before="8" w:after="0" w:line="240" w:lineRule="auto"/>
        <w:rPr>
          <w:ins w:id="2961" w:author="Biocon Biologics" w:date="2025-06-10T14:29:00Z"/>
          <w:rFonts w:ascii="Times New Roman" w:eastAsia="Times New Roman" w:hAnsi="Times New Roman" w:cs="Times New Roman"/>
          <w:sz w:val="20"/>
        </w:rPr>
      </w:pPr>
      <w:ins w:id="2962" w:author="Biocon Biologics" w:date="2025-06-10T14:29:00Z">
        <w:r w:rsidRPr="004D4C05">
          <w:rPr>
            <w:rFonts w:ascii="Times New Roman" w:eastAsia="Times New Roman" w:hAnsi="Times New Roman" w:cs="Times New Roman"/>
            <w:noProof/>
            <w:lang w:eastAsia="hu-HU"/>
          </w:rPr>
          <mc:AlternateContent>
            <mc:Choice Requires="wpg">
              <w:drawing>
                <wp:anchor distT="0" distB="0" distL="0" distR="0" simplePos="0" relativeHeight="252137984" behindDoc="1" locked="0" layoutInCell="1" allowOverlap="1" wp14:anchorId="014EADB1" wp14:editId="426A10AE">
                  <wp:simplePos x="0" y="0"/>
                  <wp:positionH relativeFrom="page">
                    <wp:posOffset>826135</wp:posOffset>
                  </wp:positionH>
                  <wp:positionV relativeFrom="paragraph">
                    <wp:posOffset>175895</wp:posOffset>
                  </wp:positionV>
                  <wp:extent cx="5911850" cy="360045"/>
                  <wp:effectExtent l="0" t="0" r="0" b="0"/>
                  <wp:wrapTopAndBottom/>
                  <wp:docPr id="82830461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60045"/>
                            <a:chOff x="1301" y="277"/>
                            <a:chExt cx="9310" cy="567"/>
                          </a:xfrm>
                        </wpg:grpSpPr>
                        <wps:wsp>
                          <wps:cNvPr id="903919577" name="Freeform 249"/>
                          <wps:cNvSpPr>
                            <a:spLocks/>
                          </wps:cNvSpPr>
                          <wps:spPr bwMode="auto">
                            <a:xfrm>
                              <a:off x="1301" y="277"/>
                              <a:ext cx="9310" cy="567"/>
                            </a:xfrm>
                            <a:custGeom>
                              <a:avLst/>
                              <a:gdLst>
                                <a:gd name="T0" fmla="+- 0 10610 1301"/>
                                <a:gd name="T1" fmla="*/ T0 w 9310"/>
                                <a:gd name="T2" fmla="+- 0 277 277"/>
                                <a:gd name="T3" fmla="*/ 277 h 567"/>
                                <a:gd name="T4" fmla="+- 0 10601 1301"/>
                                <a:gd name="T5" fmla="*/ T4 w 9310"/>
                                <a:gd name="T6" fmla="+- 0 277 277"/>
                                <a:gd name="T7" fmla="*/ 277 h 567"/>
                                <a:gd name="T8" fmla="+- 0 10601 1301"/>
                                <a:gd name="T9" fmla="*/ T8 w 9310"/>
                                <a:gd name="T10" fmla="+- 0 287 277"/>
                                <a:gd name="T11" fmla="*/ 287 h 567"/>
                                <a:gd name="T12" fmla="+- 0 10601 1301"/>
                                <a:gd name="T13" fmla="*/ T12 w 9310"/>
                                <a:gd name="T14" fmla="+- 0 560 277"/>
                                <a:gd name="T15" fmla="*/ 560 h 567"/>
                                <a:gd name="T16" fmla="+- 0 10601 1301"/>
                                <a:gd name="T17" fmla="*/ T16 w 9310"/>
                                <a:gd name="T18" fmla="+- 0 834 277"/>
                                <a:gd name="T19" fmla="*/ 834 h 567"/>
                                <a:gd name="T20" fmla="+- 0 1311 1301"/>
                                <a:gd name="T21" fmla="*/ T20 w 9310"/>
                                <a:gd name="T22" fmla="+- 0 834 277"/>
                                <a:gd name="T23" fmla="*/ 834 h 567"/>
                                <a:gd name="T24" fmla="+- 0 1311 1301"/>
                                <a:gd name="T25" fmla="*/ T24 w 9310"/>
                                <a:gd name="T26" fmla="+- 0 560 277"/>
                                <a:gd name="T27" fmla="*/ 560 h 567"/>
                                <a:gd name="T28" fmla="+- 0 1311 1301"/>
                                <a:gd name="T29" fmla="*/ T28 w 9310"/>
                                <a:gd name="T30" fmla="+- 0 287 277"/>
                                <a:gd name="T31" fmla="*/ 287 h 567"/>
                                <a:gd name="T32" fmla="+- 0 10601 1301"/>
                                <a:gd name="T33" fmla="*/ T32 w 9310"/>
                                <a:gd name="T34" fmla="+- 0 287 277"/>
                                <a:gd name="T35" fmla="*/ 287 h 567"/>
                                <a:gd name="T36" fmla="+- 0 10601 1301"/>
                                <a:gd name="T37" fmla="*/ T36 w 9310"/>
                                <a:gd name="T38" fmla="+- 0 277 277"/>
                                <a:gd name="T39" fmla="*/ 277 h 567"/>
                                <a:gd name="T40" fmla="+- 0 1311 1301"/>
                                <a:gd name="T41" fmla="*/ T40 w 9310"/>
                                <a:gd name="T42" fmla="+- 0 277 277"/>
                                <a:gd name="T43" fmla="*/ 277 h 567"/>
                                <a:gd name="T44" fmla="+- 0 1301 1301"/>
                                <a:gd name="T45" fmla="*/ T44 w 9310"/>
                                <a:gd name="T46" fmla="+- 0 277 277"/>
                                <a:gd name="T47" fmla="*/ 277 h 567"/>
                                <a:gd name="T48" fmla="+- 0 1301 1301"/>
                                <a:gd name="T49" fmla="*/ T48 w 9310"/>
                                <a:gd name="T50" fmla="+- 0 844 277"/>
                                <a:gd name="T51" fmla="*/ 844 h 567"/>
                                <a:gd name="T52" fmla="+- 0 1311 1301"/>
                                <a:gd name="T53" fmla="*/ T52 w 9310"/>
                                <a:gd name="T54" fmla="+- 0 844 277"/>
                                <a:gd name="T55" fmla="*/ 844 h 567"/>
                                <a:gd name="T56" fmla="+- 0 10601 1301"/>
                                <a:gd name="T57" fmla="*/ T56 w 9310"/>
                                <a:gd name="T58" fmla="+- 0 844 277"/>
                                <a:gd name="T59" fmla="*/ 844 h 567"/>
                                <a:gd name="T60" fmla="+- 0 10610 1301"/>
                                <a:gd name="T61" fmla="*/ T60 w 9310"/>
                                <a:gd name="T62" fmla="+- 0 844 277"/>
                                <a:gd name="T63" fmla="*/ 844 h 567"/>
                                <a:gd name="T64" fmla="+- 0 10610 1301"/>
                                <a:gd name="T65" fmla="*/ T64 w 9310"/>
                                <a:gd name="T66" fmla="+- 0 834 277"/>
                                <a:gd name="T67" fmla="*/ 834 h 567"/>
                                <a:gd name="T68" fmla="+- 0 10610 1301"/>
                                <a:gd name="T69" fmla="*/ T68 w 9310"/>
                                <a:gd name="T70" fmla="+- 0 560 277"/>
                                <a:gd name="T71" fmla="*/ 560 h 567"/>
                                <a:gd name="T72" fmla="+- 0 10610 1301"/>
                                <a:gd name="T73" fmla="*/ T72 w 9310"/>
                                <a:gd name="T74" fmla="+- 0 287 277"/>
                                <a:gd name="T75" fmla="*/ 287 h 567"/>
                                <a:gd name="T76" fmla="+- 0 10610 1301"/>
                                <a:gd name="T77" fmla="*/ T76 w 9310"/>
                                <a:gd name="T78" fmla="+- 0 277 277"/>
                                <a:gd name="T79" fmla="*/ 27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310" h="567">
                                  <a:moveTo>
                                    <a:pt x="9309" y="0"/>
                                  </a:moveTo>
                                  <a:lnTo>
                                    <a:pt x="9300" y="0"/>
                                  </a:lnTo>
                                  <a:lnTo>
                                    <a:pt x="9300" y="10"/>
                                  </a:lnTo>
                                  <a:lnTo>
                                    <a:pt x="9300" y="283"/>
                                  </a:lnTo>
                                  <a:lnTo>
                                    <a:pt x="9300" y="557"/>
                                  </a:lnTo>
                                  <a:lnTo>
                                    <a:pt x="10" y="557"/>
                                  </a:lnTo>
                                  <a:lnTo>
                                    <a:pt x="10" y="283"/>
                                  </a:lnTo>
                                  <a:lnTo>
                                    <a:pt x="10" y="10"/>
                                  </a:lnTo>
                                  <a:lnTo>
                                    <a:pt x="9300" y="10"/>
                                  </a:lnTo>
                                  <a:lnTo>
                                    <a:pt x="9300" y="0"/>
                                  </a:lnTo>
                                  <a:lnTo>
                                    <a:pt x="10" y="0"/>
                                  </a:lnTo>
                                  <a:lnTo>
                                    <a:pt x="0" y="0"/>
                                  </a:lnTo>
                                  <a:lnTo>
                                    <a:pt x="0" y="567"/>
                                  </a:lnTo>
                                  <a:lnTo>
                                    <a:pt x="10" y="567"/>
                                  </a:lnTo>
                                  <a:lnTo>
                                    <a:pt x="9300" y="567"/>
                                  </a:lnTo>
                                  <a:lnTo>
                                    <a:pt x="9309" y="567"/>
                                  </a:lnTo>
                                  <a:lnTo>
                                    <a:pt x="9309" y="557"/>
                                  </a:lnTo>
                                  <a:lnTo>
                                    <a:pt x="9309" y="283"/>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737614" name="Text Box 250"/>
                          <wps:cNvSpPr txBox="1">
                            <a:spLocks noChangeArrowheads="1"/>
                          </wps:cNvSpPr>
                          <wps:spPr bwMode="auto">
                            <a:xfrm>
                              <a:off x="1418" y="315"/>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88C97" w14:textId="77777777" w:rsidR="003E6D8B" w:rsidRPr="00044461" w:rsidRDefault="003E6D8B" w:rsidP="00AD5998">
                                <w:pPr>
                                  <w:spacing w:line="244" w:lineRule="exact"/>
                                  <w:rPr>
                                    <w:b/>
                                  </w:rPr>
                                </w:pPr>
                                <w:r w:rsidRPr="00044461">
                                  <w:rPr>
                                    <w:b/>
                                  </w:rPr>
                                  <w:t>5.</w:t>
                                </w:r>
                              </w:p>
                            </w:txbxContent>
                          </wps:txbx>
                          <wps:bodyPr rot="0" vert="horz" wrap="square" lIns="0" tIns="0" rIns="0" bIns="0" anchor="t" anchorCtr="0" upright="1">
                            <a:noAutofit/>
                          </wps:bodyPr>
                        </wps:wsp>
                        <wps:wsp>
                          <wps:cNvPr id="1141412796" name="Text Box 251"/>
                          <wps:cNvSpPr txBox="1">
                            <a:spLocks noChangeArrowheads="1"/>
                          </wps:cNvSpPr>
                          <wps:spPr bwMode="auto">
                            <a:xfrm>
                              <a:off x="1985" y="315"/>
                              <a:ext cx="6433"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63BCC" w14:textId="77777777" w:rsidR="003E6D8B" w:rsidRPr="0059306F" w:rsidRDefault="003E6D8B" w:rsidP="00AD5998">
                                <w:pPr>
                                  <w:spacing w:line="244" w:lineRule="exact"/>
                                  <w:rPr>
                                    <w:b/>
                                  </w:rPr>
                                </w:pPr>
                                <w:r w:rsidRPr="0059306F">
                                  <w:rPr>
                                    <w:b/>
                                  </w:rPr>
                                  <w:t>A</w:t>
                                </w:r>
                                <w:r w:rsidRPr="0059306F">
                                  <w:rPr>
                                    <w:b/>
                                    <w:spacing w:val="-4"/>
                                  </w:rPr>
                                  <w:t xml:space="preserve"> </w:t>
                                </w:r>
                                <w:r w:rsidRPr="0059306F">
                                  <w:rPr>
                                    <w:b/>
                                  </w:rPr>
                                  <w:t>TARTALOM</w:t>
                                </w:r>
                                <w:r w:rsidRPr="0059306F">
                                  <w:rPr>
                                    <w:b/>
                                    <w:spacing w:val="-2"/>
                                  </w:rPr>
                                  <w:t xml:space="preserve"> </w:t>
                                </w:r>
                                <w:r w:rsidRPr="0059306F">
                                  <w:rPr>
                                    <w:b/>
                                  </w:rPr>
                                  <w:t>TÖMEGRE,</w:t>
                                </w:r>
                                <w:r w:rsidRPr="0059306F">
                                  <w:rPr>
                                    <w:b/>
                                    <w:spacing w:val="-3"/>
                                  </w:rPr>
                                  <w:t xml:space="preserve"> </w:t>
                                </w:r>
                                <w:r w:rsidRPr="0059306F">
                                  <w:rPr>
                                    <w:b/>
                                  </w:rPr>
                                  <w:t>TÉRFOGATRA,</w:t>
                                </w:r>
                                <w:r w:rsidRPr="0059306F">
                                  <w:rPr>
                                    <w:b/>
                                    <w:spacing w:val="-3"/>
                                  </w:rPr>
                                  <w:t xml:space="preserve"> </w:t>
                                </w:r>
                                <w:r w:rsidRPr="0059306F">
                                  <w:rPr>
                                    <w:b/>
                                  </w:rPr>
                                  <w:t>VAGY</w:t>
                                </w:r>
                                <w:r w:rsidRPr="0059306F">
                                  <w:rPr>
                                    <w:b/>
                                    <w:spacing w:val="-4"/>
                                  </w:rPr>
                                  <w:t xml:space="preserve"> </w:t>
                                </w:r>
                                <w:r w:rsidRPr="0059306F">
                                  <w:rPr>
                                    <w:b/>
                                  </w:rPr>
                                  <w:t>EGYSÉGRE</w:t>
                                </w:r>
                              </w:p>
                            </w:txbxContent>
                          </wps:txbx>
                          <wps:bodyPr rot="0" vert="horz" wrap="square" lIns="0" tIns="0" rIns="0" bIns="0" anchor="t" anchorCtr="0" upright="1">
                            <a:noAutofit/>
                          </wps:bodyPr>
                        </wps:wsp>
                        <wps:wsp>
                          <wps:cNvPr id="1654178922" name="Text Box 252"/>
                          <wps:cNvSpPr txBox="1">
                            <a:spLocks noChangeArrowheads="1"/>
                          </wps:cNvSpPr>
                          <wps:spPr bwMode="auto">
                            <a:xfrm>
                              <a:off x="1418" y="570"/>
                              <a:ext cx="207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0CAC5" w14:textId="77777777" w:rsidR="003E6D8B" w:rsidRPr="00044461" w:rsidRDefault="003E6D8B" w:rsidP="00AD5998">
                                <w:pPr>
                                  <w:spacing w:line="244" w:lineRule="exact"/>
                                  <w:rPr>
                                    <w:b/>
                                  </w:rPr>
                                </w:pPr>
                                <w:r w:rsidRPr="00044461">
                                  <w:rPr>
                                    <w:b/>
                                  </w:rPr>
                                  <w:t>VONATKOZTATVA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EADB1" id="Group 174" o:spid="_x0000_s1171" style="position:absolute;margin-left:65.05pt;margin-top:13.85pt;width:465.5pt;height:28.35pt;z-index:-251178496;mso-wrap-distance-left:0;mso-wrap-distance-right:0;mso-position-horizontal-relative:page;mso-position-vertical-relative:text" coordorigin="1301,277"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">
                  <v:shape id="Freeform 249" o:spid="_x0000_s1172" style="position:absolute;left:1301;top:277;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" path="m9309,r-9,l9300,10r,273l9300,557,10,557r,-274l10,10r9290,l9300,,10,,,,,567r10,l9300,567r9,l9309,557r,-274l9309,10r,-10xe" fillcolor="black" stroked="f">
                    <v:path arrowok="t" o:connecttype="custom" o:connectlocs="9309,277;9300,277;9300,287;9300,560;9300,834;10,834;10,560;10,287;9300,287;9300,277;10,277;0,277;0,844;10,844;9300,844;9309,844;9309,834;9309,560;9309,287;9309,277" o:connectangles="0,0,0,0,0,0,0,0,0,0,0,0,0,0,0,0,0,0,0,0"/>
                  </v:shape>
                  <v:shape id="Text Box 250" o:spid="_x0000_s1173" type="#_x0000_t202" style="position:absolute;left:1418;top:315;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" filled="f" stroked="f">
                    <v:textbox inset="0,0,0,0">
                      <w:txbxContent>
                        <w:p w14:paraId="00788C97" w14:textId="77777777" w:rsidR="003E6D8B" w:rsidRPr="00044461" w:rsidRDefault="003E6D8B" w:rsidP="00AD5998">
                          <w:pPr>
                            <w:spacing w:line="244" w:lineRule="exact"/>
                            <w:rPr>
                              <w:b/>
                            </w:rPr>
                          </w:pPr>
                          <w:r w:rsidRPr="00044461">
                            <w:rPr>
                              <w:b/>
                            </w:rPr>
                            <w:t>5.</w:t>
                          </w:r>
                        </w:p>
                      </w:txbxContent>
                    </v:textbox>
                  </v:shape>
                  <v:shape id="Text Box 251" o:spid="_x0000_s1174" type="#_x0000_t202" style="position:absolute;left:1985;top:315;width:6433;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" filled="f" stroked="f">
                    <v:textbox inset="0,0,0,0">
                      <w:txbxContent>
                        <w:p w14:paraId="2BB63BCC" w14:textId="77777777" w:rsidR="003E6D8B" w:rsidRPr="0059306F" w:rsidRDefault="003E6D8B" w:rsidP="00AD5998">
                          <w:pPr>
                            <w:spacing w:line="244" w:lineRule="exact"/>
                            <w:rPr>
                              <w:b/>
                            </w:rPr>
                          </w:pPr>
                          <w:r w:rsidRPr="0059306F">
                            <w:rPr>
                              <w:b/>
                            </w:rPr>
                            <w:t>A</w:t>
                          </w:r>
                          <w:r w:rsidRPr="0059306F">
                            <w:rPr>
                              <w:b/>
                              <w:spacing w:val="-4"/>
                            </w:rPr>
                            <w:t xml:space="preserve"> </w:t>
                          </w:r>
                          <w:r w:rsidRPr="0059306F">
                            <w:rPr>
                              <w:b/>
                            </w:rPr>
                            <w:t>TARTALOM</w:t>
                          </w:r>
                          <w:r w:rsidRPr="0059306F">
                            <w:rPr>
                              <w:b/>
                              <w:spacing w:val="-2"/>
                            </w:rPr>
                            <w:t xml:space="preserve"> </w:t>
                          </w:r>
                          <w:r w:rsidRPr="0059306F">
                            <w:rPr>
                              <w:b/>
                            </w:rPr>
                            <w:t>TÖMEGRE,</w:t>
                          </w:r>
                          <w:r w:rsidRPr="0059306F">
                            <w:rPr>
                              <w:b/>
                              <w:spacing w:val="-3"/>
                            </w:rPr>
                            <w:t xml:space="preserve"> </w:t>
                          </w:r>
                          <w:r w:rsidRPr="0059306F">
                            <w:rPr>
                              <w:b/>
                            </w:rPr>
                            <w:t>TÉRFOGATRA,</w:t>
                          </w:r>
                          <w:r w:rsidRPr="0059306F">
                            <w:rPr>
                              <w:b/>
                              <w:spacing w:val="-3"/>
                            </w:rPr>
                            <w:t xml:space="preserve"> </w:t>
                          </w:r>
                          <w:r w:rsidRPr="0059306F">
                            <w:rPr>
                              <w:b/>
                            </w:rPr>
                            <w:t>VAGY</w:t>
                          </w:r>
                          <w:r w:rsidRPr="0059306F">
                            <w:rPr>
                              <w:b/>
                              <w:spacing w:val="-4"/>
                            </w:rPr>
                            <w:t xml:space="preserve"> </w:t>
                          </w:r>
                          <w:r w:rsidRPr="0059306F">
                            <w:rPr>
                              <w:b/>
                            </w:rPr>
                            <w:t>EGYSÉGRE</w:t>
                          </w:r>
                        </w:p>
                      </w:txbxContent>
                    </v:textbox>
                  </v:shape>
                  <v:shape id="Text Box 252" o:spid="_x0000_s1175" type="#_x0000_t202" style="position:absolute;left:1418;top:570;width:207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" filled="f" stroked="f">
                    <v:textbox inset="0,0,0,0">
                      <w:txbxContent>
                        <w:p w14:paraId="0920CAC5" w14:textId="77777777" w:rsidR="003E6D8B" w:rsidRPr="00044461" w:rsidRDefault="003E6D8B" w:rsidP="00AD5998">
                          <w:pPr>
                            <w:spacing w:line="244" w:lineRule="exact"/>
                            <w:rPr>
                              <w:b/>
                            </w:rPr>
                          </w:pPr>
                          <w:r w:rsidRPr="00044461">
                            <w:rPr>
                              <w:b/>
                            </w:rPr>
                            <w:t>VONATKOZTATVA</w:t>
                          </w:r>
                        </w:p>
                      </w:txbxContent>
                    </v:textbox>
                  </v:shape>
                  <w10:wrap type="topAndBottom" anchorx="page"/>
                </v:group>
              </w:pict>
            </mc:Fallback>
          </mc:AlternateContent>
        </w:r>
      </w:ins>
    </w:p>
    <w:p w14:paraId="06BBCAF1" w14:textId="77777777" w:rsidR="00AD5998" w:rsidRPr="0059306F" w:rsidRDefault="00AD5998" w:rsidP="00AD5998">
      <w:pPr>
        <w:autoSpaceDE w:val="0"/>
        <w:autoSpaceDN w:val="0"/>
        <w:spacing w:before="3" w:after="0" w:line="240" w:lineRule="auto"/>
        <w:rPr>
          <w:ins w:id="2963" w:author="Biocon Biologics" w:date="2025-06-10T14:29:00Z"/>
          <w:rFonts w:ascii="Times New Roman" w:eastAsia="Times New Roman" w:hAnsi="Times New Roman" w:cs="Times New Roman"/>
          <w:sz w:val="11"/>
        </w:rPr>
      </w:pPr>
    </w:p>
    <w:p w14:paraId="6D65417C" w14:textId="77777777" w:rsidR="00AD5998" w:rsidRPr="0059306F" w:rsidRDefault="00AD5998" w:rsidP="00AD5998">
      <w:pPr>
        <w:autoSpaceDE w:val="0"/>
        <w:autoSpaceDN w:val="0"/>
        <w:spacing w:before="92" w:after="0" w:line="240" w:lineRule="auto"/>
        <w:ind w:left="218"/>
        <w:rPr>
          <w:ins w:id="2964" w:author="Biocon Biologics" w:date="2025-06-10T14:29:00Z"/>
          <w:rFonts w:ascii="Times New Roman" w:eastAsia="Times New Roman" w:hAnsi="Times New Roman" w:cs="Times New Roman"/>
        </w:rPr>
      </w:pPr>
      <w:ins w:id="2965" w:author="Biocon Biologics" w:date="2025-06-10T14:29:00Z">
        <w:r w:rsidRPr="0059306F">
          <w:rPr>
            <w:rFonts w:ascii="Times New Roman" w:eastAsia="Times New Roman" w:hAnsi="Times New Roman" w:cs="Times New Roman"/>
          </w:rPr>
          <w:t>Kinyerhető</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térfogat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0,09</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ml.</w:t>
        </w:r>
      </w:ins>
    </w:p>
    <w:p w14:paraId="608E2C41" w14:textId="77777777" w:rsidR="00AD5998" w:rsidRPr="0059306F" w:rsidRDefault="00AD5998" w:rsidP="00AD5998">
      <w:pPr>
        <w:autoSpaceDE w:val="0"/>
        <w:autoSpaceDN w:val="0"/>
        <w:spacing w:after="0" w:line="240" w:lineRule="auto"/>
        <w:rPr>
          <w:ins w:id="2966" w:author="Biocon Biologics" w:date="2025-06-10T14:29:00Z"/>
          <w:rFonts w:ascii="Times New Roman" w:eastAsia="Times New Roman" w:hAnsi="Times New Roman" w:cs="Times New Roman"/>
          <w:sz w:val="20"/>
        </w:rPr>
      </w:pPr>
    </w:p>
    <w:p w14:paraId="49449D58" w14:textId="77777777" w:rsidR="00AD5998" w:rsidRPr="0059306F" w:rsidRDefault="00AD5998" w:rsidP="00AD5998">
      <w:pPr>
        <w:autoSpaceDE w:val="0"/>
        <w:autoSpaceDN w:val="0"/>
        <w:spacing w:before="7" w:after="0" w:line="240" w:lineRule="auto"/>
        <w:rPr>
          <w:ins w:id="2967" w:author="Biocon Biologics" w:date="2025-06-10T14:29:00Z"/>
          <w:rFonts w:ascii="Times New Roman" w:eastAsia="Times New Roman" w:hAnsi="Times New Roman" w:cs="Times New Roman"/>
          <w:sz w:val="20"/>
        </w:rPr>
      </w:pPr>
      <w:ins w:id="2968" w:author="Biocon Biologics" w:date="2025-06-10T14:29:00Z">
        <w:r w:rsidRPr="004D4C05">
          <w:rPr>
            <w:rFonts w:ascii="Times New Roman" w:eastAsia="Times New Roman" w:hAnsi="Times New Roman" w:cs="Times New Roman"/>
            <w:noProof/>
            <w:lang w:eastAsia="hu-HU"/>
          </w:rPr>
          <mc:AlternateContent>
            <mc:Choice Requires="wps">
              <w:drawing>
                <wp:anchor distT="0" distB="0" distL="0" distR="0" simplePos="0" relativeHeight="252139008" behindDoc="1" locked="0" layoutInCell="1" allowOverlap="1" wp14:anchorId="7A0EB195" wp14:editId="20BFACA6">
                  <wp:simplePos x="0" y="0"/>
                  <wp:positionH relativeFrom="page">
                    <wp:posOffset>829310</wp:posOffset>
                  </wp:positionH>
                  <wp:positionV relativeFrom="paragraph">
                    <wp:posOffset>178435</wp:posOffset>
                  </wp:positionV>
                  <wp:extent cx="5905500" cy="193675"/>
                  <wp:effectExtent l="0" t="0" r="0" b="0"/>
                  <wp:wrapTopAndBottom/>
                  <wp:docPr id="1086386118"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0F9563" w14:textId="77777777" w:rsidR="003E6D8B" w:rsidRPr="00044461" w:rsidRDefault="003E6D8B" w:rsidP="00AD5998">
                              <w:pPr>
                                <w:tabs>
                                  <w:tab w:val="left" w:pos="674"/>
                                </w:tabs>
                                <w:spacing w:before="20"/>
                                <w:ind w:left="107"/>
                                <w:rPr>
                                  <w:b/>
                                </w:rPr>
                              </w:pPr>
                              <w:r w:rsidRPr="00044461">
                                <w:rPr>
                                  <w:b/>
                                </w:rPr>
                                <w:t>6.</w:t>
                              </w:r>
                              <w:r w:rsidRPr="00044461">
                                <w:rPr>
                                  <w:b/>
                                </w:rPr>
                                <w:tab/>
                                <w:t>EGYÉB</w:t>
                              </w:r>
                              <w:r w:rsidRPr="00044461">
                                <w:rPr>
                                  <w:b/>
                                  <w:spacing w:val="-3"/>
                                </w:rPr>
                                <w:t xml:space="preserve"> </w:t>
                              </w:r>
                              <w:r w:rsidRPr="00044461">
                                <w:rPr>
                                  <w:b/>
                                </w:rPr>
                                <w:t>INFORMÁCIÓK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EB195" id="Text Box 173" o:spid="_x0000_s1176" type="#_x0000_t202" style="position:absolute;margin-left:65.3pt;margin-top:14.05pt;width:465pt;height:15.25pt;z-index:-251177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" filled="f" strokeweight=".48pt">
                  <v:textbox inset="0,0,0,0">
                    <w:txbxContent>
                      <w:p w14:paraId="4A0F9563" w14:textId="77777777" w:rsidR="003E6D8B" w:rsidRPr="00044461" w:rsidRDefault="003E6D8B" w:rsidP="00AD5998">
                        <w:pPr>
                          <w:tabs>
                            <w:tab w:val="left" w:pos="674"/>
                          </w:tabs>
                          <w:spacing w:before="20"/>
                          <w:ind w:left="107"/>
                          <w:rPr>
                            <w:b/>
                          </w:rPr>
                        </w:pPr>
                        <w:r w:rsidRPr="00044461">
                          <w:rPr>
                            <w:b/>
                          </w:rPr>
                          <w:t>6.</w:t>
                        </w:r>
                        <w:r w:rsidRPr="00044461">
                          <w:rPr>
                            <w:b/>
                          </w:rPr>
                          <w:tab/>
                          <w:t>EGYÉB</w:t>
                        </w:r>
                        <w:r w:rsidRPr="00044461">
                          <w:rPr>
                            <w:b/>
                            <w:spacing w:val="-3"/>
                          </w:rPr>
                          <w:t xml:space="preserve"> </w:t>
                        </w:r>
                        <w:r w:rsidRPr="00044461">
                          <w:rPr>
                            <w:b/>
                          </w:rPr>
                          <w:t>INFORMÁCIÓK</w:t>
                        </w:r>
                      </w:p>
                    </w:txbxContent>
                  </v:textbox>
                  <w10:wrap type="topAndBottom" anchorx="page"/>
                </v:shape>
              </w:pict>
            </mc:Fallback>
          </mc:AlternateContent>
        </w:r>
      </w:ins>
    </w:p>
    <w:p w14:paraId="685509BD" w14:textId="77777777" w:rsidR="00AD5998" w:rsidRPr="00044461" w:rsidRDefault="00AD5998" w:rsidP="00AD5998">
      <w:pPr>
        <w:widowControl/>
        <w:pBdr>
          <w:top w:val="single" w:sz="4" w:space="1" w:color="auto"/>
          <w:left w:val="single" w:sz="4" w:space="4" w:color="auto"/>
          <w:bottom w:val="single" w:sz="4" w:space="1" w:color="auto"/>
          <w:right w:val="single" w:sz="4" w:space="4" w:color="auto"/>
        </w:pBdr>
        <w:spacing w:after="0" w:line="240" w:lineRule="auto"/>
        <w:ind w:right="-20"/>
        <w:rPr>
          <w:ins w:id="2969" w:author="Biocon Biologics" w:date="2025-06-10T14:29:00Z"/>
          <w:rFonts w:ascii="Times New Roman" w:hAnsi="Times New Roman"/>
          <w:b/>
        </w:rPr>
      </w:pPr>
      <w:ins w:id="2970" w:author="Biocon Biologics" w:date="2025-06-10T14:29:00Z">
        <w:r w:rsidRPr="00044461">
          <w:rPr>
            <w:rFonts w:ascii="Times New Roman" w:hAnsi="Times New Roman"/>
            <w:b/>
          </w:rPr>
          <w:br w:type="page"/>
        </w:r>
      </w:ins>
    </w:p>
    <w:p w14:paraId="762B047D" w14:textId="77777777" w:rsidR="00D32B71" w:rsidRPr="00044461" w:rsidRDefault="00D32B71"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hAnsi="Times New Roman"/>
          <w:b/>
        </w:rPr>
        <w:sectPr w:rsidR="00D32B71" w:rsidRPr="00044461" w:rsidSect="00D8137B">
          <w:footerReference w:type="default" r:id="rId70"/>
          <w:pgSz w:w="11907" w:h="16840" w:code="9"/>
          <w:pgMar w:top="1134" w:right="1418" w:bottom="1134" w:left="1418" w:header="737" w:footer="737" w:gutter="0"/>
          <w:cols w:space="720"/>
          <w:docGrid w:linePitch="299"/>
        </w:sectPr>
      </w:pPr>
    </w:p>
    <w:p w14:paraId="75681F67" w14:textId="66210FB7" w:rsidR="00512094"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hAnsi="Times New Roman"/>
          <w:b/>
        </w:rPr>
      </w:pPr>
      <w:r w:rsidRPr="00044461">
        <w:rPr>
          <w:rFonts w:ascii="Times New Roman" w:hAnsi="Times New Roman"/>
          <w:b/>
        </w:rPr>
        <w:lastRenderedPageBreak/>
        <w:t>A KÜLSŐ CSOMAGOLÁSON FELTÜNTETENDŐ ADATOK</w:t>
      </w:r>
    </w:p>
    <w:p w14:paraId="26ACEB9E" w14:textId="77777777" w:rsidR="00512094" w:rsidRPr="00044461" w:rsidRDefault="00512094"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hAnsi="Times New Roman"/>
          <w:b/>
        </w:rPr>
      </w:pPr>
    </w:p>
    <w:p w14:paraId="083EC4D9" w14:textId="6C57C933"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sidRPr="00044461">
        <w:rPr>
          <w:rFonts w:ascii="Times New Roman" w:hAnsi="Times New Roman"/>
          <w:b/>
        </w:rPr>
        <w:t>DOBOZ</w:t>
      </w:r>
    </w:p>
    <w:p w14:paraId="3CBAE568"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30E74F43"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34D89D06" w14:textId="6278FF8B"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1.</w:t>
      </w:r>
      <w:r w:rsidRPr="00044461">
        <w:rPr>
          <w:rFonts w:ascii="Times New Roman" w:hAnsi="Times New Roman"/>
          <w:b/>
        </w:rPr>
        <w:tab/>
        <w:t>A GYÓGYSZER NEVE</w:t>
      </w:r>
    </w:p>
    <w:p w14:paraId="750CC74B"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6467977" w14:textId="7CB57953"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Yesafili 40 mg/ml oldatos injekció injekciós üvegben</w:t>
      </w:r>
    </w:p>
    <w:p w14:paraId="58AE8F63"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3BBFBBE8" w14:textId="77777777"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aflibercept</w:t>
      </w:r>
    </w:p>
    <w:p w14:paraId="45987F2F"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0C34D8C"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3F82EF7E" w14:textId="77777777"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2.</w:t>
      </w:r>
      <w:r w:rsidRPr="00044461">
        <w:rPr>
          <w:rFonts w:ascii="Times New Roman" w:hAnsi="Times New Roman"/>
          <w:b/>
        </w:rPr>
        <w:tab/>
        <w:t>HATÓANYAG MEGNEVEZÉSE</w:t>
      </w:r>
    </w:p>
    <w:p w14:paraId="1D2A8360"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2FEC21C" w14:textId="4F5100E2" w:rsidR="00595180" w:rsidRPr="00044461" w:rsidRDefault="00572E7B" w:rsidP="00914826">
      <w:pPr>
        <w:widowControl/>
        <w:spacing w:after="0" w:line="240" w:lineRule="auto"/>
        <w:ind w:right="-20"/>
        <w:rPr>
          <w:rFonts w:ascii="Times New Roman" w:hAnsi="Times New Roman"/>
        </w:rPr>
      </w:pPr>
      <w:r w:rsidRPr="00044461">
        <w:rPr>
          <w:rFonts w:ascii="Times New Roman" w:hAnsi="Times New Roman"/>
        </w:rPr>
        <w:t xml:space="preserve">4 mg afliberceptet tartalmaz 0,1 ml oldatban </w:t>
      </w:r>
      <w:r w:rsidR="00024148" w:rsidRPr="00044461">
        <w:rPr>
          <w:rFonts w:ascii="Times New Roman" w:hAnsi="Times New Roman"/>
        </w:rPr>
        <w:t xml:space="preserve">injekciós üvegenként </w:t>
      </w:r>
      <w:r w:rsidRPr="00044461">
        <w:rPr>
          <w:rFonts w:ascii="Times New Roman" w:hAnsi="Times New Roman"/>
        </w:rPr>
        <w:t>(40 mg/ml)</w:t>
      </w:r>
    </w:p>
    <w:p w14:paraId="0269638C"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755CD87" w14:textId="0C3E02E7" w:rsidR="00595180" w:rsidRPr="00044461" w:rsidRDefault="00595180" w:rsidP="00914826">
      <w:pPr>
        <w:widowControl/>
        <w:spacing w:after="0" w:line="240" w:lineRule="auto"/>
        <w:ind w:right="-20"/>
        <w:rPr>
          <w:rFonts w:ascii="Times New Roman" w:eastAsia="Times New Roman" w:hAnsi="Times New Roman" w:cs="Times New Roman"/>
        </w:rPr>
      </w:pPr>
    </w:p>
    <w:p w14:paraId="01BA5EAE" w14:textId="77777777"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3.</w:t>
      </w:r>
      <w:r w:rsidRPr="00044461">
        <w:rPr>
          <w:rFonts w:ascii="Times New Roman" w:hAnsi="Times New Roman"/>
          <w:b/>
        </w:rPr>
        <w:tab/>
        <w:t>SEGÉDANYAGOK FELSOROLÁSA</w:t>
      </w:r>
    </w:p>
    <w:p w14:paraId="65CEFA3F"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50633634" w14:textId="3C479DB8"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hisztidin, hisztidin-hidroklorid-monohidrát, poliszorbát 20 (E 432), trehalóz-dihidrát, injekcióhoz való víz.</w:t>
      </w:r>
    </w:p>
    <w:p w14:paraId="09234847"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5BA79C9B"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482FD042" w14:textId="77777777"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4.</w:t>
      </w:r>
      <w:r w:rsidRPr="00044461">
        <w:rPr>
          <w:rFonts w:ascii="Times New Roman" w:hAnsi="Times New Roman"/>
          <w:b/>
        </w:rPr>
        <w:tab/>
        <w:t>GYÓGYSZERFORMA ÉS TARTALOM</w:t>
      </w:r>
    </w:p>
    <w:p w14:paraId="6D5547AB"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7BAB6733" w14:textId="15F5A816" w:rsidR="00595180" w:rsidRPr="00044461" w:rsidRDefault="00572E7B" w:rsidP="00914826">
      <w:pPr>
        <w:widowControl/>
        <w:spacing w:after="0" w:line="240" w:lineRule="auto"/>
        <w:ind w:right="-20"/>
        <w:rPr>
          <w:rFonts w:ascii="Times New Roman" w:eastAsia="Times New Roman" w:hAnsi="Times New Roman" w:cs="Times New Roman"/>
          <w:highlight w:val="lightGray"/>
        </w:rPr>
      </w:pPr>
      <w:r w:rsidRPr="00044461">
        <w:rPr>
          <w:rFonts w:ascii="Times New Roman" w:hAnsi="Times New Roman"/>
          <w:highlight w:val="lightGray"/>
        </w:rPr>
        <w:t>oldatos injekció</w:t>
      </w:r>
    </w:p>
    <w:p w14:paraId="79A307EF" w14:textId="77777777" w:rsidR="00595180" w:rsidRPr="00044461" w:rsidRDefault="00595180" w:rsidP="00914826">
      <w:pPr>
        <w:widowControl/>
        <w:spacing w:after="0" w:line="240" w:lineRule="auto"/>
        <w:ind w:right="-20"/>
        <w:rPr>
          <w:rFonts w:ascii="Times New Roman" w:eastAsia="Times New Roman" w:hAnsi="Times New Roman" w:cs="Times New Roman"/>
          <w:highlight w:val="lightGray"/>
        </w:rPr>
      </w:pPr>
    </w:p>
    <w:p w14:paraId="7E745820" w14:textId="7CCA1748" w:rsidR="00595180" w:rsidRPr="00044461" w:rsidRDefault="00572E7B" w:rsidP="00914826">
      <w:pPr>
        <w:widowControl/>
        <w:spacing w:after="0" w:line="240" w:lineRule="auto"/>
        <w:ind w:right="-20"/>
        <w:rPr>
          <w:rFonts w:ascii="Times New Roman" w:hAnsi="Times New Roman"/>
        </w:rPr>
      </w:pPr>
      <w:r w:rsidRPr="00044461">
        <w:rPr>
          <w:rFonts w:ascii="Times New Roman" w:hAnsi="Times New Roman"/>
          <w:highlight w:val="lightGray"/>
        </w:rPr>
        <w:t xml:space="preserve">4 mg afliberceptet tartalmaz 0,1 ml oldatban </w:t>
      </w:r>
      <w:r w:rsidR="00024148" w:rsidRPr="00044461">
        <w:rPr>
          <w:rFonts w:ascii="Times New Roman" w:hAnsi="Times New Roman"/>
          <w:highlight w:val="lightGray"/>
        </w:rPr>
        <w:t xml:space="preserve">injekciós üvegenként </w:t>
      </w:r>
      <w:r w:rsidRPr="00044461">
        <w:rPr>
          <w:rFonts w:ascii="Times New Roman" w:hAnsi="Times New Roman"/>
          <w:highlight w:val="lightGray"/>
        </w:rPr>
        <w:t>(40 mg/ml)</w:t>
      </w:r>
    </w:p>
    <w:p w14:paraId="4FA9C8B4" w14:textId="6431F49C" w:rsidR="001346A8" w:rsidRPr="00044461" w:rsidRDefault="001346A8"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4 mg/0,1 ml</w:t>
      </w:r>
    </w:p>
    <w:p w14:paraId="2A734FD0" w14:textId="77777777" w:rsidR="00B52499" w:rsidRPr="00044461" w:rsidRDefault="00B52499" w:rsidP="00914826">
      <w:pPr>
        <w:widowControl/>
        <w:spacing w:after="0" w:line="240" w:lineRule="auto"/>
        <w:ind w:right="-20"/>
        <w:rPr>
          <w:rFonts w:ascii="Times New Roman" w:eastAsia="Times New Roman" w:hAnsi="Times New Roman" w:cs="Times New Roman"/>
        </w:rPr>
      </w:pPr>
    </w:p>
    <w:p w14:paraId="6D105700" w14:textId="507656C6"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1</w:t>
      </w:r>
      <w:r w:rsidR="00024148" w:rsidRPr="00044461">
        <w:rPr>
          <w:rFonts w:ascii="Times New Roman" w:hAnsi="Times New Roman"/>
        </w:rPr>
        <w:t> db</w:t>
      </w:r>
      <w:r w:rsidRPr="00044461">
        <w:rPr>
          <w:rFonts w:ascii="Times New Roman" w:hAnsi="Times New Roman"/>
        </w:rPr>
        <w:t> 18 G</w:t>
      </w:r>
      <w:r w:rsidR="003673DB" w:rsidRPr="00044461">
        <w:rPr>
          <w:rFonts w:ascii="Times New Roman" w:hAnsi="Times New Roman"/>
        </w:rPr>
        <w:t> </w:t>
      </w:r>
      <w:r w:rsidR="003673DB" w:rsidRPr="00044461">
        <w:rPr>
          <w:rFonts w:ascii="Times New Roman" w:eastAsia="Times New Roman" w:hAnsi="Times New Roman" w:cs="Times New Roman"/>
        </w:rPr>
        <w:t>× </w:t>
      </w:r>
      <w:bookmarkStart w:id="2971" w:name="_Hlk142491822"/>
      <w:r w:rsidR="00574737" w:rsidRPr="00044461">
        <w:rPr>
          <w:rFonts w:ascii="Times New Roman" w:eastAsia="Times New Roman" w:hAnsi="Times New Roman" w:cs="Times New Roman"/>
        </w:rPr>
        <w:t>38</w:t>
      </w:r>
      <w:r w:rsidR="003673DB" w:rsidRPr="00044461">
        <w:rPr>
          <w:rFonts w:ascii="Times New Roman" w:eastAsia="Times New Roman" w:hAnsi="Times New Roman" w:cs="Times New Roman"/>
        </w:rPr>
        <w:t> </w:t>
      </w:r>
      <w:r w:rsidR="00574737" w:rsidRPr="00044461">
        <w:rPr>
          <w:rFonts w:ascii="Times New Roman" w:eastAsia="Times New Roman" w:hAnsi="Times New Roman" w:cs="Times New Roman"/>
        </w:rPr>
        <w:t>mm</w:t>
      </w:r>
      <w:r w:rsidRPr="00044461">
        <w:rPr>
          <w:rFonts w:ascii="Times New Roman" w:hAnsi="Times New Roman"/>
        </w:rPr>
        <w:t> </w:t>
      </w:r>
      <w:bookmarkEnd w:id="2971"/>
      <w:r w:rsidRPr="00044461">
        <w:rPr>
          <w:rFonts w:ascii="Times New Roman" w:hAnsi="Times New Roman"/>
        </w:rPr>
        <w:t>filteres tű</w:t>
      </w:r>
    </w:p>
    <w:p w14:paraId="6F1D0E50" w14:textId="6E02CC9E" w:rsidR="00840FD5" w:rsidRPr="00044461" w:rsidRDefault="00572E7B" w:rsidP="00914826">
      <w:pPr>
        <w:widowControl/>
        <w:spacing w:after="0" w:line="240" w:lineRule="auto"/>
        <w:ind w:right="-20"/>
        <w:rPr>
          <w:rFonts w:ascii="Times New Roman" w:eastAsia="Times New Roman" w:hAnsi="Times New Roman" w:cs="Times New Roman"/>
          <w:highlight w:val="lightGray"/>
        </w:rPr>
      </w:pPr>
      <w:r w:rsidRPr="00044461">
        <w:rPr>
          <w:rFonts w:ascii="Times New Roman" w:hAnsi="Times New Roman"/>
          <w:highlight w:val="lightGray"/>
        </w:rPr>
        <w:t>1</w:t>
      </w:r>
      <w:r w:rsidR="00024148" w:rsidRPr="00044461">
        <w:rPr>
          <w:rFonts w:ascii="Times New Roman" w:hAnsi="Times New Roman"/>
          <w:highlight w:val="lightGray"/>
        </w:rPr>
        <w:t> db</w:t>
      </w:r>
      <w:r w:rsidRPr="00044461">
        <w:rPr>
          <w:rFonts w:ascii="Times New Roman" w:hAnsi="Times New Roman"/>
          <w:highlight w:val="lightGray"/>
        </w:rPr>
        <w:t> 18 G</w:t>
      </w:r>
      <w:r w:rsidR="003673DB" w:rsidRPr="00044461">
        <w:rPr>
          <w:rFonts w:ascii="Times New Roman" w:hAnsi="Times New Roman"/>
          <w:highlight w:val="lightGray"/>
        </w:rPr>
        <w:t> </w:t>
      </w:r>
      <w:r w:rsidR="003673DB" w:rsidRPr="00044461">
        <w:rPr>
          <w:rFonts w:ascii="Times New Roman" w:eastAsia="Times New Roman" w:hAnsi="Times New Roman" w:cs="Times New Roman"/>
          <w:highlight w:val="lightGray"/>
        </w:rPr>
        <w:t>× </w:t>
      </w:r>
      <w:r w:rsidR="00574737" w:rsidRPr="00044461">
        <w:rPr>
          <w:rFonts w:ascii="Times New Roman" w:eastAsia="Times New Roman" w:hAnsi="Times New Roman" w:cs="Times New Roman"/>
          <w:highlight w:val="lightGray"/>
        </w:rPr>
        <w:t>38 mm</w:t>
      </w:r>
      <w:r w:rsidRPr="00044461">
        <w:rPr>
          <w:rFonts w:ascii="Times New Roman" w:hAnsi="Times New Roman"/>
          <w:highlight w:val="lightGray"/>
        </w:rPr>
        <w:t xml:space="preserve"> filteres tű </w:t>
      </w:r>
    </w:p>
    <w:p w14:paraId="09BB700E" w14:textId="7C70BE82" w:rsidR="00840FD5" w:rsidRPr="00044461" w:rsidRDefault="00572E7B" w:rsidP="00914826">
      <w:pPr>
        <w:widowControl/>
        <w:spacing w:after="0" w:line="240" w:lineRule="auto"/>
        <w:ind w:right="-20"/>
        <w:rPr>
          <w:rFonts w:ascii="Times New Roman" w:eastAsia="Times New Roman" w:hAnsi="Times New Roman" w:cs="Times New Roman"/>
          <w:highlight w:val="lightGray"/>
        </w:rPr>
      </w:pPr>
      <w:r w:rsidRPr="00044461">
        <w:rPr>
          <w:rFonts w:ascii="Times New Roman" w:hAnsi="Times New Roman"/>
          <w:highlight w:val="lightGray"/>
        </w:rPr>
        <w:t>1</w:t>
      </w:r>
      <w:r w:rsidR="00024148" w:rsidRPr="00044461">
        <w:rPr>
          <w:rFonts w:ascii="Times New Roman" w:hAnsi="Times New Roman"/>
          <w:highlight w:val="lightGray"/>
        </w:rPr>
        <w:t> db</w:t>
      </w:r>
      <w:r w:rsidRPr="00044461">
        <w:rPr>
          <w:rFonts w:ascii="Times New Roman" w:hAnsi="Times New Roman"/>
          <w:highlight w:val="lightGray"/>
        </w:rPr>
        <w:t xml:space="preserve"> 1 ml-es </w:t>
      </w:r>
      <w:r w:rsidR="00E70816" w:rsidRPr="00044461">
        <w:rPr>
          <w:rFonts w:ascii="Times New Roman" w:hAnsi="Times New Roman"/>
          <w:highlight w:val="lightGray"/>
        </w:rPr>
        <w:t>Luer</w:t>
      </w:r>
      <w:r w:rsidRPr="00044461">
        <w:rPr>
          <w:rFonts w:ascii="Times New Roman" w:hAnsi="Times New Roman"/>
          <w:highlight w:val="lightGray"/>
        </w:rPr>
        <w:t>–záras fecskendő</w:t>
      </w:r>
    </w:p>
    <w:p w14:paraId="27398456" w14:textId="49FA675C" w:rsidR="00840FD5"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highlight w:val="lightGray"/>
        </w:rPr>
        <w:t>1</w:t>
      </w:r>
      <w:r w:rsidR="00024148" w:rsidRPr="00044461">
        <w:rPr>
          <w:rFonts w:ascii="Times New Roman" w:hAnsi="Times New Roman"/>
          <w:highlight w:val="lightGray"/>
        </w:rPr>
        <w:t> db</w:t>
      </w:r>
      <w:r w:rsidRPr="00044461">
        <w:rPr>
          <w:rFonts w:ascii="Times New Roman" w:hAnsi="Times New Roman"/>
          <w:highlight w:val="lightGray"/>
        </w:rPr>
        <w:t> 30 G </w:t>
      </w:r>
      <w:r w:rsidR="00741179" w:rsidRPr="00044461">
        <w:rPr>
          <w:rFonts w:ascii="Times New Roman" w:eastAsia="Times New Roman" w:hAnsi="Times New Roman" w:cs="Times New Roman"/>
          <w:shd w:val="clear" w:color="auto" w:fill="D9D9D9" w:themeFill="background1" w:themeFillShade="D9"/>
        </w:rPr>
        <w:t>×</w:t>
      </w:r>
      <w:r w:rsidRPr="00044461">
        <w:rPr>
          <w:rFonts w:ascii="Times New Roman" w:hAnsi="Times New Roman"/>
          <w:highlight w:val="lightGray"/>
        </w:rPr>
        <w:t> </w:t>
      </w:r>
      <w:r w:rsidR="00574737" w:rsidRPr="00044461">
        <w:rPr>
          <w:rFonts w:ascii="Times New Roman" w:hAnsi="Times New Roman"/>
          <w:highlight w:val="lightGray"/>
        </w:rPr>
        <w:t>13 mm </w:t>
      </w:r>
      <w:r w:rsidRPr="00044461">
        <w:rPr>
          <w:rFonts w:ascii="Times New Roman" w:hAnsi="Times New Roman"/>
          <w:highlight w:val="lightGray"/>
        </w:rPr>
        <w:t>injekciós tű</w:t>
      </w:r>
    </w:p>
    <w:p w14:paraId="2E211982" w14:textId="77777777" w:rsidR="00840FD5" w:rsidRPr="00044461" w:rsidRDefault="00840FD5" w:rsidP="00914826">
      <w:pPr>
        <w:widowControl/>
        <w:spacing w:after="0" w:line="240" w:lineRule="auto"/>
        <w:ind w:right="-20"/>
        <w:rPr>
          <w:rFonts w:ascii="Times New Roman" w:eastAsia="Times New Roman" w:hAnsi="Times New Roman" w:cs="Times New Roman"/>
        </w:rPr>
      </w:pPr>
    </w:p>
    <w:p w14:paraId="73A13C77" w14:textId="3C86EB4C" w:rsidR="00595180" w:rsidRPr="00044461" w:rsidRDefault="00572E7B" w:rsidP="00914826">
      <w:pPr>
        <w:widowControl/>
        <w:spacing w:after="0" w:line="240" w:lineRule="auto"/>
        <w:ind w:right="-20"/>
        <w:rPr>
          <w:rFonts w:ascii="Times New Roman" w:eastAsia="Times New Roman" w:hAnsi="Times New Roman" w:cs="Times New Roman"/>
          <w:b/>
        </w:rPr>
      </w:pPr>
      <w:r w:rsidRPr="00044461">
        <w:rPr>
          <w:rFonts w:ascii="Times New Roman" w:hAnsi="Times New Roman"/>
          <w:b/>
        </w:rPr>
        <w:t>2 mg/0,05 ml 1 egyszeri adaghoz.</w:t>
      </w:r>
    </w:p>
    <w:p w14:paraId="0B999BAB"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4F4C2630" w14:textId="2F36B3EB" w:rsidR="00595180" w:rsidRPr="00044461" w:rsidRDefault="00595180" w:rsidP="00914826">
      <w:pPr>
        <w:widowControl/>
        <w:spacing w:after="0" w:line="240" w:lineRule="auto"/>
        <w:ind w:right="-20"/>
        <w:rPr>
          <w:rFonts w:ascii="Times New Roman" w:eastAsia="Times New Roman" w:hAnsi="Times New Roman" w:cs="Times New Roman"/>
        </w:rPr>
      </w:pPr>
    </w:p>
    <w:p w14:paraId="3761CEF0" w14:textId="77777777"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5.</w:t>
      </w:r>
      <w:r w:rsidRPr="00044461">
        <w:rPr>
          <w:rFonts w:ascii="Times New Roman" w:hAnsi="Times New Roman"/>
          <w:b/>
        </w:rPr>
        <w:tab/>
        <w:t>AZ ALKALMAZÁSSAL KAPCSOLATOS TUDNIVALÓK ÉS AZ ALKALMAZÁS MÓDJA(I)</w:t>
      </w:r>
    </w:p>
    <w:p w14:paraId="3E4C9C50"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C157BB6" w14:textId="77777777"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Intravitrealis alkalmazás.</w:t>
      </w:r>
    </w:p>
    <w:p w14:paraId="7F37B600" w14:textId="3553E9BC" w:rsidR="00595180" w:rsidRPr="00044461" w:rsidRDefault="00024148" w:rsidP="00914826">
      <w:pPr>
        <w:widowControl/>
        <w:spacing w:after="0" w:line="240" w:lineRule="auto"/>
        <w:ind w:right="-20"/>
        <w:rPr>
          <w:rFonts w:ascii="Times New Roman" w:eastAsia="Times New Roman" w:hAnsi="Times New Roman" w:cs="Times New Roman"/>
          <w:b/>
        </w:rPr>
      </w:pPr>
      <w:r w:rsidRPr="00044461">
        <w:rPr>
          <w:rFonts w:ascii="Times New Roman" w:hAnsi="Times New Roman"/>
          <w:b/>
        </w:rPr>
        <w:t>K</w:t>
      </w:r>
      <w:r w:rsidR="00572E7B" w:rsidRPr="00044461">
        <w:rPr>
          <w:rFonts w:ascii="Times New Roman" w:hAnsi="Times New Roman"/>
          <w:b/>
        </w:rPr>
        <w:t xml:space="preserve">izárólag egyszeri </w:t>
      </w:r>
      <w:r w:rsidRPr="00044461">
        <w:rPr>
          <w:rFonts w:ascii="Times New Roman" w:hAnsi="Times New Roman"/>
          <w:b/>
        </w:rPr>
        <w:t>alkalmazásra</w:t>
      </w:r>
      <w:r w:rsidR="00572E7B" w:rsidRPr="00044461">
        <w:rPr>
          <w:rFonts w:ascii="Times New Roman" w:hAnsi="Times New Roman"/>
          <w:b/>
        </w:rPr>
        <w:t>.</w:t>
      </w:r>
    </w:p>
    <w:p w14:paraId="174E29BE" w14:textId="6F3AAF7B" w:rsidR="00595180" w:rsidRPr="00044461" w:rsidRDefault="00512094"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 xml:space="preserve">Alkalmazás </w:t>
      </w:r>
      <w:r w:rsidR="00572E7B" w:rsidRPr="00044461">
        <w:rPr>
          <w:rFonts w:ascii="Times New Roman" w:hAnsi="Times New Roman"/>
        </w:rPr>
        <w:t>előtt olvassa el a mellékelt betegtájékoztatót!</w:t>
      </w:r>
    </w:p>
    <w:p w14:paraId="2CA42EB9" w14:textId="77777777"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A többletmennyiséget az injekció beadása előtt ki kell nyomni.</w:t>
      </w:r>
    </w:p>
    <w:p w14:paraId="31A13ABC"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55CFC22E"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E59321C" w14:textId="77777777"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6.</w:t>
      </w:r>
      <w:r w:rsidRPr="00044461">
        <w:rPr>
          <w:rFonts w:ascii="Times New Roman" w:hAnsi="Times New Roman"/>
          <w:b/>
        </w:rPr>
        <w:tab/>
        <w:t>KÜLÖN FIGYELMEZTETÉS, MELY SZERINT A GYÓGYSZERT GYERMEKEKTŐL ELZÁRVA KELL TARTANI</w:t>
      </w:r>
    </w:p>
    <w:p w14:paraId="5EE41604"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F2D79FB" w14:textId="4BAF18FD"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A gyógyszer gyermekektől elzárva tartandó!</w:t>
      </w:r>
    </w:p>
    <w:p w14:paraId="3EAD8CEB"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5C574C38" w14:textId="175E893D" w:rsidR="003F63CA" w:rsidRPr="00044461" w:rsidRDefault="003F63CA" w:rsidP="00914826">
      <w:pPr>
        <w:widowControl/>
        <w:spacing w:after="0" w:line="240" w:lineRule="auto"/>
        <w:ind w:right="-20"/>
        <w:rPr>
          <w:rFonts w:ascii="Times New Roman" w:eastAsia="Times New Roman" w:hAnsi="Times New Roman" w:cs="Times New Roman"/>
        </w:rPr>
      </w:pPr>
    </w:p>
    <w:p w14:paraId="61516483" w14:textId="1772F2B1"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044461">
        <w:rPr>
          <w:rFonts w:ascii="Times New Roman" w:hAnsi="Times New Roman"/>
          <w:b/>
        </w:rPr>
        <w:t>7.</w:t>
      </w:r>
      <w:r w:rsidRPr="00044461">
        <w:rPr>
          <w:rFonts w:ascii="Times New Roman" w:hAnsi="Times New Roman"/>
          <w:b/>
        </w:rPr>
        <w:tab/>
        <w:t>TOVÁBBI FIGYELMEZTETÉS(EK), AMENNYIBEN SZÜKSÉGES</w:t>
      </w:r>
    </w:p>
    <w:p w14:paraId="77E32EF3" w14:textId="77777777" w:rsidR="003F63CA" w:rsidRPr="00044461" w:rsidRDefault="003F63CA" w:rsidP="00914826">
      <w:pPr>
        <w:widowControl/>
        <w:spacing w:after="0" w:line="240" w:lineRule="auto"/>
        <w:ind w:right="-20"/>
        <w:rPr>
          <w:rFonts w:ascii="Times New Roman" w:eastAsia="Times New Roman" w:hAnsi="Times New Roman" w:cs="Times New Roman"/>
        </w:rPr>
      </w:pPr>
    </w:p>
    <w:p w14:paraId="7C7A7391" w14:textId="77777777" w:rsidR="003F63CA" w:rsidRPr="00044461" w:rsidRDefault="003F63CA" w:rsidP="00914826">
      <w:pPr>
        <w:widowControl/>
        <w:spacing w:after="0" w:line="240" w:lineRule="auto"/>
        <w:ind w:right="-20"/>
        <w:rPr>
          <w:rFonts w:ascii="Times New Roman" w:eastAsia="Times New Roman" w:hAnsi="Times New Roman" w:cs="Times New Roman"/>
        </w:rPr>
      </w:pPr>
    </w:p>
    <w:p w14:paraId="65EFC939" w14:textId="56F059BA" w:rsidR="00595180" w:rsidRPr="00044461" w:rsidRDefault="00572E7B" w:rsidP="00914826">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8.</w:t>
      </w:r>
      <w:r w:rsidRPr="00044461">
        <w:rPr>
          <w:rFonts w:ascii="Times New Roman" w:hAnsi="Times New Roman"/>
          <w:b/>
        </w:rPr>
        <w:tab/>
        <w:t>LEJÁRATI IDŐ</w:t>
      </w:r>
    </w:p>
    <w:p w14:paraId="3B077E74"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98AED73" w14:textId="77777777"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lastRenderedPageBreak/>
        <w:t>EXP</w:t>
      </w:r>
    </w:p>
    <w:p w14:paraId="51C42F4A"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DA385F2" w14:textId="61CCC6C3" w:rsidR="00595180" w:rsidRPr="00044461" w:rsidRDefault="00595180" w:rsidP="00914826">
      <w:pPr>
        <w:widowControl/>
        <w:spacing w:after="0" w:line="240" w:lineRule="auto"/>
        <w:ind w:right="-20"/>
        <w:rPr>
          <w:rFonts w:ascii="Times New Roman" w:eastAsia="Times New Roman" w:hAnsi="Times New Roman" w:cs="Times New Roman"/>
        </w:rPr>
      </w:pPr>
    </w:p>
    <w:p w14:paraId="255666AA" w14:textId="4BD1D7F5"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9.</w:t>
      </w:r>
      <w:r w:rsidRPr="00044461">
        <w:rPr>
          <w:rFonts w:ascii="Times New Roman" w:hAnsi="Times New Roman"/>
          <w:b/>
        </w:rPr>
        <w:tab/>
        <w:t>KÜLÖNLEGES TÁROLÁSI ELŐÍRÁSOK</w:t>
      </w:r>
    </w:p>
    <w:p w14:paraId="7EAD41C0"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57C05337" w14:textId="29AE10E4" w:rsidR="00595180" w:rsidRPr="00044461" w:rsidRDefault="00572E7B" w:rsidP="00914826">
      <w:pPr>
        <w:widowControl/>
        <w:spacing w:after="0" w:line="240" w:lineRule="auto"/>
        <w:ind w:right="-20"/>
        <w:rPr>
          <w:rFonts w:ascii="Times New Roman" w:eastAsia="Times New Roman" w:hAnsi="Times New Roman" w:cs="Times New Roman"/>
          <w:b/>
        </w:rPr>
      </w:pPr>
      <w:r w:rsidRPr="00044461">
        <w:rPr>
          <w:rFonts w:ascii="Times New Roman" w:hAnsi="Times New Roman"/>
          <w:b/>
        </w:rPr>
        <w:t>Hűtőszekrényben tárolandó. Nem fagyasztható!</w:t>
      </w:r>
    </w:p>
    <w:p w14:paraId="0845578D" w14:textId="77777777"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A fénytől való védelem érdekében az eredeti csomagolásban tárolandó.</w:t>
      </w:r>
    </w:p>
    <w:p w14:paraId="673C6548" w14:textId="396AE7E3"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A bontatlan injekciós üveget legfeljebb 24 óráig lehet a hűtőszekrényen kívül, legfeljebb 25</w:t>
      </w:r>
      <w:r w:rsidR="00512094" w:rsidRPr="00044461">
        <w:rPr>
          <w:rFonts w:ascii="Times New Roman" w:hAnsi="Times New Roman"/>
        </w:rPr>
        <w:t> °</w:t>
      </w:r>
      <w:r w:rsidRPr="00044461">
        <w:rPr>
          <w:rFonts w:ascii="Times New Roman" w:hAnsi="Times New Roman"/>
        </w:rPr>
        <w:t>C-on tárolni.</w:t>
      </w:r>
    </w:p>
    <w:p w14:paraId="67EA3E9E" w14:textId="73D86C95" w:rsidR="003B0906" w:rsidRPr="00044461" w:rsidRDefault="003B0906" w:rsidP="00914826">
      <w:pPr>
        <w:widowControl/>
        <w:spacing w:after="0" w:line="240" w:lineRule="auto"/>
        <w:ind w:right="-20"/>
        <w:rPr>
          <w:rFonts w:ascii="Times New Roman" w:eastAsia="Times New Roman" w:hAnsi="Times New Roman" w:cs="Times New Roman"/>
        </w:rPr>
      </w:pPr>
    </w:p>
    <w:p w14:paraId="130669AE" w14:textId="20C3AF25" w:rsidR="00595180" w:rsidRPr="00044461" w:rsidRDefault="00595180" w:rsidP="00914826">
      <w:pPr>
        <w:widowControl/>
        <w:spacing w:after="0" w:line="240" w:lineRule="auto"/>
        <w:ind w:right="-20"/>
        <w:rPr>
          <w:rFonts w:ascii="Times New Roman" w:eastAsia="Times New Roman" w:hAnsi="Times New Roman" w:cs="Times New Roman"/>
        </w:rPr>
      </w:pPr>
    </w:p>
    <w:p w14:paraId="7810E89D" w14:textId="4B2D59A8"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10.</w:t>
      </w:r>
      <w:r w:rsidRPr="00044461">
        <w:rPr>
          <w:rFonts w:ascii="Times New Roman" w:hAnsi="Times New Roman"/>
          <w:b/>
        </w:rPr>
        <w:tab/>
        <w:t>KÜLÖNLEGES ÓVINTÉZKEDÉSEK A FEL NEM HASZNÁLT GYÓGYSZEREK VAGY AZ ILYEN TERMÉKEKBŐL KELETKEZETT HULLADÉKANYAGOK ÁRTALMATLANNÁ TÉTELÉRE, HA ILYENEKRE SZÜKSÉG VAN</w:t>
      </w:r>
    </w:p>
    <w:p w14:paraId="3BB8B5EA"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17D5D98" w14:textId="0E22EAF2" w:rsidR="00595180" w:rsidRPr="00044461" w:rsidRDefault="00595180" w:rsidP="00914826">
      <w:pPr>
        <w:widowControl/>
        <w:spacing w:after="0" w:line="240" w:lineRule="auto"/>
        <w:ind w:right="-20"/>
        <w:rPr>
          <w:rFonts w:ascii="Times New Roman" w:eastAsia="Times New Roman" w:hAnsi="Times New Roman" w:cs="Times New Roman"/>
        </w:rPr>
      </w:pPr>
    </w:p>
    <w:p w14:paraId="217C7526" w14:textId="1E437A30"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11.</w:t>
      </w:r>
      <w:r w:rsidRPr="00044461">
        <w:rPr>
          <w:rFonts w:ascii="Times New Roman" w:hAnsi="Times New Roman"/>
          <w:b/>
        </w:rPr>
        <w:tab/>
        <w:t>A FORGALOMBA HOZATALI ENGEDÉLY JOGOSULTJÁNAK NEVE ÉS CÍME</w:t>
      </w:r>
    </w:p>
    <w:p w14:paraId="3EA6FFFB"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9ADD365" w14:textId="2063FAAE" w:rsidR="00411F04" w:rsidRPr="00044461" w:rsidRDefault="00411F04" w:rsidP="00411F04">
      <w:pPr>
        <w:widowControl/>
        <w:spacing w:after="0" w:line="240" w:lineRule="auto"/>
        <w:ind w:right="-20"/>
        <w:rPr>
          <w:rFonts w:ascii="Times New Roman" w:hAnsi="Times New Roman"/>
        </w:rPr>
      </w:pPr>
      <w:r w:rsidRPr="00044461">
        <w:rPr>
          <w:rFonts w:ascii="Times New Roman" w:hAnsi="Times New Roman"/>
        </w:rPr>
        <w:t>Biosimilar Collaborations Ireland Limited</w:t>
      </w:r>
    </w:p>
    <w:p w14:paraId="6C9376A5" w14:textId="77777777" w:rsidR="00411F04" w:rsidRPr="00044461" w:rsidRDefault="00411F04" w:rsidP="00411F04">
      <w:pPr>
        <w:widowControl/>
        <w:spacing w:after="0" w:line="240" w:lineRule="auto"/>
        <w:ind w:right="-20"/>
        <w:rPr>
          <w:rFonts w:ascii="Times New Roman" w:hAnsi="Times New Roman"/>
        </w:rPr>
      </w:pPr>
      <w:r w:rsidRPr="00044461">
        <w:rPr>
          <w:rFonts w:ascii="Times New Roman" w:hAnsi="Times New Roman"/>
        </w:rPr>
        <w:t xml:space="preserve">Unit 35/36 </w:t>
      </w:r>
    </w:p>
    <w:p w14:paraId="703B978B" w14:textId="77777777" w:rsidR="00411F04" w:rsidRPr="00044461" w:rsidRDefault="00411F04" w:rsidP="00411F04">
      <w:pPr>
        <w:widowControl/>
        <w:spacing w:after="0" w:line="240" w:lineRule="auto"/>
        <w:ind w:right="-20"/>
        <w:rPr>
          <w:rFonts w:ascii="Times New Roman" w:hAnsi="Times New Roman"/>
        </w:rPr>
      </w:pPr>
      <w:r w:rsidRPr="00044461">
        <w:rPr>
          <w:rFonts w:ascii="Times New Roman" w:hAnsi="Times New Roman"/>
        </w:rPr>
        <w:t>Grange Parade,</w:t>
      </w:r>
    </w:p>
    <w:p w14:paraId="39319639" w14:textId="77777777" w:rsidR="00411F04" w:rsidRPr="00044461" w:rsidRDefault="00411F04" w:rsidP="00411F04">
      <w:pPr>
        <w:widowControl/>
        <w:spacing w:after="0" w:line="240" w:lineRule="auto"/>
        <w:ind w:right="-20"/>
        <w:rPr>
          <w:rFonts w:ascii="Times New Roman" w:hAnsi="Times New Roman"/>
        </w:rPr>
      </w:pPr>
      <w:r w:rsidRPr="00044461">
        <w:rPr>
          <w:rFonts w:ascii="Times New Roman" w:hAnsi="Times New Roman"/>
        </w:rPr>
        <w:t>Baldoyle Industrial Estate,</w:t>
      </w:r>
    </w:p>
    <w:p w14:paraId="3E5CE3BF" w14:textId="77777777" w:rsidR="00411F04" w:rsidRPr="00044461" w:rsidRDefault="00411F04" w:rsidP="00411F04">
      <w:pPr>
        <w:widowControl/>
        <w:spacing w:after="0" w:line="240" w:lineRule="auto"/>
        <w:ind w:right="-20"/>
        <w:rPr>
          <w:rFonts w:ascii="Times New Roman" w:hAnsi="Times New Roman"/>
        </w:rPr>
      </w:pPr>
      <w:r w:rsidRPr="00044461">
        <w:rPr>
          <w:rFonts w:ascii="Times New Roman" w:hAnsi="Times New Roman"/>
        </w:rPr>
        <w:t>Dublin 13</w:t>
      </w:r>
    </w:p>
    <w:p w14:paraId="0C99E477" w14:textId="77777777" w:rsidR="00411F04" w:rsidRPr="00044461" w:rsidRDefault="00411F04" w:rsidP="00411F04">
      <w:pPr>
        <w:widowControl/>
        <w:spacing w:after="0" w:line="240" w:lineRule="auto"/>
        <w:ind w:right="-20"/>
        <w:rPr>
          <w:rFonts w:ascii="Times New Roman" w:hAnsi="Times New Roman"/>
        </w:rPr>
      </w:pPr>
      <w:r w:rsidRPr="00044461">
        <w:rPr>
          <w:rFonts w:ascii="Times New Roman" w:hAnsi="Times New Roman"/>
        </w:rPr>
        <w:t>DUBLIN</w:t>
      </w:r>
    </w:p>
    <w:p w14:paraId="06DE670D" w14:textId="77777777" w:rsidR="00411F04" w:rsidRPr="00044461" w:rsidRDefault="00411F04" w:rsidP="00411F04">
      <w:pPr>
        <w:widowControl/>
        <w:spacing w:after="0" w:line="240" w:lineRule="auto"/>
        <w:ind w:right="-20"/>
        <w:rPr>
          <w:rFonts w:ascii="Times New Roman" w:hAnsi="Times New Roman"/>
        </w:rPr>
      </w:pPr>
      <w:r w:rsidRPr="00044461">
        <w:rPr>
          <w:rFonts w:ascii="Times New Roman" w:hAnsi="Times New Roman"/>
        </w:rPr>
        <w:t xml:space="preserve">Írország </w:t>
      </w:r>
    </w:p>
    <w:p w14:paraId="7BBDD70B" w14:textId="1D240B95" w:rsidR="00595180" w:rsidRPr="00044461" w:rsidRDefault="00411F04" w:rsidP="00411F04">
      <w:pPr>
        <w:widowControl/>
        <w:spacing w:after="0" w:line="240" w:lineRule="auto"/>
        <w:ind w:right="-20"/>
        <w:rPr>
          <w:rFonts w:ascii="Times New Roman" w:eastAsia="Times New Roman" w:hAnsi="Times New Roman" w:cs="Times New Roman"/>
        </w:rPr>
      </w:pPr>
      <w:r w:rsidRPr="00044461">
        <w:rPr>
          <w:rFonts w:ascii="Times New Roman" w:hAnsi="Times New Roman"/>
        </w:rPr>
        <w:t>D13 R20R</w:t>
      </w:r>
    </w:p>
    <w:p w14:paraId="5F97317E" w14:textId="6A55240B" w:rsidR="00757069" w:rsidRPr="00044461" w:rsidRDefault="00757069" w:rsidP="00914826">
      <w:pPr>
        <w:widowControl/>
        <w:spacing w:after="0" w:line="240" w:lineRule="auto"/>
        <w:ind w:right="-20"/>
        <w:rPr>
          <w:rFonts w:ascii="Times New Roman" w:eastAsia="Times New Roman" w:hAnsi="Times New Roman" w:cs="Times New Roman"/>
        </w:rPr>
      </w:pPr>
    </w:p>
    <w:p w14:paraId="3CEFAA92" w14:textId="6C9C0AD8" w:rsidR="00595180" w:rsidRPr="00044461" w:rsidRDefault="00595180" w:rsidP="00914826">
      <w:pPr>
        <w:widowControl/>
        <w:spacing w:after="0" w:line="240" w:lineRule="auto"/>
        <w:ind w:right="-20"/>
        <w:rPr>
          <w:rFonts w:ascii="Times New Roman" w:eastAsia="Times New Roman" w:hAnsi="Times New Roman" w:cs="Times New Roman"/>
        </w:rPr>
      </w:pPr>
    </w:p>
    <w:p w14:paraId="3CB4D9CF" w14:textId="40DE0FE5"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12.</w:t>
      </w:r>
      <w:r w:rsidRPr="00044461">
        <w:rPr>
          <w:rFonts w:ascii="Times New Roman" w:hAnsi="Times New Roman"/>
          <w:b/>
        </w:rPr>
        <w:tab/>
        <w:t>A FORGALOMBA HOZATALI ENGEDÉLY SZÁMA(I)</w:t>
      </w:r>
    </w:p>
    <w:p w14:paraId="0114A641" w14:textId="1557E13A" w:rsidR="00595180" w:rsidRPr="00044461" w:rsidRDefault="00595180" w:rsidP="00914826">
      <w:pPr>
        <w:widowControl/>
        <w:spacing w:after="0" w:line="240" w:lineRule="auto"/>
        <w:ind w:right="-20"/>
        <w:rPr>
          <w:rFonts w:ascii="Times New Roman" w:eastAsia="Times New Roman" w:hAnsi="Times New Roman" w:cs="Times New Roman"/>
        </w:rPr>
      </w:pPr>
    </w:p>
    <w:p w14:paraId="18F47E42" w14:textId="77777777" w:rsidR="00C55D53" w:rsidRPr="00044461" w:rsidRDefault="00C55D53" w:rsidP="00914826">
      <w:pPr>
        <w:widowControl/>
        <w:spacing w:after="0" w:line="240" w:lineRule="auto"/>
        <w:ind w:right="-20"/>
        <w:rPr>
          <w:rFonts w:cs="Verdana"/>
          <w:color w:val="000000"/>
        </w:rPr>
      </w:pPr>
      <w:r w:rsidRPr="00044461">
        <w:rPr>
          <w:rFonts w:ascii="Times New Roman" w:hAnsi="Times New Roman" w:cs="Times New Roman"/>
          <w:color w:val="000000"/>
        </w:rPr>
        <w:t>EU/1/23/1751/001</w:t>
      </w:r>
    </w:p>
    <w:p w14:paraId="2AC77C56" w14:textId="7365DE24" w:rsidR="00840FD5" w:rsidRPr="00044461" w:rsidRDefault="00C55D53" w:rsidP="00914826">
      <w:pPr>
        <w:widowControl/>
        <w:spacing w:after="0" w:line="240" w:lineRule="auto"/>
        <w:ind w:right="-20"/>
        <w:rPr>
          <w:rFonts w:ascii="Times New Roman" w:eastAsia="Times New Roman" w:hAnsi="Times New Roman" w:cs="Times New Roman"/>
        </w:rPr>
      </w:pPr>
      <w:r w:rsidRPr="00044461">
        <w:rPr>
          <w:rFonts w:ascii="Times New Roman" w:hAnsi="Times New Roman" w:cs="Times New Roman"/>
          <w:color w:val="000000"/>
        </w:rPr>
        <w:t>EU/1/23/1751/002</w:t>
      </w:r>
    </w:p>
    <w:p w14:paraId="0052A667" w14:textId="77777777" w:rsidR="00840FD5" w:rsidRPr="00044461" w:rsidRDefault="00840FD5" w:rsidP="00914826">
      <w:pPr>
        <w:widowControl/>
        <w:spacing w:after="0" w:line="240" w:lineRule="auto"/>
        <w:ind w:right="-20"/>
        <w:rPr>
          <w:rFonts w:ascii="Times New Roman" w:eastAsia="Times New Roman" w:hAnsi="Times New Roman" w:cs="Times New Roman"/>
        </w:rPr>
      </w:pPr>
    </w:p>
    <w:p w14:paraId="05A0F5FE" w14:textId="395904DE" w:rsidR="00595180" w:rsidRPr="00044461" w:rsidRDefault="00595180" w:rsidP="00914826">
      <w:pPr>
        <w:widowControl/>
        <w:spacing w:after="0" w:line="240" w:lineRule="auto"/>
        <w:ind w:right="-20"/>
        <w:rPr>
          <w:rFonts w:ascii="Times New Roman" w:eastAsia="Times New Roman" w:hAnsi="Times New Roman" w:cs="Times New Roman"/>
        </w:rPr>
      </w:pPr>
    </w:p>
    <w:p w14:paraId="1040F1C3" w14:textId="42037F37"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13.</w:t>
      </w:r>
      <w:r w:rsidRPr="00044461">
        <w:rPr>
          <w:rFonts w:ascii="Times New Roman" w:hAnsi="Times New Roman"/>
          <w:b/>
        </w:rPr>
        <w:tab/>
        <w:t>A GYÁRTÁSI TÉTEL SZÁMA</w:t>
      </w:r>
    </w:p>
    <w:p w14:paraId="268782FC" w14:textId="23086E7B" w:rsidR="00595180" w:rsidRPr="00044461" w:rsidRDefault="00595180" w:rsidP="00914826">
      <w:pPr>
        <w:widowControl/>
        <w:spacing w:after="0" w:line="240" w:lineRule="auto"/>
        <w:ind w:right="-20"/>
        <w:rPr>
          <w:rFonts w:ascii="Times New Roman" w:eastAsia="Times New Roman" w:hAnsi="Times New Roman" w:cs="Times New Roman"/>
        </w:rPr>
      </w:pPr>
    </w:p>
    <w:p w14:paraId="37B8B96A" w14:textId="75034413"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Lot</w:t>
      </w:r>
    </w:p>
    <w:p w14:paraId="44ADF65E" w14:textId="3910E61F" w:rsidR="00595180" w:rsidRPr="00044461" w:rsidRDefault="00595180" w:rsidP="00914826">
      <w:pPr>
        <w:widowControl/>
        <w:spacing w:after="0" w:line="240" w:lineRule="auto"/>
        <w:ind w:right="-20"/>
        <w:rPr>
          <w:rFonts w:ascii="Times New Roman" w:eastAsia="Times New Roman" w:hAnsi="Times New Roman" w:cs="Times New Roman"/>
        </w:rPr>
      </w:pPr>
    </w:p>
    <w:p w14:paraId="586A776D" w14:textId="271C90FE" w:rsidR="00595180" w:rsidRPr="00044461" w:rsidRDefault="00595180" w:rsidP="00914826">
      <w:pPr>
        <w:widowControl/>
        <w:spacing w:after="0" w:line="240" w:lineRule="auto"/>
        <w:ind w:right="-20"/>
        <w:rPr>
          <w:rFonts w:ascii="Times New Roman" w:eastAsia="Times New Roman" w:hAnsi="Times New Roman" w:cs="Times New Roman"/>
        </w:rPr>
      </w:pPr>
    </w:p>
    <w:p w14:paraId="077477ED" w14:textId="1EE59D72"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14.</w:t>
      </w:r>
      <w:r w:rsidRPr="00044461">
        <w:rPr>
          <w:rFonts w:ascii="Times New Roman" w:hAnsi="Times New Roman"/>
          <w:b/>
        </w:rPr>
        <w:tab/>
        <w:t>A GYÓGYSZER ÁLTALÁNOS BESOROLÁSA RENDELHETŐSÉG SZEMPONTJÁBÓL</w:t>
      </w:r>
    </w:p>
    <w:p w14:paraId="1A298515" w14:textId="33CF3008" w:rsidR="00595180" w:rsidRPr="00044461" w:rsidRDefault="00595180" w:rsidP="00914826">
      <w:pPr>
        <w:widowControl/>
        <w:spacing w:after="0" w:line="240" w:lineRule="auto"/>
        <w:ind w:right="-20"/>
        <w:rPr>
          <w:rFonts w:ascii="Times New Roman" w:eastAsia="Times New Roman" w:hAnsi="Times New Roman" w:cs="Times New Roman"/>
        </w:rPr>
      </w:pPr>
    </w:p>
    <w:p w14:paraId="3C49B28E" w14:textId="0DF319AC" w:rsidR="00595180" w:rsidRPr="00044461" w:rsidRDefault="00595180" w:rsidP="00914826">
      <w:pPr>
        <w:widowControl/>
        <w:spacing w:after="0" w:line="240" w:lineRule="auto"/>
        <w:ind w:right="-20"/>
        <w:rPr>
          <w:rFonts w:ascii="Times New Roman" w:eastAsia="Times New Roman" w:hAnsi="Times New Roman" w:cs="Times New Roman"/>
        </w:rPr>
      </w:pPr>
    </w:p>
    <w:p w14:paraId="7253C9D9" w14:textId="56E77B91"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15.</w:t>
      </w:r>
      <w:r w:rsidRPr="00044461">
        <w:rPr>
          <w:rFonts w:ascii="Times New Roman" w:hAnsi="Times New Roman"/>
          <w:b/>
        </w:rPr>
        <w:tab/>
        <w:t>AZ ALKALMAZÁSRA VONATKOZÓ UTASÍTÁSOK</w:t>
      </w:r>
    </w:p>
    <w:p w14:paraId="137388FD" w14:textId="735AE82B" w:rsidR="00595180" w:rsidRPr="00044461" w:rsidRDefault="00595180" w:rsidP="00914826">
      <w:pPr>
        <w:widowControl/>
        <w:spacing w:after="0" w:line="240" w:lineRule="auto"/>
        <w:ind w:right="-20"/>
        <w:rPr>
          <w:rFonts w:ascii="Times New Roman" w:eastAsia="Times New Roman" w:hAnsi="Times New Roman" w:cs="Times New Roman"/>
        </w:rPr>
      </w:pPr>
    </w:p>
    <w:p w14:paraId="0A54A858" w14:textId="422C9435" w:rsidR="00595180" w:rsidRPr="00044461" w:rsidRDefault="00595180" w:rsidP="00914826">
      <w:pPr>
        <w:widowControl/>
        <w:spacing w:after="0" w:line="240" w:lineRule="auto"/>
        <w:ind w:right="-20"/>
        <w:rPr>
          <w:rFonts w:ascii="Times New Roman" w:eastAsia="Times New Roman" w:hAnsi="Times New Roman" w:cs="Times New Roman"/>
        </w:rPr>
      </w:pPr>
    </w:p>
    <w:p w14:paraId="6CCAFCD3" w14:textId="46047C77"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16.</w:t>
      </w:r>
      <w:r w:rsidRPr="00044461">
        <w:rPr>
          <w:rFonts w:ascii="Times New Roman" w:hAnsi="Times New Roman"/>
          <w:b/>
        </w:rPr>
        <w:tab/>
        <w:t>BRAILLE ÍRÁSSAL FELTÜNTETETT INFORMÁCIÓK</w:t>
      </w:r>
    </w:p>
    <w:p w14:paraId="42522815" w14:textId="4D026135" w:rsidR="00595180" w:rsidRPr="00044461" w:rsidRDefault="00595180" w:rsidP="00914826">
      <w:pPr>
        <w:widowControl/>
        <w:spacing w:after="0" w:line="240" w:lineRule="auto"/>
        <w:ind w:right="-20"/>
        <w:rPr>
          <w:rFonts w:ascii="Times New Roman" w:eastAsia="Times New Roman" w:hAnsi="Times New Roman" w:cs="Times New Roman"/>
        </w:rPr>
      </w:pPr>
    </w:p>
    <w:p w14:paraId="64D88A2A" w14:textId="6FC074EA"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highlight w:val="darkGray"/>
        </w:rPr>
        <w:t>Braille-írás feltüntetése alól felmentve.</w:t>
      </w:r>
    </w:p>
    <w:p w14:paraId="22C9DA7A" w14:textId="1F527BB6" w:rsidR="003B0906" w:rsidRPr="00044461" w:rsidRDefault="003B0906" w:rsidP="00914826">
      <w:pPr>
        <w:widowControl/>
        <w:spacing w:after="0" w:line="240" w:lineRule="auto"/>
        <w:ind w:right="-20"/>
        <w:rPr>
          <w:rFonts w:ascii="Times New Roman" w:eastAsia="Times New Roman" w:hAnsi="Times New Roman" w:cs="Times New Roman"/>
        </w:rPr>
      </w:pPr>
    </w:p>
    <w:p w14:paraId="6239539C" w14:textId="433E7BFD" w:rsidR="00595180" w:rsidRPr="00044461" w:rsidRDefault="00595180" w:rsidP="00914826">
      <w:pPr>
        <w:widowControl/>
        <w:spacing w:after="0" w:line="240" w:lineRule="auto"/>
        <w:ind w:right="-20"/>
        <w:rPr>
          <w:rFonts w:ascii="Times New Roman" w:eastAsia="Times New Roman" w:hAnsi="Times New Roman" w:cs="Times New Roman"/>
        </w:rPr>
      </w:pPr>
    </w:p>
    <w:p w14:paraId="4C496628" w14:textId="123A8BC6" w:rsidR="00595180" w:rsidRPr="00044461" w:rsidRDefault="00572E7B" w:rsidP="00914826">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17.</w:t>
      </w:r>
      <w:r w:rsidRPr="00044461">
        <w:rPr>
          <w:rFonts w:ascii="Times New Roman" w:hAnsi="Times New Roman"/>
          <w:b/>
        </w:rPr>
        <w:tab/>
        <w:t>EGYEDI AZONOSÍTÓ – 2D VONALKÓD</w:t>
      </w:r>
    </w:p>
    <w:p w14:paraId="36E0E83F" w14:textId="31530D00" w:rsidR="00595180" w:rsidRPr="00044461" w:rsidRDefault="00595180" w:rsidP="00914826">
      <w:pPr>
        <w:keepNext/>
        <w:widowControl/>
        <w:spacing w:after="0" w:line="240" w:lineRule="auto"/>
        <w:ind w:right="-20"/>
        <w:rPr>
          <w:rFonts w:ascii="Times New Roman" w:eastAsia="Times New Roman" w:hAnsi="Times New Roman" w:cs="Times New Roman"/>
        </w:rPr>
      </w:pPr>
    </w:p>
    <w:p w14:paraId="6D3A78F3" w14:textId="5334128F" w:rsidR="00595180" w:rsidRPr="00044461" w:rsidRDefault="00572E7B" w:rsidP="00914826">
      <w:pPr>
        <w:keepNext/>
        <w:widowControl/>
        <w:spacing w:after="0" w:line="240" w:lineRule="auto"/>
        <w:ind w:right="-20"/>
        <w:rPr>
          <w:rFonts w:ascii="Times New Roman" w:eastAsia="Times New Roman" w:hAnsi="Times New Roman" w:cs="Times New Roman"/>
        </w:rPr>
      </w:pPr>
      <w:r w:rsidRPr="00044461">
        <w:rPr>
          <w:rFonts w:ascii="Times New Roman" w:hAnsi="Times New Roman"/>
          <w:highlight w:val="darkGray"/>
        </w:rPr>
        <w:t>Egyedi azonosítójú 2D vonalkóddal ellátva.</w:t>
      </w:r>
    </w:p>
    <w:p w14:paraId="773EE7BA" w14:textId="743415F5" w:rsidR="00595180" w:rsidRPr="00044461" w:rsidRDefault="00595180" w:rsidP="00914826">
      <w:pPr>
        <w:keepNext/>
        <w:widowControl/>
        <w:spacing w:after="0" w:line="240" w:lineRule="auto"/>
        <w:ind w:right="-20"/>
        <w:rPr>
          <w:rFonts w:ascii="Times New Roman" w:eastAsia="Times New Roman" w:hAnsi="Times New Roman" w:cs="Times New Roman"/>
        </w:rPr>
      </w:pPr>
    </w:p>
    <w:p w14:paraId="5274CD80" w14:textId="2DB45699" w:rsidR="003B0906" w:rsidRPr="00044461" w:rsidRDefault="003B0906" w:rsidP="00914826">
      <w:pPr>
        <w:widowControl/>
        <w:spacing w:after="0" w:line="240" w:lineRule="auto"/>
        <w:ind w:right="-20"/>
        <w:rPr>
          <w:rFonts w:ascii="Times New Roman" w:eastAsia="Times New Roman" w:hAnsi="Times New Roman" w:cs="Times New Roman"/>
        </w:rPr>
      </w:pPr>
    </w:p>
    <w:p w14:paraId="434CC8AD" w14:textId="4F275E5E" w:rsidR="00595180" w:rsidRPr="00044461" w:rsidRDefault="00572E7B" w:rsidP="00A4465B">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lastRenderedPageBreak/>
        <w:t>18.</w:t>
      </w:r>
      <w:r w:rsidRPr="00044461">
        <w:rPr>
          <w:rFonts w:ascii="Times New Roman" w:hAnsi="Times New Roman"/>
          <w:b/>
        </w:rPr>
        <w:tab/>
        <w:t>EGYEDI AZONOSÍTÓ OLVASHATÓ FORMÁTUMA</w:t>
      </w:r>
    </w:p>
    <w:p w14:paraId="73BB634B" w14:textId="77777777" w:rsidR="00595180" w:rsidRPr="00044461" w:rsidRDefault="00595180" w:rsidP="00A4465B">
      <w:pPr>
        <w:keepNext/>
        <w:widowControl/>
        <w:spacing w:after="0" w:line="240" w:lineRule="auto"/>
        <w:ind w:right="-20"/>
        <w:rPr>
          <w:rFonts w:ascii="Times New Roman" w:eastAsia="Times New Roman" w:hAnsi="Times New Roman" w:cs="Times New Roman"/>
        </w:rPr>
      </w:pPr>
    </w:p>
    <w:p w14:paraId="77DD5818" w14:textId="77777777" w:rsidR="003B0906" w:rsidRPr="00044461" w:rsidRDefault="00572E7B" w:rsidP="00A4465B">
      <w:pPr>
        <w:keepNext/>
        <w:widowControl/>
        <w:spacing w:after="0" w:line="240" w:lineRule="auto"/>
        <w:ind w:right="-20"/>
        <w:rPr>
          <w:rFonts w:ascii="Times New Roman" w:hAnsi="Times New Roman"/>
        </w:rPr>
      </w:pPr>
      <w:r w:rsidRPr="00044461">
        <w:rPr>
          <w:rFonts w:ascii="Times New Roman" w:hAnsi="Times New Roman"/>
        </w:rPr>
        <w:t xml:space="preserve">PC </w:t>
      </w:r>
    </w:p>
    <w:p w14:paraId="16D9D047" w14:textId="77777777" w:rsidR="003B0906" w:rsidRPr="00044461" w:rsidRDefault="00572E7B" w:rsidP="00A4465B">
      <w:pPr>
        <w:keepNext/>
        <w:widowControl/>
        <w:spacing w:after="0" w:line="240" w:lineRule="auto"/>
        <w:ind w:right="-20"/>
        <w:rPr>
          <w:rFonts w:ascii="Times New Roman" w:hAnsi="Times New Roman"/>
        </w:rPr>
      </w:pPr>
      <w:r w:rsidRPr="00044461">
        <w:rPr>
          <w:rFonts w:ascii="Times New Roman" w:hAnsi="Times New Roman"/>
        </w:rPr>
        <w:t xml:space="preserve">SN </w:t>
      </w:r>
    </w:p>
    <w:p w14:paraId="76DD3B44" w14:textId="7201A85A" w:rsidR="00595180" w:rsidRPr="00044461" w:rsidRDefault="00572E7B" w:rsidP="00AB3486">
      <w:pPr>
        <w:keepNext/>
        <w:widowControl/>
        <w:spacing w:after="0" w:line="240" w:lineRule="auto"/>
        <w:ind w:right="-20"/>
        <w:rPr>
          <w:rFonts w:ascii="Times New Roman" w:hAnsi="Times New Roman"/>
        </w:rPr>
      </w:pPr>
      <w:r w:rsidRPr="0059306F">
        <w:rPr>
          <w:rFonts w:ascii="Times New Roman" w:hAnsi="Times New Roman"/>
          <w:highlight w:val="lightGray"/>
        </w:rPr>
        <w:t>NN</w:t>
      </w:r>
    </w:p>
    <w:p w14:paraId="44A466C7" w14:textId="77777777" w:rsidR="00757069" w:rsidRPr="00044461" w:rsidRDefault="00757069" w:rsidP="00AB3486">
      <w:pPr>
        <w:keepNext/>
        <w:widowControl/>
        <w:spacing w:after="0" w:line="240" w:lineRule="auto"/>
        <w:ind w:right="-20"/>
        <w:rPr>
          <w:rFonts w:ascii="Times New Roman" w:eastAsia="Times New Roman" w:hAnsi="Times New Roman" w:cs="Times New Roman"/>
        </w:rPr>
      </w:pPr>
    </w:p>
    <w:p w14:paraId="7FDD48A3" w14:textId="77777777" w:rsidR="00733965" w:rsidRPr="00044461" w:rsidRDefault="00733965" w:rsidP="00AB3486">
      <w:pPr>
        <w:keepNext/>
        <w:widowControl/>
        <w:spacing w:after="0" w:line="240" w:lineRule="auto"/>
        <w:ind w:right="-20"/>
        <w:rPr>
          <w:rFonts w:ascii="Times New Roman" w:eastAsia="Times New Roman" w:hAnsi="Times New Roman" w:cs="Times New Roman"/>
        </w:rPr>
      </w:pPr>
    </w:p>
    <w:p w14:paraId="203785D5" w14:textId="027AD367" w:rsidR="00556C35" w:rsidRPr="00044461" w:rsidRDefault="00556C35" w:rsidP="00914826">
      <w:pPr>
        <w:spacing w:after="0" w:line="240" w:lineRule="auto"/>
        <w:rPr>
          <w:rFonts w:ascii="Times New Roman" w:eastAsia="Times New Roman" w:hAnsi="Times New Roman" w:cs="Times New Roman"/>
        </w:rPr>
      </w:pPr>
      <w:r w:rsidRPr="00044461">
        <w:br w:type="page"/>
      </w:r>
    </w:p>
    <w:p w14:paraId="0D160609" w14:textId="1BF1A310"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sidRPr="00044461">
        <w:rPr>
          <w:rFonts w:ascii="Times New Roman" w:hAnsi="Times New Roman"/>
          <w:b/>
        </w:rPr>
        <w:lastRenderedPageBreak/>
        <w:t>A KIS KÖZVETLEN CSOMAGOLÁSI EGYSÉGEKEN MINIMÁLISAN FELTÜNTETENDŐ ADATOK CÍMKE</w:t>
      </w:r>
    </w:p>
    <w:p w14:paraId="730E5D2A" w14:textId="77777777" w:rsidR="008F7828" w:rsidRPr="00044461" w:rsidRDefault="008F7828"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rPr>
      </w:pPr>
    </w:p>
    <w:p w14:paraId="20F24FF4" w14:textId="52FB18E5" w:rsidR="00595180" w:rsidRPr="00044461" w:rsidRDefault="00512094" w:rsidP="00914826">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sidRPr="00044461">
        <w:rPr>
          <w:rFonts w:ascii="Times New Roman" w:hAnsi="Times New Roman"/>
          <w:b/>
        </w:rPr>
        <w:t>INJEKCIÓS ÜVEG</w:t>
      </w:r>
    </w:p>
    <w:p w14:paraId="0AF1FE77"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3D9742B7" w14:textId="20096C04" w:rsidR="00595180" w:rsidRPr="00044461" w:rsidRDefault="00595180" w:rsidP="00914826">
      <w:pPr>
        <w:widowControl/>
        <w:spacing w:after="0" w:line="240" w:lineRule="auto"/>
        <w:ind w:right="-20"/>
        <w:rPr>
          <w:rFonts w:ascii="Times New Roman" w:eastAsia="Times New Roman" w:hAnsi="Times New Roman" w:cs="Times New Roman"/>
        </w:rPr>
      </w:pPr>
    </w:p>
    <w:p w14:paraId="6EE7330E" w14:textId="77777777"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044461">
        <w:rPr>
          <w:rFonts w:ascii="Times New Roman" w:hAnsi="Times New Roman"/>
          <w:b/>
        </w:rPr>
        <w:t>1.</w:t>
      </w:r>
      <w:r w:rsidRPr="00044461">
        <w:rPr>
          <w:rFonts w:ascii="Times New Roman" w:hAnsi="Times New Roman"/>
          <w:b/>
        </w:rPr>
        <w:tab/>
        <w:t>A GYÓGYSZER NEVE ÉS AZ ALKALMAZÁS MÓDJA(I)</w:t>
      </w:r>
    </w:p>
    <w:p w14:paraId="369E9DD1"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5F7A578A" w14:textId="554EC003" w:rsidR="00B52499"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Yesafili 40 mg/m</w:t>
      </w:r>
      <w:r w:rsidR="00024148" w:rsidRPr="00044461">
        <w:rPr>
          <w:rFonts w:ascii="Times New Roman" w:hAnsi="Times New Roman"/>
        </w:rPr>
        <w:t>l</w:t>
      </w:r>
      <w:r w:rsidRPr="00044461">
        <w:rPr>
          <w:rFonts w:ascii="Times New Roman" w:hAnsi="Times New Roman"/>
        </w:rPr>
        <w:t xml:space="preserve"> injekció</w:t>
      </w:r>
    </w:p>
    <w:p w14:paraId="7E192CF8" w14:textId="64E5D070"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aflibercept</w:t>
      </w:r>
    </w:p>
    <w:p w14:paraId="26DF2254" w14:textId="77777777"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Intravitrealis alkalmazás</w:t>
      </w:r>
    </w:p>
    <w:p w14:paraId="5934AA49"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3CD8941F" w14:textId="39F3E7A4" w:rsidR="00595180" w:rsidRPr="00044461" w:rsidRDefault="00595180" w:rsidP="00914826">
      <w:pPr>
        <w:widowControl/>
        <w:spacing w:after="0" w:line="240" w:lineRule="auto"/>
        <w:ind w:right="-20"/>
        <w:rPr>
          <w:rFonts w:ascii="Times New Roman" w:eastAsia="Times New Roman" w:hAnsi="Times New Roman" w:cs="Times New Roman"/>
        </w:rPr>
      </w:pPr>
    </w:p>
    <w:p w14:paraId="5BB73098" w14:textId="5BD7504C"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044461">
        <w:rPr>
          <w:rFonts w:ascii="Times New Roman" w:hAnsi="Times New Roman"/>
          <w:b/>
        </w:rPr>
        <w:t>2.</w:t>
      </w:r>
      <w:r w:rsidRPr="00044461">
        <w:rPr>
          <w:rFonts w:ascii="Times New Roman" w:hAnsi="Times New Roman"/>
          <w:b/>
        </w:rPr>
        <w:tab/>
        <w:t>AZ ALKALMAZÁSSAL KAPCSOLATOS TUDNIVALÓK</w:t>
      </w:r>
    </w:p>
    <w:p w14:paraId="1DD00E10"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4FA7907" w14:textId="5D0A54E5" w:rsidR="00595180" w:rsidRPr="00044461" w:rsidRDefault="00595180" w:rsidP="00914826">
      <w:pPr>
        <w:widowControl/>
        <w:spacing w:after="0" w:line="240" w:lineRule="auto"/>
        <w:ind w:right="-20"/>
        <w:rPr>
          <w:rFonts w:ascii="Times New Roman" w:eastAsia="Times New Roman" w:hAnsi="Times New Roman" w:cs="Times New Roman"/>
        </w:rPr>
      </w:pPr>
    </w:p>
    <w:p w14:paraId="3801C0C9" w14:textId="4264FCD2"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044461">
        <w:rPr>
          <w:rFonts w:ascii="Times New Roman" w:hAnsi="Times New Roman"/>
          <w:b/>
        </w:rPr>
        <w:t>3.</w:t>
      </w:r>
      <w:r w:rsidRPr="00044461">
        <w:rPr>
          <w:rFonts w:ascii="Times New Roman" w:hAnsi="Times New Roman"/>
          <w:b/>
        </w:rPr>
        <w:tab/>
        <w:t>LEJÁRATI IDŐ</w:t>
      </w:r>
    </w:p>
    <w:p w14:paraId="364D9E2F"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5ABA4FA2" w14:textId="77777777"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EXP</w:t>
      </w:r>
    </w:p>
    <w:p w14:paraId="388DDC88"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CFD3EF2" w14:textId="7067B89E" w:rsidR="00595180" w:rsidRPr="00044461" w:rsidRDefault="00595180" w:rsidP="00914826">
      <w:pPr>
        <w:widowControl/>
        <w:spacing w:after="0" w:line="240" w:lineRule="auto"/>
        <w:ind w:right="-20"/>
        <w:rPr>
          <w:rFonts w:ascii="Times New Roman" w:eastAsia="Times New Roman" w:hAnsi="Times New Roman" w:cs="Times New Roman"/>
        </w:rPr>
      </w:pPr>
    </w:p>
    <w:p w14:paraId="0A649DFD" w14:textId="5A9D815F"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044461">
        <w:rPr>
          <w:rFonts w:ascii="Times New Roman" w:hAnsi="Times New Roman"/>
          <w:b/>
        </w:rPr>
        <w:t>4.</w:t>
      </w:r>
      <w:r w:rsidRPr="00044461">
        <w:rPr>
          <w:rFonts w:ascii="Times New Roman" w:hAnsi="Times New Roman"/>
          <w:b/>
        </w:rPr>
        <w:tab/>
        <w:t>A GYÁRTÁSI TÉTEL SZÁMA</w:t>
      </w:r>
    </w:p>
    <w:p w14:paraId="510D9EBE"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28FC2D5" w14:textId="77777777"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Lot</w:t>
      </w:r>
    </w:p>
    <w:p w14:paraId="303216C2"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C352AE2" w14:textId="56228706" w:rsidR="00595180" w:rsidRPr="00044461" w:rsidRDefault="00595180" w:rsidP="00914826">
      <w:pPr>
        <w:widowControl/>
        <w:spacing w:after="0" w:line="240" w:lineRule="auto"/>
        <w:ind w:right="-20"/>
        <w:rPr>
          <w:rFonts w:ascii="Times New Roman" w:eastAsia="Times New Roman" w:hAnsi="Times New Roman" w:cs="Times New Roman"/>
        </w:rPr>
      </w:pPr>
    </w:p>
    <w:p w14:paraId="4EBB0A33" w14:textId="472A7532"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044461">
        <w:rPr>
          <w:rFonts w:ascii="Times New Roman" w:hAnsi="Times New Roman"/>
          <w:b/>
        </w:rPr>
        <w:t>5.</w:t>
      </w:r>
      <w:r w:rsidRPr="00044461">
        <w:rPr>
          <w:rFonts w:ascii="Times New Roman" w:hAnsi="Times New Roman"/>
          <w:b/>
        </w:rPr>
        <w:tab/>
        <w:t>A TARTALOM TÖMEGRE, TÉRFOGATRA, VAGY EGYSÉGRE VONATKOZTATVA</w:t>
      </w:r>
    </w:p>
    <w:p w14:paraId="78832828"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5AA87A5E" w14:textId="1869EDE2" w:rsidR="00595180"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highlight w:val="lightGray"/>
        </w:rPr>
        <w:t>Kinyerhető térfogat 0,1 ml.</w:t>
      </w:r>
    </w:p>
    <w:p w14:paraId="0C6B6176" w14:textId="65B4060D" w:rsidR="00595180" w:rsidRPr="00044461" w:rsidRDefault="00595180" w:rsidP="00914826">
      <w:pPr>
        <w:widowControl/>
        <w:spacing w:after="0" w:line="240" w:lineRule="auto"/>
        <w:ind w:right="-20"/>
        <w:rPr>
          <w:rFonts w:ascii="Times New Roman" w:eastAsia="Times New Roman" w:hAnsi="Times New Roman" w:cs="Times New Roman"/>
        </w:rPr>
      </w:pPr>
    </w:p>
    <w:p w14:paraId="5E0BDF98" w14:textId="48948AF4" w:rsidR="00595180" w:rsidRPr="00044461" w:rsidRDefault="00595180" w:rsidP="00914826">
      <w:pPr>
        <w:widowControl/>
        <w:spacing w:after="0" w:line="240" w:lineRule="auto"/>
        <w:ind w:right="-20"/>
        <w:rPr>
          <w:rFonts w:ascii="Times New Roman" w:eastAsia="Times New Roman" w:hAnsi="Times New Roman" w:cs="Times New Roman"/>
        </w:rPr>
      </w:pPr>
    </w:p>
    <w:p w14:paraId="088DC2B5" w14:textId="46591F5A" w:rsidR="00595180" w:rsidRPr="00044461" w:rsidRDefault="00572E7B" w:rsidP="00914826">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044461">
        <w:rPr>
          <w:rFonts w:ascii="Times New Roman" w:hAnsi="Times New Roman"/>
          <w:b/>
        </w:rPr>
        <w:t>6.</w:t>
      </w:r>
      <w:r w:rsidRPr="00044461">
        <w:rPr>
          <w:rFonts w:ascii="Times New Roman" w:hAnsi="Times New Roman"/>
          <w:b/>
        </w:rPr>
        <w:tab/>
        <w:t>EGYÉB INFORMÁCIÓK</w:t>
      </w:r>
    </w:p>
    <w:p w14:paraId="6414987C" w14:textId="63175A6A" w:rsidR="00E6578F" w:rsidRPr="00044461" w:rsidRDefault="00E6578F" w:rsidP="00914826">
      <w:pPr>
        <w:widowControl/>
        <w:spacing w:after="0" w:line="240" w:lineRule="auto"/>
        <w:ind w:right="-20"/>
        <w:rPr>
          <w:rFonts w:ascii="Times New Roman" w:eastAsia="Times New Roman" w:hAnsi="Times New Roman" w:cs="Times New Roman"/>
        </w:rPr>
      </w:pPr>
    </w:p>
    <w:p w14:paraId="11F475EB" w14:textId="77777777" w:rsidR="009F05A6" w:rsidRPr="00044461" w:rsidRDefault="009F05A6" w:rsidP="00914826">
      <w:pPr>
        <w:widowControl/>
        <w:spacing w:after="0" w:line="240" w:lineRule="auto"/>
        <w:ind w:right="-20"/>
        <w:rPr>
          <w:rFonts w:ascii="Times New Roman" w:eastAsia="Times New Roman" w:hAnsi="Times New Roman" w:cs="Times New Roman"/>
        </w:rPr>
      </w:pPr>
    </w:p>
    <w:p w14:paraId="4173503A" w14:textId="3A4F1353" w:rsidR="00795A91" w:rsidRPr="00044461" w:rsidRDefault="00795A91" w:rsidP="00914826">
      <w:pPr>
        <w:spacing w:after="0" w:line="240" w:lineRule="auto"/>
        <w:rPr>
          <w:rFonts w:ascii="Times New Roman" w:eastAsia="Times New Roman" w:hAnsi="Times New Roman" w:cs="Times New Roman"/>
        </w:rPr>
      </w:pPr>
      <w:r w:rsidRPr="00044461">
        <w:br w:type="page"/>
      </w:r>
    </w:p>
    <w:p w14:paraId="7FD99CEE"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5A664AD3"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1515DF1"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498D9F7F"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592CA6C6"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106D964"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ECE948B"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76254959"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F7BC5A9"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A5A8E48"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F11283D"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70417BF5"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B3D5101"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A595587"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7032DE6D"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A8BF940"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6E5FD9F"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103F696C"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BBC1199"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28FC11B8"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940927D"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D40ACA9"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04F94C05" w14:textId="77777777" w:rsidR="00595180" w:rsidRPr="00044461" w:rsidRDefault="00595180" w:rsidP="00914826">
      <w:pPr>
        <w:widowControl/>
        <w:spacing w:after="0" w:line="240" w:lineRule="auto"/>
        <w:ind w:right="-20"/>
        <w:rPr>
          <w:rFonts w:ascii="Times New Roman" w:eastAsia="Times New Roman" w:hAnsi="Times New Roman" w:cs="Times New Roman"/>
        </w:rPr>
      </w:pPr>
    </w:p>
    <w:p w14:paraId="6AE612E3" w14:textId="77777777" w:rsidR="00595180" w:rsidRPr="00044461" w:rsidRDefault="00572E7B" w:rsidP="00737F20">
      <w:pPr>
        <w:pStyle w:val="Heading1"/>
      </w:pPr>
      <w:r w:rsidRPr="00044461">
        <w:t>B. BETEGTÁJÉKOZTATÓ</w:t>
      </w:r>
    </w:p>
    <w:p w14:paraId="176F7BB7" w14:textId="08D9E305" w:rsidR="00795A91" w:rsidRPr="00044461" w:rsidRDefault="00795A91" w:rsidP="00914826">
      <w:pPr>
        <w:spacing w:after="0" w:line="240" w:lineRule="auto"/>
        <w:rPr>
          <w:rFonts w:ascii="Times New Roman" w:eastAsia="Times New Roman" w:hAnsi="Times New Roman" w:cs="Times New Roman"/>
        </w:rPr>
      </w:pPr>
      <w:r w:rsidRPr="00044461">
        <w:br w:type="page"/>
      </w:r>
    </w:p>
    <w:p w14:paraId="73938F2C" w14:textId="77777777" w:rsidR="00AD5998" w:rsidRPr="00044461" w:rsidRDefault="00AD5998" w:rsidP="00AD5998">
      <w:pPr>
        <w:autoSpaceDE w:val="0"/>
        <w:autoSpaceDN w:val="0"/>
        <w:spacing w:before="70" w:after="0" w:line="240" w:lineRule="auto"/>
        <w:ind w:right="816"/>
        <w:jc w:val="center"/>
        <w:outlineLvl w:val="0"/>
        <w:rPr>
          <w:ins w:id="2972" w:author="Biocon Biologics" w:date="2025-06-10T14:29:00Z"/>
          <w:rFonts w:ascii="Times New Roman" w:eastAsia="Times New Roman" w:hAnsi="Times New Roman" w:cs="Times New Roman"/>
          <w:b/>
          <w:bCs/>
        </w:rPr>
      </w:pPr>
      <w:ins w:id="2973" w:author="Biocon Biologics" w:date="2025-06-10T14:29:00Z">
        <w:r w:rsidRPr="00044461">
          <w:rPr>
            <w:rFonts w:ascii="Times New Roman" w:eastAsia="Times New Roman" w:hAnsi="Times New Roman" w:cs="Times New Roman"/>
            <w:b/>
            <w:bCs/>
          </w:rPr>
          <w:lastRenderedPageBreak/>
          <w:t>Betegtájékoztató:</w:t>
        </w:r>
        <w:r w:rsidRPr="00044461">
          <w:rPr>
            <w:rFonts w:ascii="Times New Roman" w:eastAsia="Times New Roman" w:hAnsi="Times New Roman" w:cs="Times New Roman"/>
            <w:b/>
            <w:bCs/>
            <w:spacing w:val="-1"/>
          </w:rPr>
          <w:t xml:space="preserve"> </w:t>
        </w:r>
        <w:r w:rsidRPr="00044461">
          <w:rPr>
            <w:rFonts w:ascii="Times New Roman" w:eastAsia="Times New Roman" w:hAnsi="Times New Roman" w:cs="Times New Roman"/>
            <w:b/>
            <w:bCs/>
          </w:rPr>
          <w:t>Információk</w:t>
        </w:r>
        <w:r w:rsidRPr="00044461">
          <w:rPr>
            <w:rFonts w:ascii="Times New Roman" w:eastAsia="Times New Roman" w:hAnsi="Times New Roman" w:cs="Times New Roman"/>
            <w:b/>
            <w:bCs/>
            <w:spacing w:val="-2"/>
          </w:rPr>
          <w:t xml:space="preserve"> </w:t>
        </w:r>
        <w:r w:rsidRPr="00044461">
          <w:rPr>
            <w:rFonts w:ascii="Times New Roman" w:eastAsia="Times New Roman" w:hAnsi="Times New Roman" w:cs="Times New Roman"/>
            <w:b/>
            <w:bCs/>
          </w:rPr>
          <w:t>a</w:t>
        </w:r>
        <w:r w:rsidRPr="00044461">
          <w:rPr>
            <w:rFonts w:ascii="Times New Roman" w:eastAsia="Times New Roman" w:hAnsi="Times New Roman" w:cs="Times New Roman"/>
            <w:b/>
            <w:bCs/>
            <w:spacing w:val="-4"/>
          </w:rPr>
          <w:t xml:space="preserve"> </w:t>
        </w:r>
        <w:r w:rsidRPr="00044461">
          <w:rPr>
            <w:rFonts w:ascii="Times New Roman" w:eastAsia="Times New Roman" w:hAnsi="Times New Roman" w:cs="Times New Roman"/>
            <w:b/>
            <w:bCs/>
          </w:rPr>
          <w:t>beteg</w:t>
        </w:r>
        <w:r w:rsidRPr="00044461">
          <w:rPr>
            <w:rFonts w:ascii="Times New Roman" w:eastAsia="Times New Roman" w:hAnsi="Times New Roman" w:cs="Times New Roman"/>
            <w:b/>
            <w:bCs/>
            <w:spacing w:val="-3"/>
          </w:rPr>
          <w:t xml:space="preserve"> </w:t>
        </w:r>
        <w:r w:rsidRPr="00044461">
          <w:rPr>
            <w:rFonts w:ascii="Times New Roman" w:eastAsia="Times New Roman" w:hAnsi="Times New Roman" w:cs="Times New Roman"/>
            <w:b/>
            <w:bCs/>
          </w:rPr>
          <w:t>számára</w:t>
        </w:r>
      </w:ins>
    </w:p>
    <w:p w14:paraId="7EE888EF" w14:textId="77777777" w:rsidR="00AD5998" w:rsidRPr="00044461" w:rsidRDefault="00AD5998" w:rsidP="00AD5998">
      <w:pPr>
        <w:autoSpaceDE w:val="0"/>
        <w:autoSpaceDN w:val="0"/>
        <w:spacing w:before="1" w:after="0" w:line="240" w:lineRule="auto"/>
        <w:ind w:right="816"/>
        <w:jc w:val="center"/>
        <w:rPr>
          <w:ins w:id="2974" w:author="Biocon Biologics" w:date="2025-06-10T14:29:00Z"/>
          <w:rFonts w:ascii="Times New Roman" w:eastAsia="Times New Roman" w:hAnsi="Times New Roman" w:cs="Times New Roman"/>
          <w:b/>
        </w:rPr>
      </w:pPr>
    </w:p>
    <w:p w14:paraId="39DA4611" w14:textId="77777777" w:rsidR="00AD5998" w:rsidRPr="00044461" w:rsidRDefault="00AD5998" w:rsidP="00AD5998">
      <w:pPr>
        <w:autoSpaceDE w:val="0"/>
        <w:autoSpaceDN w:val="0"/>
        <w:spacing w:after="0" w:line="240" w:lineRule="auto"/>
        <w:ind w:right="816"/>
        <w:jc w:val="center"/>
        <w:rPr>
          <w:ins w:id="2975" w:author="Biocon Biologics" w:date="2025-06-10T14:29:00Z"/>
          <w:rFonts w:ascii="Times New Roman" w:eastAsia="Times New Roman" w:hAnsi="Times New Roman" w:cs="Times New Roman"/>
          <w:b/>
        </w:rPr>
      </w:pPr>
      <w:ins w:id="2976" w:author="Biocon Biologics" w:date="2025-06-10T14:29:00Z">
        <w:r w:rsidRPr="00044461">
          <w:rPr>
            <w:rFonts w:ascii="Times New Roman" w:eastAsia="Times New Roman" w:hAnsi="Times New Roman" w:cs="Times New Roman"/>
            <w:b/>
          </w:rPr>
          <w:t>Yesafili</w:t>
        </w:r>
        <w:r w:rsidRPr="00044461">
          <w:rPr>
            <w:rFonts w:ascii="Times New Roman" w:eastAsia="Times New Roman" w:hAnsi="Times New Roman" w:cs="Times New Roman"/>
            <w:b/>
            <w:spacing w:val="-3"/>
          </w:rPr>
          <w:t xml:space="preserve"> </w:t>
        </w:r>
        <w:r w:rsidRPr="00044461">
          <w:rPr>
            <w:rFonts w:ascii="Times New Roman" w:eastAsia="Times New Roman" w:hAnsi="Times New Roman" w:cs="Times New Roman"/>
            <w:b/>
          </w:rPr>
          <w:t>40</w:t>
        </w:r>
        <w:r w:rsidRPr="00044461">
          <w:rPr>
            <w:rFonts w:ascii="Times New Roman" w:eastAsia="Times New Roman" w:hAnsi="Times New Roman" w:cs="Times New Roman"/>
            <w:b/>
            <w:spacing w:val="-5"/>
          </w:rPr>
          <w:t xml:space="preserve"> </w:t>
        </w:r>
        <w:r w:rsidRPr="00044461">
          <w:rPr>
            <w:rFonts w:ascii="Times New Roman" w:eastAsia="Times New Roman" w:hAnsi="Times New Roman" w:cs="Times New Roman"/>
            <w:b/>
          </w:rPr>
          <w:t>mg/ml</w:t>
        </w:r>
        <w:r w:rsidRPr="00044461">
          <w:rPr>
            <w:rFonts w:ascii="Times New Roman" w:eastAsia="Times New Roman" w:hAnsi="Times New Roman" w:cs="Times New Roman"/>
            <w:b/>
            <w:spacing w:val="-1"/>
          </w:rPr>
          <w:t xml:space="preserve"> </w:t>
        </w:r>
        <w:r w:rsidRPr="00044461">
          <w:rPr>
            <w:rFonts w:ascii="Times New Roman" w:eastAsia="Times New Roman" w:hAnsi="Times New Roman" w:cs="Times New Roman"/>
            <w:b/>
          </w:rPr>
          <w:t>oldatos</w:t>
        </w:r>
        <w:r w:rsidRPr="00044461">
          <w:rPr>
            <w:rFonts w:ascii="Times New Roman" w:eastAsia="Times New Roman" w:hAnsi="Times New Roman" w:cs="Times New Roman"/>
            <w:b/>
            <w:spacing w:val="-4"/>
          </w:rPr>
          <w:t xml:space="preserve"> </w:t>
        </w:r>
        <w:r w:rsidRPr="00044461">
          <w:rPr>
            <w:rFonts w:ascii="Times New Roman" w:eastAsia="Times New Roman" w:hAnsi="Times New Roman" w:cs="Times New Roman"/>
            <w:b/>
          </w:rPr>
          <w:t>injekció</w:t>
        </w:r>
        <w:r w:rsidRPr="00044461">
          <w:rPr>
            <w:rFonts w:ascii="Times New Roman" w:eastAsia="Times New Roman" w:hAnsi="Times New Roman" w:cs="Times New Roman"/>
            <w:b/>
            <w:spacing w:val="-2"/>
          </w:rPr>
          <w:t xml:space="preserve"> </w:t>
        </w:r>
        <w:r w:rsidRPr="00044461">
          <w:rPr>
            <w:rFonts w:ascii="Times New Roman" w:eastAsia="Times New Roman" w:hAnsi="Times New Roman" w:cs="Times New Roman"/>
            <w:b/>
          </w:rPr>
          <w:t>előretöltött</w:t>
        </w:r>
        <w:r w:rsidRPr="00044461">
          <w:rPr>
            <w:rFonts w:ascii="Times New Roman" w:eastAsia="Times New Roman" w:hAnsi="Times New Roman" w:cs="Times New Roman"/>
            <w:b/>
            <w:spacing w:val="-4"/>
          </w:rPr>
          <w:t xml:space="preserve"> </w:t>
        </w:r>
        <w:r w:rsidRPr="00044461">
          <w:rPr>
            <w:rFonts w:ascii="Times New Roman" w:eastAsia="Times New Roman" w:hAnsi="Times New Roman" w:cs="Times New Roman"/>
            <w:b/>
          </w:rPr>
          <w:t>fecskendőben</w:t>
        </w:r>
      </w:ins>
    </w:p>
    <w:p w14:paraId="05BEBCCA" w14:textId="77777777" w:rsidR="00AD5998" w:rsidRPr="00044461" w:rsidRDefault="00AD5998" w:rsidP="00AD5998">
      <w:pPr>
        <w:autoSpaceDE w:val="0"/>
        <w:autoSpaceDN w:val="0"/>
        <w:spacing w:before="2" w:after="0" w:line="240" w:lineRule="auto"/>
        <w:ind w:right="816"/>
        <w:jc w:val="center"/>
        <w:rPr>
          <w:ins w:id="2977" w:author="Biocon Biologics" w:date="2025-06-10T14:29:00Z"/>
          <w:rFonts w:ascii="Times New Roman" w:eastAsia="Times New Roman" w:hAnsi="Times New Roman" w:cs="Times New Roman"/>
        </w:rPr>
      </w:pPr>
      <w:ins w:id="2978" w:author="Biocon Biologics" w:date="2025-06-10T14:29:00Z">
        <w:r w:rsidRPr="00044461">
          <w:rPr>
            <w:rFonts w:ascii="Times New Roman" w:eastAsia="Times New Roman" w:hAnsi="Times New Roman" w:cs="Times New Roman"/>
          </w:rPr>
          <w:t>aflibercept</w:t>
        </w:r>
      </w:ins>
    </w:p>
    <w:p w14:paraId="015D5738" w14:textId="77777777" w:rsidR="00AD5998" w:rsidRPr="00044461" w:rsidRDefault="00AD5998" w:rsidP="00AD5998">
      <w:pPr>
        <w:autoSpaceDE w:val="0"/>
        <w:autoSpaceDN w:val="0"/>
        <w:spacing w:after="0" w:line="240" w:lineRule="auto"/>
        <w:rPr>
          <w:ins w:id="2979" w:author="Biocon Biologics" w:date="2025-06-10T14:29:00Z"/>
          <w:rFonts w:ascii="Times New Roman" w:eastAsia="Times New Roman" w:hAnsi="Times New Roman" w:cs="Times New Roman"/>
          <w:sz w:val="14"/>
        </w:rPr>
      </w:pPr>
    </w:p>
    <w:p w14:paraId="74E7BDE8" w14:textId="77777777" w:rsidR="00AD5998" w:rsidRPr="00044461" w:rsidRDefault="00AD5998" w:rsidP="00AD5998">
      <w:pPr>
        <w:autoSpaceDE w:val="0"/>
        <w:autoSpaceDN w:val="0"/>
        <w:spacing w:before="92" w:after="0" w:line="240" w:lineRule="auto"/>
        <w:ind w:right="761"/>
        <w:rPr>
          <w:ins w:id="2980" w:author="Biocon Biologics" w:date="2025-06-10T14:29:00Z"/>
          <w:rFonts w:ascii="Times New Roman" w:eastAsia="Times New Roman" w:hAnsi="Times New Roman" w:cs="Times New Roman"/>
          <w:b/>
        </w:rPr>
      </w:pPr>
      <w:ins w:id="2981" w:author="Biocon Biologics" w:date="2025-06-10T14:29:00Z">
        <w:r w:rsidRPr="00044461">
          <w:rPr>
            <w:rFonts w:ascii="Times New Roman" w:eastAsia="Times New Roman" w:hAnsi="Times New Roman" w:cs="Times New Roman"/>
            <w:b/>
          </w:rPr>
          <w:t>Mielőtt beadják Önnek ezt a gyógyszert, olvassa el figyelmesen az alábbi betegtájékoztatót, mert</w:t>
        </w:r>
        <w:r w:rsidRPr="00044461">
          <w:rPr>
            <w:rFonts w:ascii="Times New Roman" w:eastAsia="Times New Roman" w:hAnsi="Times New Roman" w:cs="Times New Roman"/>
            <w:b/>
            <w:spacing w:val="-52"/>
          </w:rPr>
          <w:t xml:space="preserve"> </w:t>
        </w:r>
        <w:r w:rsidRPr="00044461">
          <w:rPr>
            <w:rFonts w:ascii="Times New Roman" w:eastAsia="Times New Roman" w:hAnsi="Times New Roman" w:cs="Times New Roman"/>
            <w:b/>
          </w:rPr>
          <w:t>az</w:t>
        </w:r>
        <w:r w:rsidRPr="00044461">
          <w:rPr>
            <w:rFonts w:ascii="Times New Roman" w:eastAsia="Times New Roman" w:hAnsi="Times New Roman" w:cs="Times New Roman"/>
            <w:b/>
            <w:spacing w:val="-1"/>
          </w:rPr>
          <w:t xml:space="preserve"> </w:t>
        </w:r>
        <w:r w:rsidRPr="00044461">
          <w:rPr>
            <w:rFonts w:ascii="Times New Roman" w:eastAsia="Times New Roman" w:hAnsi="Times New Roman" w:cs="Times New Roman"/>
            <w:b/>
          </w:rPr>
          <w:t>Ön</w:t>
        </w:r>
        <w:r w:rsidRPr="00044461">
          <w:rPr>
            <w:rFonts w:ascii="Times New Roman" w:eastAsia="Times New Roman" w:hAnsi="Times New Roman" w:cs="Times New Roman"/>
            <w:b/>
            <w:spacing w:val="-3"/>
          </w:rPr>
          <w:t xml:space="preserve"> </w:t>
        </w:r>
        <w:r w:rsidRPr="00044461">
          <w:rPr>
            <w:rFonts w:ascii="Times New Roman" w:eastAsia="Times New Roman" w:hAnsi="Times New Roman" w:cs="Times New Roman"/>
            <w:b/>
          </w:rPr>
          <w:t>számára</w:t>
        </w:r>
        <w:r w:rsidRPr="00044461">
          <w:rPr>
            <w:rFonts w:ascii="Times New Roman" w:eastAsia="Times New Roman" w:hAnsi="Times New Roman" w:cs="Times New Roman"/>
            <w:b/>
            <w:spacing w:val="-2"/>
          </w:rPr>
          <w:t xml:space="preserve"> </w:t>
        </w:r>
        <w:r w:rsidRPr="00044461">
          <w:rPr>
            <w:rFonts w:ascii="Times New Roman" w:eastAsia="Times New Roman" w:hAnsi="Times New Roman" w:cs="Times New Roman"/>
            <w:b/>
          </w:rPr>
          <w:t>fontos</w:t>
        </w:r>
        <w:r w:rsidRPr="00044461">
          <w:rPr>
            <w:rFonts w:ascii="Times New Roman" w:eastAsia="Times New Roman" w:hAnsi="Times New Roman" w:cs="Times New Roman"/>
            <w:b/>
            <w:spacing w:val="-2"/>
          </w:rPr>
          <w:t xml:space="preserve"> </w:t>
        </w:r>
        <w:r w:rsidRPr="00044461">
          <w:rPr>
            <w:rFonts w:ascii="Times New Roman" w:eastAsia="Times New Roman" w:hAnsi="Times New Roman" w:cs="Times New Roman"/>
            <w:b/>
          </w:rPr>
          <w:t>információkat tartalmaz.</w:t>
        </w:r>
      </w:ins>
    </w:p>
    <w:p w14:paraId="796D60D2" w14:textId="77777777" w:rsidR="00AD5998" w:rsidRPr="00044461" w:rsidRDefault="00AD5998" w:rsidP="00AD5998">
      <w:pPr>
        <w:numPr>
          <w:ilvl w:val="0"/>
          <w:numId w:val="30"/>
        </w:numPr>
        <w:tabs>
          <w:tab w:val="left" w:pos="785"/>
          <w:tab w:val="left" w:pos="786"/>
        </w:tabs>
        <w:autoSpaceDE w:val="0"/>
        <w:autoSpaceDN w:val="0"/>
        <w:spacing w:before="1" w:after="0" w:line="240" w:lineRule="auto"/>
        <w:ind w:right="739"/>
        <w:rPr>
          <w:ins w:id="2982" w:author="Biocon Biologics" w:date="2025-06-10T14:29:00Z"/>
          <w:rFonts w:ascii="Times New Roman" w:eastAsia="Times New Roman" w:hAnsi="Times New Roman" w:cs="Times New Roman"/>
        </w:rPr>
      </w:pPr>
      <w:ins w:id="2983" w:author="Biocon Biologics" w:date="2025-06-10T14:29:00Z">
        <w:r w:rsidRPr="00044461">
          <w:rPr>
            <w:rFonts w:ascii="Times New Roman" w:eastAsia="Times New Roman" w:hAnsi="Times New Roman" w:cs="Times New Roman"/>
          </w:rPr>
          <w:t>Tartsa meg a betegtájékoztatót, mert a benne szereplő információkra a későbbiekben is szüksége</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lehet.</w:t>
        </w:r>
      </w:ins>
    </w:p>
    <w:p w14:paraId="7428411C" w14:textId="77777777" w:rsidR="00AD5998" w:rsidRPr="0059306F" w:rsidRDefault="00AD5998" w:rsidP="00AD5998">
      <w:pPr>
        <w:numPr>
          <w:ilvl w:val="0"/>
          <w:numId w:val="30"/>
        </w:numPr>
        <w:tabs>
          <w:tab w:val="left" w:pos="785"/>
          <w:tab w:val="left" w:pos="786"/>
        </w:tabs>
        <w:autoSpaceDE w:val="0"/>
        <w:autoSpaceDN w:val="0"/>
        <w:spacing w:after="0" w:line="251" w:lineRule="exact"/>
        <w:ind w:hanging="568"/>
        <w:rPr>
          <w:ins w:id="2984" w:author="Biocon Biologics" w:date="2025-06-10T14:29:00Z"/>
          <w:rFonts w:ascii="Times New Roman" w:eastAsia="Times New Roman" w:hAnsi="Times New Roman" w:cs="Times New Roman"/>
        </w:rPr>
      </w:pPr>
      <w:ins w:id="2985" w:author="Biocon Biologics" w:date="2025-06-10T14:29:00Z">
        <w:r w:rsidRPr="0059306F">
          <w:rPr>
            <w:rFonts w:ascii="Times New Roman" w:eastAsia="Times New Roman" w:hAnsi="Times New Roman" w:cs="Times New Roman"/>
          </w:rPr>
          <w:t>További</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kérdéseivel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forduljon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kezelőorvosához.</w:t>
        </w:r>
      </w:ins>
    </w:p>
    <w:p w14:paraId="4756D3DF" w14:textId="77777777" w:rsidR="00AD5998" w:rsidRPr="0059306F" w:rsidRDefault="00AD5998" w:rsidP="00AD5998">
      <w:pPr>
        <w:numPr>
          <w:ilvl w:val="0"/>
          <w:numId w:val="30"/>
        </w:numPr>
        <w:tabs>
          <w:tab w:val="left" w:pos="785"/>
          <w:tab w:val="left" w:pos="786"/>
        </w:tabs>
        <w:autoSpaceDE w:val="0"/>
        <w:autoSpaceDN w:val="0"/>
        <w:spacing w:before="1" w:after="0" w:line="240" w:lineRule="auto"/>
        <w:ind w:right="532"/>
        <w:rPr>
          <w:ins w:id="2986" w:author="Biocon Biologics" w:date="2025-06-10T14:29:00Z"/>
          <w:rFonts w:ascii="Times New Roman" w:eastAsia="Times New Roman" w:hAnsi="Times New Roman" w:cs="Times New Roman"/>
        </w:rPr>
      </w:pPr>
      <w:ins w:id="2987" w:author="Biocon Biologics" w:date="2025-06-10T14:29:00Z">
        <w:r w:rsidRPr="0059306F">
          <w:rPr>
            <w:rFonts w:ascii="Times New Roman" w:eastAsia="Times New Roman" w:hAnsi="Times New Roman" w:cs="Times New Roman"/>
          </w:rPr>
          <w:t>Ha Önnél bármilyen mellékhatás jelentkezik, tájékoztassa erről kezelőorvosát. Ez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betegtájékoztatóban</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fel</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sorolt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bármilyen</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lehetséges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mellékhatásra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vonatkozik.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Lásd</w:t>
        </w:r>
      </w:ins>
    </w:p>
    <w:p w14:paraId="690ADFDC" w14:textId="77777777" w:rsidR="00AD5998" w:rsidRPr="0059306F" w:rsidRDefault="00AD5998" w:rsidP="00AD5998">
      <w:pPr>
        <w:autoSpaceDE w:val="0"/>
        <w:autoSpaceDN w:val="0"/>
        <w:spacing w:before="1" w:after="0" w:line="240" w:lineRule="auto"/>
        <w:ind w:left="65" w:firstLine="720"/>
        <w:rPr>
          <w:ins w:id="2988" w:author="Biocon Biologics" w:date="2025-06-10T14:29:00Z"/>
          <w:rFonts w:ascii="Times New Roman" w:eastAsia="Times New Roman" w:hAnsi="Times New Roman" w:cs="Times New Roman"/>
        </w:rPr>
      </w:pPr>
      <w:ins w:id="2989" w:author="Biocon Biologics" w:date="2025-06-10T14:29:00Z">
        <w:r w:rsidRPr="0059306F">
          <w:rPr>
            <w:rFonts w:ascii="Times New Roman" w:eastAsia="Times New Roman" w:hAnsi="Times New Roman" w:cs="Times New Roman"/>
          </w:rPr>
          <w:t>4. pont.</w:t>
        </w:r>
      </w:ins>
    </w:p>
    <w:p w14:paraId="613AF08F" w14:textId="77777777" w:rsidR="00AD5998" w:rsidRPr="0059306F" w:rsidRDefault="00AD5998" w:rsidP="00AD5998">
      <w:pPr>
        <w:autoSpaceDE w:val="0"/>
        <w:autoSpaceDN w:val="0"/>
        <w:spacing w:after="0" w:line="240" w:lineRule="auto"/>
        <w:rPr>
          <w:ins w:id="2990" w:author="Biocon Biologics" w:date="2025-06-10T14:29:00Z"/>
          <w:rFonts w:ascii="Times New Roman" w:eastAsia="Times New Roman" w:hAnsi="Times New Roman" w:cs="Times New Roman"/>
          <w:sz w:val="24"/>
        </w:rPr>
      </w:pPr>
    </w:p>
    <w:p w14:paraId="2D2B7E89" w14:textId="77777777" w:rsidR="00AD5998" w:rsidRPr="0059306F" w:rsidRDefault="00AD5998" w:rsidP="00AD5998">
      <w:pPr>
        <w:autoSpaceDE w:val="0"/>
        <w:autoSpaceDN w:val="0"/>
        <w:spacing w:before="11" w:after="0" w:line="240" w:lineRule="auto"/>
        <w:rPr>
          <w:ins w:id="2991" w:author="Biocon Biologics" w:date="2025-06-10T14:29:00Z"/>
          <w:rFonts w:ascii="Times New Roman" w:eastAsia="Times New Roman" w:hAnsi="Times New Roman" w:cs="Times New Roman"/>
          <w:sz w:val="19"/>
        </w:rPr>
      </w:pPr>
    </w:p>
    <w:p w14:paraId="78A2066A" w14:textId="77777777" w:rsidR="00AD5998" w:rsidRPr="0059306F" w:rsidRDefault="00AD5998" w:rsidP="00AD5998">
      <w:pPr>
        <w:autoSpaceDE w:val="0"/>
        <w:autoSpaceDN w:val="0"/>
        <w:spacing w:after="0" w:line="252" w:lineRule="exact"/>
        <w:outlineLvl w:val="0"/>
        <w:rPr>
          <w:ins w:id="2992" w:author="Biocon Biologics" w:date="2025-06-10T14:29:00Z"/>
          <w:rFonts w:ascii="Times New Roman" w:eastAsia="Times New Roman" w:hAnsi="Times New Roman" w:cs="Times New Roman"/>
          <w:b/>
          <w:bCs/>
        </w:rPr>
      </w:pPr>
      <w:ins w:id="2993" w:author="Biocon Biologics" w:date="2025-06-10T14:29:00Z">
        <w:r w:rsidRPr="0059306F">
          <w:rPr>
            <w:rFonts w:ascii="Times New Roman" w:eastAsia="Times New Roman" w:hAnsi="Times New Roman" w:cs="Times New Roman"/>
            <w:b/>
            <w:bCs/>
          </w:rPr>
          <w:t>A</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betegtájékoztató</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tartalma:</w:t>
        </w:r>
      </w:ins>
    </w:p>
    <w:p w14:paraId="7ADCF6A2" w14:textId="6E4BA81C" w:rsidR="00AD5998" w:rsidRPr="0059306F" w:rsidRDefault="00AD5998" w:rsidP="00AD5998">
      <w:pPr>
        <w:numPr>
          <w:ilvl w:val="0"/>
          <w:numId w:val="29"/>
        </w:numPr>
        <w:tabs>
          <w:tab w:val="left" w:pos="785"/>
          <w:tab w:val="left" w:pos="786"/>
        </w:tabs>
        <w:autoSpaceDE w:val="0"/>
        <w:autoSpaceDN w:val="0"/>
        <w:spacing w:after="0" w:line="252" w:lineRule="exact"/>
        <w:ind w:hanging="568"/>
        <w:rPr>
          <w:ins w:id="2994" w:author="Biocon Biologics" w:date="2025-06-10T14:29:00Z"/>
          <w:rFonts w:ascii="Times New Roman" w:eastAsia="Times New Roman" w:hAnsi="Times New Roman" w:cs="Times New Roman"/>
        </w:rPr>
      </w:pPr>
      <w:ins w:id="2995" w:author="Biocon Biologics" w:date="2025-06-10T14:29:00Z">
        <w:r w:rsidRPr="0059306F">
          <w:rPr>
            <w:rFonts w:ascii="Times New Roman" w:eastAsia="Times New Roman" w:hAnsi="Times New Roman" w:cs="Times New Roman"/>
          </w:rPr>
          <w:t>Milyen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típusú</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gyógyszer</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del w:id="2996" w:author="HU_OGYI_56.1" w:date="2025-07-02T13:17:00Z">
          <w:r w:rsidRPr="0059306F" w:rsidDel="004B1B60">
            <w:rPr>
              <w:rFonts w:ascii="Times New Roman" w:eastAsia="Times New Roman" w:hAnsi="Times New Roman" w:cs="Times New Roman"/>
            </w:rPr>
            <w:delText>z</w:delText>
          </w:r>
          <w:r w:rsidRPr="0059306F" w:rsidDel="004B1B60">
            <w:rPr>
              <w:rFonts w:ascii="Times New Roman" w:eastAsia="Times New Roman" w:hAnsi="Times New Roman" w:cs="Times New Roman"/>
              <w:spacing w:val="-3"/>
            </w:rPr>
            <w:delText xml:space="preserve"> </w:delText>
          </w:r>
          <w:r w:rsidRPr="0059306F" w:rsidDel="004B1B60">
            <w:rPr>
              <w:rFonts w:ascii="Times New Roman" w:eastAsia="Times New Roman" w:hAnsi="Times New Roman" w:cs="Times New Roman"/>
            </w:rPr>
            <w:delText>Y</w:delText>
          </w:r>
        </w:del>
      </w:ins>
      <w:ins w:id="2997" w:author="HU_OGYI_56.1" w:date="2025-07-02T13:17:00Z">
        <w:r w:rsidR="004B1B60" w:rsidRPr="0059306F">
          <w:rPr>
            <w:rFonts w:ascii="Times New Roman" w:eastAsia="Times New Roman" w:hAnsi="Times New Roman" w:cs="Times New Roman"/>
          </w:rPr>
          <w:t xml:space="preserve"> Y</w:t>
        </w:r>
      </w:ins>
      <w:ins w:id="2998" w:author="Biocon Biologics" w:date="2025-06-10T14:29:00Z">
        <w:r w:rsidRPr="0059306F">
          <w:rPr>
            <w:rFonts w:ascii="Times New Roman" w:eastAsia="Times New Roman" w:hAnsi="Times New Roman" w:cs="Times New Roman"/>
          </w:rPr>
          <w:t>esafili,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milyen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betegségek esetén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alkalmazható?</w:t>
        </w:r>
      </w:ins>
    </w:p>
    <w:p w14:paraId="09EE94DF" w14:textId="677D343A" w:rsidR="00AD5998" w:rsidRPr="0059306F" w:rsidRDefault="00AD5998" w:rsidP="00AD5998">
      <w:pPr>
        <w:numPr>
          <w:ilvl w:val="0"/>
          <w:numId w:val="29"/>
        </w:numPr>
        <w:tabs>
          <w:tab w:val="left" w:pos="785"/>
          <w:tab w:val="left" w:pos="786"/>
        </w:tabs>
        <w:autoSpaceDE w:val="0"/>
        <w:autoSpaceDN w:val="0"/>
        <w:spacing w:before="1" w:after="0" w:line="252" w:lineRule="exact"/>
        <w:ind w:hanging="568"/>
        <w:rPr>
          <w:ins w:id="2999" w:author="Biocon Biologics" w:date="2025-06-10T14:29:00Z"/>
          <w:rFonts w:ascii="Times New Roman" w:eastAsia="Times New Roman" w:hAnsi="Times New Roman" w:cs="Times New Roman"/>
        </w:rPr>
      </w:pPr>
      <w:ins w:id="3000" w:author="Biocon Biologics" w:date="2025-06-10T14:29:00Z">
        <w:r w:rsidRPr="0059306F">
          <w:rPr>
            <w:rFonts w:ascii="Times New Roman" w:eastAsia="Times New Roman" w:hAnsi="Times New Roman" w:cs="Times New Roman"/>
          </w:rPr>
          <w:t>Tudnivalók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w:t>
        </w:r>
        <w:del w:id="3001" w:author="HU_OGYI_56.1" w:date="2025-07-02T13:17:00Z">
          <w:r w:rsidRPr="0059306F" w:rsidDel="004B1B60">
            <w:rPr>
              <w:rFonts w:ascii="Times New Roman" w:eastAsia="Times New Roman" w:hAnsi="Times New Roman" w:cs="Times New Roman"/>
            </w:rPr>
            <w:delText>z</w:delText>
          </w:r>
          <w:r w:rsidRPr="0059306F" w:rsidDel="004B1B60">
            <w:rPr>
              <w:rFonts w:ascii="Times New Roman" w:eastAsia="Times New Roman" w:hAnsi="Times New Roman" w:cs="Times New Roman"/>
              <w:spacing w:val="-1"/>
            </w:rPr>
            <w:delText xml:space="preserve"> </w:delText>
          </w:r>
          <w:r w:rsidRPr="0059306F" w:rsidDel="004B1B60">
            <w:rPr>
              <w:rFonts w:ascii="Times New Roman" w:eastAsia="Times New Roman" w:hAnsi="Times New Roman" w:cs="Times New Roman"/>
            </w:rPr>
            <w:delText>Y</w:delText>
          </w:r>
        </w:del>
      </w:ins>
      <w:ins w:id="3002" w:author="HU_OGYI_56.1" w:date="2025-07-02T13:17:00Z">
        <w:r w:rsidR="004B1B60" w:rsidRPr="0059306F">
          <w:rPr>
            <w:rFonts w:ascii="Times New Roman" w:eastAsia="Times New Roman" w:hAnsi="Times New Roman" w:cs="Times New Roman"/>
          </w:rPr>
          <w:t xml:space="preserve"> Y</w:t>
        </w:r>
      </w:ins>
      <w:ins w:id="3003" w:author="Biocon Biologics" w:date="2025-06-10T14:29:00Z">
        <w:r w:rsidRPr="0059306F">
          <w:rPr>
            <w:rFonts w:ascii="Times New Roman" w:eastAsia="Times New Roman" w:hAnsi="Times New Roman" w:cs="Times New Roman"/>
          </w:rPr>
          <w:t>esafili Önnek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történő</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beadása előtt</w:t>
        </w:r>
      </w:ins>
    </w:p>
    <w:p w14:paraId="20D1F7C5" w14:textId="4949913A" w:rsidR="00AD5998" w:rsidRPr="0059306F" w:rsidRDefault="00AD5998" w:rsidP="00AD5998">
      <w:pPr>
        <w:numPr>
          <w:ilvl w:val="0"/>
          <w:numId w:val="29"/>
        </w:numPr>
        <w:tabs>
          <w:tab w:val="left" w:pos="785"/>
          <w:tab w:val="left" w:pos="786"/>
        </w:tabs>
        <w:autoSpaceDE w:val="0"/>
        <w:autoSpaceDN w:val="0"/>
        <w:spacing w:after="0" w:line="252" w:lineRule="exact"/>
        <w:ind w:hanging="568"/>
        <w:rPr>
          <w:ins w:id="3004" w:author="Biocon Biologics" w:date="2025-06-10T14:29:00Z"/>
          <w:rFonts w:ascii="Times New Roman" w:eastAsia="Times New Roman" w:hAnsi="Times New Roman" w:cs="Times New Roman"/>
        </w:rPr>
      </w:pPr>
      <w:ins w:id="3005" w:author="Biocon Biologics" w:date="2025-06-10T14:29:00Z">
        <w:r w:rsidRPr="0059306F">
          <w:rPr>
            <w:rFonts w:ascii="Times New Roman" w:eastAsia="Times New Roman" w:hAnsi="Times New Roman" w:cs="Times New Roman"/>
          </w:rPr>
          <w:t>Hogyan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fogja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kapni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del w:id="3006" w:author="HU_OGYI_56.1" w:date="2025-07-02T13:17:00Z">
          <w:r w:rsidRPr="0059306F" w:rsidDel="004B1B60">
            <w:rPr>
              <w:rFonts w:ascii="Times New Roman" w:eastAsia="Times New Roman" w:hAnsi="Times New Roman" w:cs="Times New Roman"/>
            </w:rPr>
            <w:delText>z Y</w:delText>
          </w:r>
        </w:del>
      </w:ins>
      <w:ins w:id="3007" w:author="HU_OGYI_56.1" w:date="2025-07-02T13:17:00Z">
        <w:r w:rsidR="004B1B60" w:rsidRPr="0059306F">
          <w:rPr>
            <w:rFonts w:ascii="Times New Roman" w:eastAsia="Times New Roman" w:hAnsi="Times New Roman" w:cs="Times New Roman"/>
          </w:rPr>
          <w:t xml:space="preserve"> Y</w:t>
        </w:r>
      </w:ins>
      <w:ins w:id="3008" w:author="Biocon Biologics" w:date="2025-06-10T14:29:00Z">
        <w:r w:rsidRPr="0059306F">
          <w:rPr>
            <w:rFonts w:ascii="Times New Roman" w:eastAsia="Times New Roman" w:hAnsi="Times New Roman" w:cs="Times New Roman"/>
          </w:rPr>
          <w:t>esafili-t?</w:t>
        </w:r>
      </w:ins>
    </w:p>
    <w:p w14:paraId="321B025B" w14:textId="77777777" w:rsidR="00AD5998" w:rsidRPr="0059306F" w:rsidRDefault="00AD5998" w:rsidP="00AD5998">
      <w:pPr>
        <w:numPr>
          <w:ilvl w:val="0"/>
          <w:numId w:val="29"/>
        </w:numPr>
        <w:tabs>
          <w:tab w:val="left" w:pos="785"/>
          <w:tab w:val="left" w:pos="786"/>
        </w:tabs>
        <w:autoSpaceDE w:val="0"/>
        <w:autoSpaceDN w:val="0"/>
        <w:spacing w:before="2" w:after="0" w:line="253" w:lineRule="exact"/>
        <w:ind w:hanging="568"/>
        <w:rPr>
          <w:ins w:id="3009" w:author="Biocon Biologics" w:date="2025-06-10T14:29:00Z"/>
          <w:rFonts w:ascii="Times New Roman" w:eastAsia="Times New Roman" w:hAnsi="Times New Roman" w:cs="Times New Roman"/>
        </w:rPr>
      </w:pPr>
      <w:ins w:id="3010" w:author="Biocon Biologics" w:date="2025-06-10T14:29:00Z">
        <w:r w:rsidRPr="0059306F">
          <w:rPr>
            <w:rFonts w:ascii="Times New Roman" w:eastAsia="Times New Roman" w:hAnsi="Times New Roman" w:cs="Times New Roman"/>
          </w:rPr>
          <w:t>Lehetséges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mellékhatások</w:t>
        </w:r>
      </w:ins>
    </w:p>
    <w:p w14:paraId="513622F7" w14:textId="26553716" w:rsidR="00AD5998" w:rsidRPr="0059306F" w:rsidRDefault="00AD5998" w:rsidP="00AD5998">
      <w:pPr>
        <w:numPr>
          <w:ilvl w:val="0"/>
          <w:numId w:val="29"/>
        </w:numPr>
        <w:tabs>
          <w:tab w:val="left" w:pos="785"/>
          <w:tab w:val="left" w:pos="786"/>
        </w:tabs>
        <w:autoSpaceDE w:val="0"/>
        <w:autoSpaceDN w:val="0"/>
        <w:spacing w:after="0" w:line="252" w:lineRule="exact"/>
        <w:ind w:hanging="568"/>
        <w:rPr>
          <w:ins w:id="3011" w:author="Biocon Biologics" w:date="2025-06-10T14:29:00Z"/>
          <w:rFonts w:ascii="Times New Roman" w:eastAsia="Times New Roman" w:hAnsi="Times New Roman" w:cs="Times New Roman"/>
        </w:rPr>
      </w:pPr>
      <w:ins w:id="3012" w:author="Biocon Biologics" w:date="2025-06-10T14:29:00Z">
        <w:r w:rsidRPr="0059306F">
          <w:rPr>
            <w:rFonts w:ascii="Times New Roman" w:eastAsia="Times New Roman" w:hAnsi="Times New Roman" w:cs="Times New Roman"/>
          </w:rPr>
          <w:t>Hogyan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kell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del w:id="3013" w:author="HU_OGYI_56.1" w:date="2025-07-02T13:17:00Z">
          <w:r w:rsidRPr="0059306F" w:rsidDel="004B1B60">
            <w:rPr>
              <w:rFonts w:ascii="Times New Roman" w:eastAsia="Times New Roman" w:hAnsi="Times New Roman" w:cs="Times New Roman"/>
            </w:rPr>
            <w:delText>z Y</w:delText>
          </w:r>
        </w:del>
      </w:ins>
      <w:ins w:id="3014" w:author="HU_OGYI_56.1" w:date="2025-07-02T13:17:00Z">
        <w:r w:rsidR="004B1B60" w:rsidRPr="0059306F">
          <w:rPr>
            <w:rFonts w:ascii="Times New Roman" w:eastAsia="Times New Roman" w:hAnsi="Times New Roman" w:cs="Times New Roman"/>
          </w:rPr>
          <w:t xml:space="preserve"> Y</w:t>
        </w:r>
      </w:ins>
      <w:ins w:id="3015" w:author="Biocon Biologics" w:date="2025-06-10T14:29:00Z">
        <w:r w:rsidRPr="0059306F">
          <w:rPr>
            <w:rFonts w:ascii="Times New Roman" w:eastAsia="Times New Roman" w:hAnsi="Times New Roman" w:cs="Times New Roman"/>
          </w:rPr>
          <w:t>esafili-t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tárolni?</w:t>
        </w:r>
      </w:ins>
    </w:p>
    <w:p w14:paraId="24E849A1" w14:textId="77777777" w:rsidR="00AD5998" w:rsidRPr="0059306F" w:rsidRDefault="00AD5998" w:rsidP="00AD5998">
      <w:pPr>
        <w:numPr>
          <w:ilvl w:val="0"/>
          <w:numId w:val="29"/>
        </w:numPr>
        <w:tabs>
          <w:tab w:val="left" w:pos="785"/>
          <w:tab w:val="left" w:pos="786"/>
        </w:tabs>
        <w:autoSpaceDE w:val="0"/>
        <w:autoSpaceDN w:val="0"/>
        <w:spacing w:after="0" w:line="252" w:lineRule="exact"/>
        <w:ind w:hanging="568"/>
        <w:rPr>
          <w:ins w:id="3016" w:author="Biocon Biologics" w:date="2025-06-10T14:29:00Z"/>
          <w:rFonts w:ascii="Times New Roman" w:eastAsia="Times New Roman" w:hAnsi="Times New Roman" w:cs="Times New Roman"/>
        </w:rPr>
      </w:pPr>
      <w:ins w:id="3017" w:author="Biocon Biologics" w:date="2025-06-10T14:29:00Z">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csomagolás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tartalma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egyéb</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információk</w:t>
        </w:r>
      </w:ins>
    </w:p>
    <w:p w14:paraId="7E5D6E8A" w14:textId="77777777" w:rsidR="00AD5998" w:rsidRPr="0059306F" w:rsidRDefault="00AD5998" w:rsidP="00AD5998">
      <w:pPr>
        <w:autoSpaceDE w:val="0"/>
        <w:autoSpaceDN w:val="0"/>
        <w:spacing w:after="0" w:line="240" w:lineRule="auto"/>
        <w:rPr>
          <w:ins w:id="3018" w:author="Biocon Biologics" w:date="2025-06-10T14:29:00Z"/>
          <w:rFonts w:ascii="Times New Roman" w:eastAsia="Times New Roman" w:hAnsi="Times New Roman" w:cs="Times New Roman"/>
          <w:sz w:val="24"/>
        </w:rPr>
      </w:pPr>
    </w:p>
    <w:p w14:paraId="6166A828" w14:textId="77777777" w:rsidR="00AD5998" w:rsidRPr="0059306F" w:rsidRDefault="00AD5998" w:rsidP="00AD5998">
      <w:pPr>
        <w:autoSpaceDE w:val="0"/>
        <w:autoSpaceDN w:val="0"/>
        <w:spacing w:before="1" w:after="0" w:line="240" w:lineRule="auto"/>
        <w:rPr>
          <w:ins w:id="3019" w:author="Biocon Biologics" w:date="2025-06-10T14:29:00Z"/>
          <w:rFonts w:ascii="Times New Roman" w:eastAsia="Times New Roman" w:hAnsi="Times New Roman" w:cs="Times New Roman"/>
          <w:sz w:val="20"/>
        </w:rPr>
      </w:pPr>
    </w:p>
    <w:p w14:paraId="3A4DE278" w14:textId="2E2F18BE" w:rsidR="00AD5998" w:rsidRPr="0059306F" w:rsidRDefault="00AD5998" w:rsidP="00AD5998">
      <w:pPr>
        <w:numPr>
          <w:ilvl w:val="0"/>
          <w:numId w:val="28"/>
        </w:numPr>
        <w:tabs>
          <w:tab w:val="left" w:pos="785"/>
          <w:tab w:val="left" w:pos="786"/>
        </w:tabs>
        <w:autoSpaceDE w:val="0"/>
        <w:autoSpaceDN w:val="0"/>
        <w:spacing w:before="1" w:after="0" w:line="240" w:lineRule="auto"/>
        <w:ind w:hanging="568"/>
        <w:outlineLvl w:val="0"/>
        <w:rPr>
          <w:ins w:id="3020" w:author="Biocon Biologics" w:date="2025-06-10T14:29:00Z"/>
          <w:rFonts w:ascii="Times New Roman" w:eastAsia="Times New Roman" w:hAnsi="Times New Roman" w:cs="Times New Roman"/>
          <w:b/>
          <w:bCs/>
        </w:rPr>
      </w:pPr>
      <w:ins w:id="3021" w:author="Biocon Biologics" w:date="2025-06-10T14:29:00Z">
        <w:r w:rsidRPr="0059306F">
          <w:rPr>
            <w:rFonts w:ascii="Times New Roman" w:eastAsia="Times New Roman" w:hAnsi="Times New Roman" w:cs="Times New Roman"/>
            <w:b/>
            <w:bCs/>
          </w:rPr>
          <w:t>Milyen</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típusú</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gyógyszer</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a</w:t>
        </w:r>
        <w:del w:id="3022" w:author="HU_OGYI_56.1" w:date="2025-07-02T13:17:00Z">
          <w:r w:rsidRPr="0059306F" w:rsidDel="004B1B60">
            <w:rPr>
              <w:rFonts w:ascii="Times New Roman" w:eastAsia="Times New Roman" w:hAnsi="Times New Roman" w:cs="Times New Roman"/>
              <w:b/>
              <w:bCs/>
            </w:rPr>
            <w:delText>z Y</w:delText>
          </w:r>
        </w:del>
      </w:ins>
      <w:ins w:id="3023" w:author="HU_OGYI_56.1" w:date="2025-07-02T13:17:00Z">
        <w:r w:rsidR="004B1B60" w:rsidRPr="0059306F">
          <w:rPr>
            <w:rFonts w:ascii="Times New Roman" w:eastAsia="Times New Roman" w:hAnsi="Times New Roman" w:cs="Times New Roman"/>
            <w:b/>
            <w:bCs/>
          </w:rPr>
          <w:t xml:space="preserve"> Y</w:t>
        </w:r>
      </w:ins>
      <w:ins w:id="3024" w:author="Biocon Biologics" w:date="2025-06-10T14:29:00Z">
        <w:r w:rsidRPr="0059306F">
          <w:rPr>
            <w:rFonts w:ascii="Times New Roman" w:eastAsia="Times New Roman" w:hAnsi="Times New Roman" w:cs="Times New Roman"/>
            <w:b/>
            <w:bCs/>
          </w:rPr>
          <w:t>esafili,</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és</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milyen</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betegségek esetén</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alkalmazható?</w:t>
        </w:r>
      </w:ins>
    </w:p>
    <w:p w14:paraId="58F5EA90" w14:textId="77777777" w:rsidR="00AD5998" w:rsidRPr="0059306F" w:rsidRDefault="00AD5998" w:rsidP="00AD5998">
      <w:pPr>
        <w:autoSpaceDE w:val="0"/>
        <w:autoSpaceDN w:val="0"/>
        <w:spacing w:before="9" w:after="0" w:line="240" w:lineRule="auto"/>
        <w:rPr>
          <w:ins w:id="3025" w:author="Biocon Biologics" w:date="2025-06-10T14:29:00Z"/>
          <w:rFonts w:ascii="Times New Roman" w:eastAsia="Times New Roman" w:hAnsi="Times New Roman" w:cs="Times New Roman"/>
          <w:b/>
          <w:sz w:val="21"/>
        </w:rPr>
      </w:pPr>
    </w:p>
    <w:p w14:paraId="6D346F66" w14:textId="5FD4EB04" w:rsidR="00AD5998" w:rsidRPr="0059306F" w:rsidRDefault="00AD5998" w:rsidP="00AD5998">
      <w:pPr>
        <w:autoSpaceDE w:val="0"/>
        <w:autoSpaceDN w:val="0"/>
        <w:spacing w:after="0" w:line="240" w:lineRule="auto"/>
        <w:ind w:right="1063"/>
        <w:rPr>
          <w:ins w:id="3026" w:author="Biocon Biologics" w:date="2025-06-10T14:29:00Z"/>
          <w:rFonts w:ascii="Times New Roman" w:eastAsia="Times New Roman" w:hAnsi="Times New Roman" w:cs="Times New Roman"/>
        </w:rPr>
      </w:pPr>
      <w:ins w:id="3027" w:author="Biocon Biologics" w:date="2025-06-10T14:29:00Z">
        <w:r w:rsidRPr="0059306F">
          <w:rPr>
            <w:rFonts w:ascii="Times New Roman" w:eastAsia="Times New Roman" w:hAnsi="Times New Roman" w:cs="Times New Roman"/>
          </w:rPr>
          <w:t>A</w:t>
        </w:r>
        <w:del w:id="3028" w:author="HU_OGYI_56.1" w:date="2025-07-02T13:17:00Z">
          <w:r w:rsidRPr="0059306F" w:rsidDel="004B1B60">
            <w:rPr>
              <w:rFonts w:ascii="Times New Roman" w:eastAsia="Times New Roman" w:hAnsi="Times New Roman" w:cs="Times New Roman"/>
            </w:rPr>
            <w:delText>z Y</w:delText>
          </w:r>
        </w:del>
      </w:ins>
      <w:ins w:id="3029" w:author="HU_OGYI_56.1" w:date="2025-07-02T13:17:00Z">
        <w:r w:rsidR="004B1B60" w:rsidRPr="0059306F">
          <w:rPr>
            <w:rFonts w:ascii="Times New Roman" w:eastAsia="Times New Roman" w:hAnsi="Times New Roman" w:cs="Times New Roman"/>
          </w:rPr>
          <w:t xml:space="preserve"> Y</w:t>
        </w:r>
      </w:ins>
      <w:ins w:id="3030" w:author="Biocon Biologics" w:date="2025-06-10T14:29:00Z">
        <w:r w:rsidRPr="0059306F">
          <w:rPr>
            <w:rFonts w:ascii="Times New Roman" w:eastAsia="Times New Roman" w:hAnsi="Times New Roman" w:cs="Times New Roman"/>
          </w:rPr>
          <w:t>esafili egy oldat, amelyet a szembe fecskendeznek felnőtteknél a szem következő betegségeine</w:t>
        </w:r>
        <w:r w:rsidRPr="0059306F">
          <w:t>k k</w:t>
        </w:r>
        <w:r w:rsidRPr="0059306F">
          <w:rPr>
            <w:rFonts w:ascii="Times New Roman" w:eastAsia="Times New Roman" w:hAnsi="Times New Roman" w:cs="Times New Roman"/>
          </w:rPr>
          <w:t>ezelésére:</w:t>
        </w:r>
      </w:ins>
    </w:p>
    <w:p w14:paraId="0FA29B23" w14:textId="77777777" w:rsidR="00AD5998" w:rsidRPr="0059306F" w:rsidRDefault="00AD5998" w:rsidP="00AD5998">
      <w:pPr>
        <w:numPr>
          <w:ilvl w:val="0"/>
          <w:numId w:val="30"/>
        </w:numPr>
        <w:tabs>
          <w:tab w:val="left" w:pos="578"/>
          <w:tab w:val="left" w:pos="579"/>
        </w:tabs>
        <w:autoSpaceDE w:val="0"/>
        <w:autoSpaceDN w:val="0"/>
        <w:spacing w:before="1" w:after="0" w:line="240" w:lineRule="auto"/>
        <w:ind w:left="578" w:hanging="361"/>
        <w:rPr>
          <w:ins w:id="3031" w:author="Biocon Biologics" w:date="2025-06-10T14:29:00Z"/>
          <w:rFonts w:ascii="Times New Roman" w:eastAsia="Times New Roman" w:hAnsi="Times New Roman" w:cs="Times New Roman"/>
        </w:rPr>
      </w:pPr>
      <w:ins w:id="3032" w:author="Biocon Biologics" w:date="2025-06-10T14:29:00Z">
        <w:r w:rsidRPr="0059306F">
          <w:rPr>
            <w:rFonts w:ascii="Times New Roman" w:eastAsia="Times New Roman" w:hAnsi="Times New Roman" w:cs="Times New Roman"/>
          </w:rPr>
          <w:t>érképződéssel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járó</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(nedves)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időskori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makuladegeneráció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(nedves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AMD),</w:t>
        </w:r>
      </w:ins>
    </w:p>
    <w:p w14:paraId="6C264396" w14:textId="77777777" w:rsidR="00AD5998" w:rsidRPr="0059306F" w:rsidRDefault="00AD5998" w:rsidP="00AD5998">
      <w:pPr>
        <w:numPr>
          <w:ilvl w:val="0"/>
          <w:numId w:val="30"/>
        </w:numPr>
        <w:tabs>
          <w:tab w:val="left" w:pos="578"/>
          <w:tab w:val="left" w:pos="579"/>
        </w:tabs>
        <w:autoSpaceDE w:val="0"/>
        <w:autoSpaceDN w:val="0"/>
        <w:spacing w:before="1" w:after="0" w:line="240" w:lineRule="auto"/>
        <w:ind w:left="578" w:hanging="361"/>
        <w:rPr>
          <w:ins w:id="3033" w:author="Biocon Biologics" w:date="2025-06-10T14:29:00Z"/>
          <w:rFonts w:ascii="Times New Roman" w:eastAsia="Times New Roman" w:hAnsi="Times New Roman" w:cs="Times New Roman"/>
        </w:rPr>
      </w:pPr>
      <w:ins w:id="3034" w:author="Biocon Biologics" w:date="2025-06-10T14:29:00Z">
        <w:r w:rsidRPr="0059306F">
          <w:rPr>
            <w:rFonts w:ascii="Times New Roman" w:eastAsia="Times New Roman" w:hAnsi="Times New Roman" w:cs="Times New Roman"/>
          </w:rPr>
          <w:t>a retinavéna elzáródása (retinális vénás ág (BRVO) vagy a centrális retinavéna (CRVO) elzáródása) miatt kialakuló makulaödéma okozta látásromlás,</w:t>
        </w:r>
      </w:ins>
    </w:p>
    <w:p w14:paraId="12FBC256" w14:textId="77777777" w:rsidR="00AD5998" w:rsidRPr="0059306F" w:rsidRDefault="00AD5998" w:rsidP="00AD5998">
      <w:pPr>
        <w:numPr>
          <w:ilvl w:val="0"/>
          <w:numId w:val="30"/>
        </w:numPr>
        <w:tabs>
          <w:tab w:val="left" w:pos="578"/>
          <w:tab w:val="left" w:pos="579"/>
        </w:tabs>
        <w:autoSpaceDE w:val="0"/>
        <w:autoSpaceDN w:val="0"/>
        <w:spacing w:before="1" w:after="0" w:line="240" w:lineRule="auto"/>
        <w:ind w:left="578" w:hanging="361"/>
        <w:rPr>
          <w:ins w:id="3035" w:author="Biocon Biologics" w:date="2025-06-10T14:29:00Z"/>
          <w:rFonts w:ascii="Times New Roman" w:eastAsia="Times New Roman" w:hAnsi="Times New Roman" w:cs="Times New Roman"/>
        </w:rPr>
      </w:pPr>
      <w:ins w:id="3036" w:author="Biocon Biologics" w:date="2025-06-10T14:29:00Z">
        <w:r w:rsidRPr="0059306F">
          <w:rPr>
            <w:rFonts w:ascii="Times New Roman" w:eastAsia="Times New Roman" w:hAnsi="Times New Roman" w:cs="Times New Roman"/>
          </w:rPr>
          <w:t>diabéteszes makula ödéma (DMO) miatt kialakuló látásromlás,</w:t>
        </w:r>
      </w:ins>
    </w:p>
    <w:p w14:paraId="5F5B25FF" w14:textId="77777777" w:rsidR="00AD5998" w:rsidRPr="0059306F" w:rsidRDefault="00AD5998" w:rsidP="00AD5998">
      <w:pPr>
        <w:numPr>
          <w:ilvl w:val="0"/>
          <w:numId w:val="30"/>
        </w:numPr>
        <w:tabs>
          <w:tab w:val="left" w:pos="578"/>
          <w:tab w:val="left" w:pos="579"/>
        </w:tabs>
        <w:autoSpaceDE w:val="0"/>
        <w:autoSpaceDN w:val="0"/>
        <w:spacing w:before="1" w:after="0" w:line="240" w:lineRule="auto"/>
        <w:ind w:left="578" w:hanging="361"/>
        <w:rPr>
          <w:ins w:id="3037" w:author="Biocon Biologics" w:date="2025-06-10T14:29:00Z"/>
          <w:rFonts w:ascii="Times New Roman" w:eastAsia="Times New Roman" w:hAnsi="Times New Roman" w:cs="Times New Roman"/>
        </w:rPr>
      </w:pPr>
      <w:ins w:id="3038" w:author="Biocon Biologics" w:date="2025-06-10T14:29:00Z">
        <w:r w:rsidRPr="0059306F">
          <w:rPr>
            <w:rFonts w:ascii="Times New Roman" w:eastAsia="Times New Roman" w:hAnsi="Times New Roman" w:cs="Times New Roman"/>
          </w:rPr>
          <w:t>rövidlátás miatt az érhártyában történő ér elburjánzás (miópia okozta CNV) következtében kialakuló látásromlás.</w:t>
        </w:r>
      </w:ins>
    </w:p>
    <w:p w14:paraId="46CD8FC9" w14:textId="77777777" w:rsidR="00AD5998" w:rsidRPr="0059306F" w:rsidRDefault="00AD5998" w:rsidP="00AD5998">
      <w:pPr>
        <w:autoSpaceDE w:val="0"/>
        <w:autoSpaceDN w:val="0"/>
        <w:spacing w:after="0" w:line="240" w:lineRule="auto"/>
        <w:rPr>
          <w:ins w:id="3039" w:author="Biocon Biologics" w:date="2025-06-10T14:29:00Z"/>
          <w:rFonts w:ascii="Times New Roman" w:eastAsia="Times New Roman" w:hAnsi="Times New Roman" w:cs="Times New Roman"/>
        </w:rPr>
      </w:pPr>
    </w:p>
    <w:p w14:paraId="5711FE4A" w14:textId="0648E8ED" w:rsidR="00AD5998" w:rsidRPr="0059306F" w:rsidRDefault="00AD5998" w:rsidP="00AD5998">
      <w:pPr>
        <w:autoSpaceDE w:val="0"/>
        <w:autoSpaceDN w:val="0"/>
        <w:spacing w:after="0" w:line="240" w:lineRule="auto"/>
        <w:ind w:right="928"/>
        <w:rPr>
          <w:ins w:id="3040" w:author="Biocon Biologics" w:date="2025-06-10T14:29:00Z"/>
          <w:rFonts w:ascii="Times New Roman" w:eastAsia="Times New Roman" w:hAnsi="Times New Roman" w:cs="Times New Roman"/>
        </w:rPr>
      </w:pPr>
      <w:ins w:id="3041" w:author="Biocon Biologics" w:date="2025-06-10T14:29:00Z">
        <w:r w:rsidRPr="0059306F">
          <w:rPr>
            <w:rFonts w:ascii="Times New Roman" w:eastAsia="Times New Roman" w:hAnsi="Times New Roman" w:cs="Times New Roman"/>
          </w:rPr>
          <w:t>A</w:t>
        </w:r>
        <w:del w:id="3042" w:author="HU_OGYI_56.1" w:date="2025-07-02T13:17:00Z">
          <w:r w:rsidRPr="0059306F" w:rsidDel="004B1B60">
            <w:rPr>
              <w:rFonts w:ascii="Times New Roman" w:eastAsia="Times New Roman" w:hAnsi="Times New Roman" w:cs="Times New Roman"/>
            </w:rPr>
            <w:delText>z Y</w:delText>
          </w:r>
        </w:del>
      </w:ins>
      <w:ins w:id="3043" w:author="HU_OGYI_56.1" w:date="2025-07-02T13:17:00Z">
        <w:r w:rsidR="004B1B60" w:rsidRPr="0059306F">
          <w:rPr>
            <w:rFonts w:ascii="Times New Roman" w:eastAsia="Times New Roman" w:hAnsi="Times New Roman" w:cs="Times New Roman"/>
          </w:rPr>
          <w:t xml:space="preserve"> Y</w:t>
        </w:r>
      </w:ins>
      <w:ins w:id="3044" w:author="Biocon Biologics" w:date="2025-06-10T14:29:00Z">
        <w:r w:rsidRPr="0059306F">
          <w:rPr>
            <w:rFonts w:ascii="Times New Roman" w:eastAsia="Times New Roman" w:hAnsi="Times New Roman" w:cs="Times New Roman"/>
          </w:rPr>
          <w:t>esafili hatóanyaga, az aflibercept gátolja az éreredetű endoteliális növekedési faktor A (VEGF-A)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méhlepény-eredetű</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növekedési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faktor</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(PlGF)</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néven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ismert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faktorok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csoportjának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aktivitását.</w:t>
        </w:r>
      </w:ins>
    </w:p>
    <w:p w14:paraId="685548C7" w14:textId="77777777" w:rsidR="00AD5998" w:rsidRPr="0059306F" w:rsidRDefault="00AD5998" w:rsidP="00AD5998">
      <w:pPr>
        <w:autoSpaceDE w:val="0"/>
        <w:autoSpaceDN w:val="0"/>
        <w:spacing w:after="0" w:line="240" w:lineRule="auto"/>
        <w:rPr>
          <w:ins w:id="3045" w:author="Biocon Biologics" w:date="2025-06-10T14:29:00Z"/>
          <w:rFonts w:ascii="Times New Roman" w:eastAsia="Times New Roman" w:hAnsi="Times New Roman" w:cs="Times New Roman"/>
        </w:rPr>
      </w:pPr>
    </w:p>
    <w:p w14:paraId="2AD5E9B7" w14:textId="7770CE3F" w:rsidR="00AD5998" w:rsidRPr="0059306F" w:rsidRDefault="00AD5998" w:rsidP="00AD5998">
      <w:pPr>
        <w:autoSpaceDE w:val="0"/>
        <w:autoSpaceDN w:val="0"/>
        <w:spacing w:after="0" w:line="240" w:lineRule="auto"/>
        <w:ind w:right="745"/>
        <w:rPr>
          <w:ins w:id="3046" w:author="Biocon Biologics" w:date="2025-06-10T14:29:00Z"/>
          <w:rFonts w:ascii="Times New Roman" w:eastAsia="Times New Roman" w:hAnsi="Times New Roman" w:cs="Times New Roman"/>
        </w:rPr>
      </w:pPr>
      <w:ins w:id="3047" w:author="Biocon Biologics" w:date="2025-06-10T14:29:00Z">
        <w:r w:rsidRPr="0059306F">
          <w:rPr>
            <w:rFonts w:ascii="Times New Roman" w:eastAsia="Times New Roman" w:hAnsi="Times New Roman" w:cs="Times New Roman"/>
          </w:rPr>
          <w:t>Nedves AMD-ben és miópia okozta CNV-ben szenvedő betegek</w:t>
        </w:r>
      </w:ins>
      <w:ins w:id="3048" w:author="HU_OGYI_56.1" w:date="2025-07-02T15:05:00Z">
        <w:r w:rsidR="00F06DE1" w:rsidRPr="0059306F">
          <w:rPr>
            <w:rFonts w:ascii="Times New Roman" w:eastAsia="Times New Roman" w:hAnsi="Times New Roman" w:cs="Times New Roman"/>
          </w:rPr>
          <w:t>nél</w:t>
        </w:r>
      </w:ins>
      <w:ins w:id="3049" w:author="Biocon Biologics" w:date="2025-06-10T14:29:00Z">
        <w:del w:id="3050" w:author="HU_OGYI_56.1" w:date="2025-07-02T15:05:00Z">
          <w:r w:rsidRPr="0059306F" w:rsidDel="00F06DE1">
            <w:rPr>
              <w:rFonts w:ascii="Times New Roman" w:eastAsia="Times New Roman" w:hAnsi="Times New Roman" w:cs="Times New Roman"/>
            </w:rPr>
            <w:delText>ben</w:delText>
          </w:r>
        </w:del>
        <w:r w:rsidRPr="0059306F">
          <w:rPr>
            <w:rFonts w:ascii="Times New Roman" w:eastAsia="Times New Roman" w:hAnsi="Times New Roman" w:cs="Times New Roman"/>
          </w:rPr>
          <w:t xml:space="preserve"> ezen faktorok, ha feleslegben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vannak jelen, akkor rendellenes új erek burjánoznak a szemben. Ezekből az új erekből a vér összetevői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szembe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szivárognak, és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végeredményben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szem látásért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felelős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szöveteit károsítják.</w:t>
        </w:r>
      </w:ins>
    </w:p>
    <w:p w14:paraId="6B73C8C6" w14:textId="77777777" w:rsidR="00AD5998" w:rsidRPr="0059306F" w:rsidRDefault="00AD5998" w:rsidP="00AD5998">
      <w:pPr>
        <w:autoSpaceDE w:val="0"/>
        <w:autoSpaceDN w:val="0"/>
        <w:spacing w:before="1" w:after="0" w:line="240" w:lineRule="auto"/>
        <w:rPr>
          <w:ins w:id="3051" w:author="Biocon Biologics" w:date="2025-06-10T14:29:00Z"/>
          <w:rFonts w:ascii="Times New Roman" w:eastAsia="Times New Roman" w:hAnsi="Times New Roman" w:cs="Times New Roman"/>
        </w:rPr>
      </w:pPr>
    </w:p>
    <w:p w14:paraId="53EA5614" w14:textId="3F07CF58" w:rsidR="00AD5998" w:rsidRPr="0059306F" w:rsidRDefault="00AD5998" w:rsidP="00AD5998">
      <w:pPr>
        <w:autoSpaceDE w:val="0"/>
        <w:autoSpaceDN w:val="0"/>
        <w:spacing w:after="0" w:line="240" w:lineRule="auto"/>
        <w:ind w:right="1130"/>
        <w:rPr>
          <w:ins w:id="3052" w:author="Biocon Biologics" w:date="2025-06-10T14:29:00Z"/>
          <w:rFonts w:ascii="Times New Roman" w:eastAsia="Times New Roman" w:hAnsi="Times New Roman" w:cs="Times New Roman"/>
        </w:rPr>
      </w:pPr>
      <w:ins w:id="3053" w:author="Biocon Biologics" w:date="2025-06-10T14:29:00Z">
        <w:r w:rsidRPr="0059306F">
          <w:rPr>
            <w:rFonts w:ascii="Times New Roman" w:eastAsia="Times New Roman" w:hAnsi="Times New Roman" w:cs="Times New Roman"/>
          </w:rPr>
          <w:t>A CRVO-ban szenvedő betegek esetében a retinától a vért elszállító főér záródik el. Ennek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következtében a VEGF-szintek megemelkednek, ami folyadékszivárgást indít el a retinába, ennek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következmény</w:t>
        </w:r>
      </w:ins>
      <w:ins w:id="3054" w:author="HU_OGYI_56.1" w:date="2025-07-02T15:05:00Z">
        <w:r w:rsidR="00F06DE1" w:rsidRPr="0059306F">
          <w:rPr>
            <w:rFonts w:ascii="Times New Roman" w:eastAsia="Times New Roman" w:hAnsi="Times New Roman" w:cs="Times New Roman"/>
          </w:rPr>
          <w:t>e</w:t>
        </w:r>
      </w:ins>
      <w:ins w:id="3055" w:author="Biocon Biologics" w:date="2025-06-10T14:29:00Z">
        <w:r w:rsidRPr="0059306F">
          <w:rPr>
            <w:rFonts w:ascii="Times New Roman" w:eastAsia="Times New Roman" w:hAnsi="Times New Roman" w:cs="Times New Roman"/>
          </w:rPr>
          <w:t>ként a makula (sárgafolt, a retina éleslátásért felelős része) megduzzad, úgynevezett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makulaödéma alakul ki. Amennyiben a makula megtelik folyadékkal, a centrális látás homályossá</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válik.</w:t>
        </w:r>
      </w:ins>
    </w:p>
    <w:p w14:paraId="5FF52ABC" w14:textId="77777777" w:rsidR="00AD5998" w:rsidRPr="0059306F" w:rsidRDefault="00AD5998" w:rsidP="00AD5998">
      <w:pPr>
        <w:autoSpaceDE w:val="0"/>
        <w:autoSpaceDN w:val="0"/>
        <w:spacing w:after="0" w:line="240" w:lineRule="auto"/>
        <w:ind w:right="908"/>
        <w:jc w:val="both"/>
        <w:rPr>
          <w:ins w:id="3056" w:author="Biocon Biologics" w:date="2025-06-10T14:29:00Z"/>
          <w:rFonts w:ascii="Times New Roman" w:eastAsia="Times New Roman" w:hAnsi="Times New Roman" w:cs="Times New Roman"/>
        </w:rPr>
      </w:pPr>
    </w:p>
    <w:p w14:paraId="5B755699" w14:textId="77777777" w:rsidR="00AD5998" w:rsidRPr="0059306F" w:rsidRDefault="00AD5998" w:rsidP="00AD5998">
      <w:pPr>
        <w:autoSpaceDE w:val="0"/>
        <w:autoSpaceDN w:val="0"/>
        <w:spacing w:after="0" w:line="240" w:lineRule="auto"/>
        <w:ind w:right="908"/>
        <w:jc w:val="both"/>
        <w:rPr>
          <w:ins w:id="3057" w:author="Biocon Biologics" w:date="2025-06-10T14:29:00Z"/>
          <w:rFonts w:ascii="Times New Roman" w:eastAsia="Times New Roman" w:hAnsi="Times New Roman" w:cs="Times New Roman"/>
        </w:rPr>
      </w:pPr>
      <w:ins w:id="3058" w:author="Biocon Biologics" w:date="2025-06-10T14:29:00Z">
        <w:r w:rsidRPr="0059306F">
          <w:rPr>
            <w:rFonts w:ascii="Times New Roman" w:eastAsia="Times New Roman" w:hAnsi="Times New Roman" w:cs="Times New Roman"/>
          </w:rPr>
          <w:t>BRVO-ban szenvedő betegeknél, a retinától a vért elszállító főér egy vagy több ága elzáródik. Ennek</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következtében a VEGF-szintek megemelkednek, ami folyadékszivárgást indít el a retinába, és ennek</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következményeként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makulaödéma alakul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ki.</w:t>
        </w:r>
      </w:ins>
    </w:p>
    <w:p w14:paraId="3F87FF6D" w14:textId="77777777" w:rsidR="00AD5998" w:rsidRPr="0059306F" w:rsidRDefault="00AD5998" w:rsidP="00AD5998">
      <w:pPr>
        <w:autoSpaceDE w:val="0"/>
        <w:autoSpaceDN w:val="0"/>
        <w:spacing w:before="1" w:after="0" w:line="240" w:lineRule="auto"/>
        <w:rPr>
          <w:ins w:id="3059" w:author="Biocon Biologics" w:date="2025-06-10T14:29:00Z"/>
          <w:rFonts w:ascii="Times New Roman" w:eastAsia="Times New Roman" w:hAnsi="Times New Roman" w:cs="Times New Roman"/>
        </w:rPr>
      </w:pPr>
    </w:p>
    <w:p w14:paraId="5F5EDC40" w14:textId="77777777" w:rsidR="00AD5998" w:rsidRPr="0059306F" w:rsidRDefault="00AD5998" w:rsidP="00AD5998">
      <w:pPr>
        <w:autoSpaceDE w:val="0"/>
        <w:autoSpaceDN w:val="0"/>
        <w:spacing w:before="1" w:after="0" w:line="240" w:lineRule="auto"/>
        <w:ind w:right="746"/>
        <w:rPr>
          <w:ins w:id="3060" w:author="Biocon Biologics" w:date="2025-06-10T14:29:00Z"/>
          <w:rFonts w:ascii="Times New Roman" w:eastAsia="Times New Roman" w:hAnsi="Times New Roman" w:cs="Times New Roman"/>
        </w:rPr>
      </w:pPr>
      <w:ins w:id="3061" w:author="Biocon Biologics" w:date="2025-06-10T14:29:00Z">
        <w:r w:rsidRPr="0059306F">
          <w:rPr>
            <w:rFonts w:ascii="Times New Roman" w:eastAsia="Times New Roman" w:hAnsi="Times New Roman" w:cs="Times New Roman"/>
          </w:rPr>
          <w:t xml:space="preserve">A </w:t>
        </w:r>
        <w:r w:rsidRPr="0059306F">
          <w:rPr>
            <w:rFonts w:ascii="Times New Roman" w:eastAsia="Times New Roman" w:hAnsi="Times New Roman" w:cs="Times New Roman"/>
            <w:iCs/>
          </w:rPr>
          <w:t>diabéteszes makula ödéma</w:t>
        </w:r>
        <w:r w:rsidRPr="0059306F">
          <w:rPr>
            <w:rFonts w:ascii="Times New Roman" w:eastAsia="Times New Roman" w:hAnsi="Times New Roman" w:cs="Times New Roman"/>
            <w:i/>
          </w:rPr>
          <w:t xml:space="preserve"> </w:t>
        </w:r>
        <w:r w:rsidRPr="0059306F">
          <w:rPr>
            <w:rFonts w:ascii="Times New Roman" w:eastAsia="Times New Roman" w:hAnsi="Times New Roman" w:cs="Times New Roman"/>
          </w:rPr>
          <w:t>cukorbetegeknél kialakuló retina duzzanat, ami a vérerekből szivárgó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folyadék követekeztében lép fel a sárgafoltban. A makula az éleslátásért felelős része a retinának. Ha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makula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folyadéktól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megduzzad,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akkor</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centrális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látás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 látótér közepe)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homályossá</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válik.</w:t>
        </w:r>
      </w:ins>
    </w:p>
    <w:p w14:paraId="5534736B" w14:textId="77777777" w:rsidR="00AD5998" w:rsidRPr="0059306F" w:rsidRDefault="00AD5998" w:rsidP="00AD5998">
      <w:pPr>
        <w:autoSpaceDE w:val="0"/>
        <w:autoSpaceDN w:val="0"/>
        <w:spacing w:after="0" w:line="240" w:lineRule="auto"/>
        <w:rPr>
          <w:ins w:id="3062" w:author="Biocon Biologics" w:date="2025-06-10T14:29:00Z"/>
          <w:rFonts w:ascii="Times New Roman" w:eastAsia="Times New Roman" w:hAnsi="Times New Roman" w:cs="Times New Roman"/>
        </w:rPr>
      </w:pPr>
    </w:p>
    <w:p w14:paraId="583CA67D" w14:textId="77777777" w:rsidR="00AD5998" w:rsidRPr="0059306F" w:rsidRDefault="00AD5998" w:rsidP="00AD5998">
      <w:pPr>
        <w:autoSpaceDE w:val="0"/>
        <w:autoSpaceDN w:val="0"/>
        <w:spacing w:after="0" w:line="240" w:lineRule="auto"/>
        <w:ind w:right="732"/>
        <w:rPr>
          <w:ins w:id="3063" w:author="Biocon Biologics" w:date="2025-06-10T14:29:00Z"/>
          <w:rFonts w:ascii="Times New Roman" w:eastAsia="Times New Roman" w:hAnsi="Times New Roman" w:cs="Times New Roman"/>
        </w:rPr>
      </w:pPr>
      <w:ins w:id="3064" w:author="Biocon Biologics" w:date="2025-06-10T14:29:00Z">
        <w:r w:rsidRPr="0059306F">
          <w:rPr>
            <w:rFonts w:ascii="Times New Roman" w:eastAsia="Times New Roman" w:hAnsi="Times New Roman" w:cs="Times New Roman"/>
          </w:rPr>
          <w:t xml:space="preserve">Az </w:t>
        </w:r>
        <w:r w:rsidRPr="00044461">
          <w:rPr>
            <w:rFonts w:ascii="Times New Roman" w:hAnsi="Times New Roman"/>
          </w:rPr>
          <w:t>afliberceptről</w:t>
        </w:r>
        <w:r w:rsidRPr="0059306F">
          <w:rPr>
            <w:rFonts w:ascii="Times New Roman" w:eastAsia="Times New Roman" w:hAnsi="Times New Roman" w:cs="Times New Roman"/>
          </w:rPr>
          <w:t xml:space="preserve"> igazolták, hogy gátolja az olyan új, rendellenes erek képződését a szemben, amelyekből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gyakran folyadék, illetve vér szivárog. Az aflibercept segíthet stabilizálni és sok esetben javítani is a </w:t>
        </w:r>
        <w:r w:rsidRPr="0059306F">
          <w:rPr>
            <w:rFonts w:ascii="Times New Roman" w:eastAsia="Times New Roman" w:hAnsi="Times New Roman" w:cs="Times New Roman"/>
          </w:rPr>
          <w:lastRenderedPageBreak/>
          <w:t xml:space="preserve">nedves </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AMD,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CRVO,</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BRVO,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DMO</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miópia okozta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CNV</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miatti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látásromlást.</w:t>
        </w:r>
      </w:ins>
    </w:p>
    <w:p w14:paraId="29CBE25A" w14:textId="77777777" w:rsidR="00AD5998" w:rsidRPr="0059306F" w:rsidRDefault="00AD5998" w:rsidP="00AD5998">
      <w:pPr>
        <w:autoSpaceDE w:val="0"/>
        <w:autoSpaceDN w:val="0"/>
        <w:spacing w:before="6" w:after="0" w:line="240" w:lineRule="auto"/>
        <w:rPr>
          <w:ins w:id="3065" w:author="Biocon Biologics" w:date="2025-06-10T14:29:00Z"/>
          <w:rFonts w:ascii="Times New Roman" w:eastAsia="Times New Roman" w:hAnsi="Times New Roman" w:cs="Times New Roman"/>
        </w:rPr>
      </w:pPr>
    </w:p>
    <w:p w14:paraId="334D21D5" w14:textId="77777777" w:rsidR="002144DB" w:rsidRPr="0059306F" w:rsidRDefault="00AD5998" w:rsidP="00AD5998">
      <w:pPr>
        <w:numPr>
          <w:ilvl w:val="0"/>
          <w:numId w:val="28"/>
        </w:numPr>
        <w:tabs>
          <w:tab w:val="left" w:pos="785"/>
          <w:tab w:val="left" w:pos="786"/>
        </w:tabs>
        <w:autoSpaceDE w:val="0"/>
        <w:autoSpaceDN w:val="0"/>
        <w:spacing w:after="0" w:line="500" w:lineRule="atLeast"/>
        <w:ind w:left="0" w:right="4594" w:firstLine="0"/>
        <w:outlineLvl w:val="0"/>
        <w:rPr>
          <w:ins w:id="3066" w:author="HU_OGYI_56.1" w:date="2025-07-02T15:06:00Z"/>
          <w:rFonts w:ascii="Times New Roman" w:eastAsia="Times New Roman" w:hAnsi="Times New Roman" w:cs="Times New Roman"/>
          <w:b/>
          <w:bCs/>
        </w:rPr>
      </w:pPr>
      <w:ins w:id="3067" w:author="Biocon Biologics" w:date="2025-06-10T14:29:00Z">
        <w:r w:rsidRPr="0059306F">
          <w:rPr>
            <w:rFonts w:ascii="Times New Roman" w:eastAsia="Times New Roman" w:hAnsi="Times New Roman" w:cs="Times New Roman"/>
            <w:b/>
            <w:bCs/>
          </w:rPr>
          <w:t>Tudnivalók a</w:t>
        </w:r>
        <w:del w:id="3068" w:author="HU_OGYI_56.1" w:date="2025-07-02T13:17:00Z">
          <w:r w:rsidRPr="0059306F" w:rsidDel="004B1B60">
            <w:rPr>
              <w:rFonts w:ascii="Times New Roman" w:eastAsia="Times New Roman" w:hAnsi="Times New Roman" w:cs="Times New Roman"/>
              <w:b/>
              <w:bCs/>
            </w:rPr>
            <w:delText>z Y</w:delText>
          </w:r>
        </w:del>
      </w:ins>
      <w:ins w:id="3069" w:author="HU_OGYI_56.1" w:date="2025-07-02T13:17:00Z">
        <w:r w:rsidR="004B1B60" w:rsidRPr="0059306F">
          <w:rPr>
            <w:rFonts w:ascii="Times New Roman" w:eastAsia="Times New Roman" w:hAnsi="Times New Roman" w:cs="Times New Roman"/>
            <w:b/>
            <w:bCs/>
          </w:rPr>
          <w:t xml:space="preserve"> Y</w:t>
        </w:r>
      </w:ins>
      <w:ins w:id="3070" w:author="Biocon Biologics" w:date="2025-06-10T14:29:00Z">
        <w:r w:rsidRPr="0059306F">
          <w:rPr>
            <w:rFonts w:ascii="Times New Roman" w:eastAsia="Times New Roman" w:hAnsi="Times New Roman" w:cs="Times New Roman"/>
            <w:b/>
            <w:bCs/>
          </w:rPr>
          <w:t>esafili Önnek történő beadása előtt</w:t>
        </w:r>
        <w:r w:rsidRPr="0059306F">
          <w:rPr>
            <w:rFonts w:ascii="Times New Roman" w:eastAsia="Times New Roman" w:hAnsi="Times New Roman" w:cs="Times New Roman"/>
            <w:b/>
            <w:bCs/>
            <w:spacing w:val="-52"/>
          </w:rPr>
          <w:t xml:space="preserve"> </w:t>
        </w:r>
      </w:ins>
    </w:p>
    <w:p w14:paraId="0DB7617A" w14:textId="2C682B2D" w:rsidR="00AD5998" w:rsidRPr="0059306F" w:rsidRDefault="00AD5998" w:rsidP="0059306F">
      <w:pPr>
        <w:tabs>
          <w:tab w:val="left" w:pos="785"/>
          <w:tab w:val="left" w:pos="786"/>
        </w:tabs>
        <w:autoSpaceDE w:val="0"/>
        <w:autoSpaceDN w:val="0"/>
        <w:spacing w:after="0" w:line="500" w:lineRule="atLeast"/>
        <w:ind w:right="4594"/>
        <w:outlineLvl w:val="0"/>
        <w:rPr>
          <w:ins w:id="3071" w:author="Biocon Biologics" w:date="2025-06-10T14:29:00Z"/>
          <w:rFonts w:ascii="Times New Roman" w:eastAsia="Times New Roman" w:hAnsi="Times New Roman" w:cs="Times New Roman"/>
          <w:b/>
          <w:bCs/>
        </w:rPr>
      </w:pPr>
      <w:ins w:id="3072" w:author="Biocon Biologics" w:date="2025-06-10T14:29:00Z">
        <w:r w:rsidRPr="0059306F">
          <w:rPr>
            <w:rFonts w:ascii="Times New Roman" w:eastAsia="Times New Roman" w:hAnsi="Times New Roman" w:cs="Times New Roman"/>
            <w:b/>
            <w:bCs/>
          </w:rPr>
          <w:t>Önnek</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nem</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fogják beadni</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a</w:t>
        </w:r>
        <w:del w:id="3073" w:author="HU_OGYI_56.1" w:date="2025-07-02T13:17:00Z">
          <w:r w:rsidRPr="0059306F" w:rsidDel="004B1B60">
            <w:rPr>
              <w:rFonts w:ascii="Times New Roman" w:eastAsia="Times New Roman" w:hAnsi="Times New Roman" w:cs="Times New Roman"/>
              <w:b/>
              <w:bCs/>
            </w:rPr>
            <w:delText>z Y</w:delText>
          </w:r>
        </w:del>
      </w:ins>
      <w:ins w:id="3074" w:author="HU_OGYI_56.1" w:date="2025-07-02T13:17:00Z">
        <w:r w:rsidR="004B1B60" w:rsidRPr="0059306F">
          <w:rPr>
            <w:rFonts w:ascii="Times New Roman" w:eastAsia="Times New Roman" w:hAnsi="Times New Roman" w:cs="Times New Roman"/>
            <w:b/>
            <w:bCs/>
          </w:rPr>
          <w:t xml:space="preserve"> Y</w:t>
        </w:r>
      </w:ins>
      <w:ins w:id="3075" w:author="Biocon Biologics" w:date="2025-06-10T14:29:00Z">
        <w:r w:rsidRPr="0059306F">
          <w:rPr>
            <w:rFonts w:ascii="Times New Roman" w:eastAsia="Times New Roman" w:hAnsi="Times New Roman" w:cs="Times New Roman"/>
            <w:b/>
            <w:bCs/>
          </w:rPr>
          <w:t>esafili-t:</w:t>
        </w:r>
      </w:ins>
    </w:p>
    <w:p w14:paraId="4F23436F" w14:textId="77777777" w:rsidR="00AD5998" w:rsidRPr="0059306F" w:rsidRDefault="00AD5998" w:rsidP="00AD5998">
      <w:pPr>
        <w:numPr>
          <w:ilvl w:val="0"/>
          <w:numId w:val="30"/>
        </w:numPr>
        <w:tabs>
          <w:tab w:val="left" w:pos="578"/>
          <w:tab w:val="left" w:pos="579"/>
        </w:tabs>
        <w:autoSpaceDE w:val="0"/>
        <w:autoSpaceDN w:val="0"/>
        <w:spacing w:before="6" w:after="0" w:line="252" w:lineRule="exact"/>
        <w:ind w:left="577" w:hanging="361"/>
        <w:rPr>
          <w:ins w:id="3076" w:author="Biocon Biologics" w:date="2025-06-10T14:29:00Z"/>
          <w:rFonts w:ascii="Times New Roman" w:eastAsia="Times New Roman" w:hAnsi="Times New Roman" w:cs="Times New Roman"/>
        </w:rPr>
      </w:pPr>
      <w:ins w:id="3077" w:author="Biocon Biologics" w:date="2025-06-10T14:29:00Z">
        <w:r w:rsidRPr="0059306F">
          <w:rPr>
            <w:rFonts w:ascii="Times New Roman" w:eastAsia="Times New Roman" w:hAnsi="Times New Roman" w:cs="Times New Roman"/>
          </w:rPr>
          <w:t>ha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b/>
          </w:rPr>
          <w:t xml:space="preserve">allergiás </w:t>
        </w:r>
        <w:r w:rsidRPr="0059306F">
          <w:rPr>
            <w:rFonts w:ascii="Times New Roman" w:eastAsia="Times New Roman" w:hAnsi="Times New Roman" w:cs="Times New Roman"/>
          </w:rPr>
          <w:t>az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afliberceptre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vagy</w:t>
        </w:r>
        <w:r w:rsidRPr="0059306F">
          <w:rPr>
            <w:rFonts w:ascii="Times New Roman" w:eastAsia="Times New Roman" w:hAnsi="Times New Roman" w:cs="Times New Roman"/>
            <w:spacing w:val="-5"/>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gyógyszer</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(6.</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pontban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felsorolt)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egyéb</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összetevőjére.</w:t>
        </w:r>
      </w:ins>
    </w:p>
    <w:p w14:paraId="16DEE96B" w14:textId="77777777" w:rsidR="00AD5998" w:rsidRPr="0059306F" w:rsidRDefault="00AD5998" w:rsidP="00AD5998">
      <w:pPr>
        <w:numPr>
          <w:ilvl w:val="0"/>
          <w:numId w:val="30"/>
        </w:numPr>
        <w:tabs>
          <w:tab w:val="left" w:pos="578"/>
          <w:tab w:val="left" w:pos="579"/>
        </w:tabs>
        <w:autoSpaceDE w:val="0"/>
        <w:autoSpaceDN w:val="0"/>
        <w:spacing w:before="6" w:after="0" w:line="252" w:lineRule="exact"/>
        <w:ind w:left="577" w:hanging="361"/>
        <w:rPr>
          <w:ins w:id="3078" w:author="Biocon Biologics" w:date="2025-06-10T14:29:00Z"/>
          <w:rFonts w:ascii="Times New Roman" w:eastAsia="Times New Roman" w:hAnsi="Times New Roman" w:cs="Times New Roman"/>
        </w:rPr>
      </w:pPr>
      <w:ins w:id="3079" w:author="Biocon Biologics" w:date="2025-06-10T14:29:00Z">
        <w:r w:rsidRPr="0059306F">
          <w:rPr>
            <w:rFonts w:ascii="Times New Roman" w:eastAsia="Times New Roman" w:hAnsi="Times New Roman" w:cs="Times New Roman"/>
          </w:rPr>
          <w:t>ha Ön aktív vagy gyanítható szem- vagy szem körüli fertőzésben szenved (okuláris vagy</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periokuláris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fertőzés).</w:t>
        </w:r>
      </w:ins>
    </w:p>
    <w:p w14:paraId="00AD7D86"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080" w:author="Biocon Biologics" w:date="2025-06-10T14:29:00Z"/>
          <w:rFonts w:ascii="Times New Roman" w:eastAsia="Times New Roman" w:hAnsi="Times New Roman" w:cs="Times New Roman"/>
        </w:rPr>
      </w:pPr>
      <w:ins w:id="3081" w:author="Biocon Biologics" w:date="2025-06-10T14:29:00Z">
        <w:r w:rsidRPr="0059306F">
          <w:rPr>
            <w:rFonts w:ascii="Times New Roman" w:eastAsia="Times New Roman" w:hAnsi="Times New Roman" w:cs="Times New Roman"/>
          </w:rPr>
          <w:t>ha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Ön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súlyos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szemgyulladásban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szenved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(amelyet</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fájdalom és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vörösség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jelez).</w:t>
        </w:r>
      </w:ins>
    </w:p>
    <w:p w14:paraId="1AB53461" w14:textId="77777777" w:rsidR="00AD5998" w:rsidRPr="0059306F" w:rsidRDefault="00AD5998" w:rsidP="00AD5998">
      <w:pPr>
        <w:autoSpaceDE w:val="0"/>
        <w:autoSpaceDN w:val="0"/>
        <w:spacing w:before="1" w:after="0" w:line="240" w:lineRule="auto"/>
        <w:rPr>
          <w:ins w:id="3082" w:author="Biocon Biologics" w:date="2025-06-10T14:29:00Z"/>
          <w:rFonts w:ascii="Times New Roman" w:eastAsia="Times New Roman" w:hAnsi="Times New Roman" w:cs="Times New Roman"/>
        </w:rPr>
      </w:pPr>
    </w:p>
    <w:p w14:paraId="34A737A5" w14:textId="77777777" w:rsidR="00AD5998" w:rsidRPr="0059306F" w:rsidRDefault="00AD5998" w:rsidP="00AD5998">
      <w:pPr>
        <w:autoSpaceDE w:val="0"/>
        <w:autoSpaceDN w:val="0"/>
        <w:spacing w:after="0" w:line="252" w:lineRule="exact"/>
        <w:outlineLvl w:val="0"/>
        <w:rPr>
          <w:ins w:id="3083" w:author="Biocon Biologics" w:date="2025-06-10T14:29:00Z"/>
          <w:rFonts w:ascii="Times New Roman" w:eastAsia="Times New Roman" w:hAnsi="Times New Roman" w:cs="Times New Roman"/>
          <w:b/>
          <w:bCs/>
        </w:rPr>
      </w:pPr>
      <w:ins w:id="3084" w:author="Biocon Biologics" w:date="2025-06-10T14:29:00Z">
        <w:r w:rsidRPr="0059306F">
          <w:rPr>
            <w:rFonts w:ascii="Times New Roman" w:eastAsia="Times New Roman" w:hAnsi="Times New Roman" w:cs="Times New Roman"/>
            <w:b/>
            <w:bCs/>
          </w:rPr>
          <w:t>Figyelmeztetések</w:t>
        </w:r>
        <w:r w:rsidRPr="0059306F">
          <w:rPr>
            <w:rFonts w:ascii="Times New Roman" w:eastAsia="Times New Roman" w:hAnsi="Times New Roman" w:cs="Times New Roman"/>
            <w:b/>
            <w:bCs/>
            <w:spacing w:val="-5"/>
          </w:rPr>
          <w:t xml:space="preserve"> </w:t>
        </w:r>
        <w:r w:rsidRPr="0059306F">
          <w:rPr>
            <w:rFonts w:ascii="Times New Roman" w:eastAsia="Times New Roman" w:hAnsi="Times New Roman" w:cs="Times New Roman"/>
            <w:b/>
            <w:bCs/>
          </w:rPr>
          <w:t>és</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óvintézkedések</w:t>
        </w:r>
      </w:ins>
    </w:p>
    <w:p w14:paraId="0E0E8215" w14:textId="15BB8C4E" w:rsidR="00AD5998" w:rsidRPr="0059306F" w:rsidRDefault="00AD5998" w:rsidP="00AD5998">
      <w:pPr>
        <w:autoSpaceDE w:val="0"/>
        <w:autoSpaceDN w:val="0"/>
        <w:spacing w:after="0" w:line="252" w:lineRule="exact"/>
        <w:rPr>
          <w:ins w:id="3085" w:author="Biocon Biologics" w:date="2025-06-10T14:29:00Z"/>
          <w:rFonts w:ascii="Times New Roman" w:eastAsia="Times New Roman" w:hAnsi="Times New Roman" w:cs="Times New Roman"/>
        </w:rPr>
      </w:pPr>
      <w:ins w:id="3086" w:author="Biocon Biologics" w:date="2025-06-10T14:29:00Z">
        <w:r w:rsidRPr="0059306F">
          <w:rPr>
            <w:rFonts w:ascii="Times New Roman" w:eastAsia="Times New Roman" w:hAnsi="Times New Roman" w:cs="Times New Roman"/>
          </w:rPr>
          <w:t>A</w:t>
        </w:r>
        <w:del w:id="3087" w:author="HU_OGYI_56.1" w:date="2025-07-02T13:17:00Z">
          <w:r w:rsidRPr="0059306F" w:rsidDel="004B1B60">
            <w:rPr>
              <w:rFonts w:ascii="Times New Roman" w:eastAsia="Times New Roman" w:hAnsi="Times New Roman" w:cs="Times New Roman"/>
            </w:rPr>
            <w:delText>z</w:delText>
          </w:r>
          <w:r w:rsidRPr="0059306F" w:rsidDel="004B1B60">
            <w:rPr>
              <w:rFonts w:ascii="Times New Roman" w:eastAsia="Times New Roman" w:hAnsi="Times New Roman" w:cs="Times New Roman"/>
              <w:spacing w:val="-1"/>
            </w:rPr>
            <w:delText xml:space="preserve"> </w:delText>
          </w:r>
          <w:r w:rsidRPr="0059306F" w:rsidDel="004B1B60">
            <w:rPr>
              <w:rFonts w:ascii="Times New Roman" w:eastAsia="Times New Roman" w:hAnsi="Times New Roman" w:cs="Times New Roman"/>
            </w:rPr>
            <w:delText>Y</w:delText>
          </w:r>
        </w:del>
      </w:ins>
      <w:ins w:id="3088" w:author="HU_OGYI_56.1" w:date="2025-07-02T13:17:00Z">
        <w:r w:rsidR="004B1B60" w:rsidRPr="0059306F">
          <w:rPr>
            <w:rFonts w:ascii="Times New Roman" w:eastAsia="Times New Roman" w:hAnsi="Times New Roman" w:cs="Times New Roman"/>
          </w:rPr>
          <w:t xml:space="preserve"> Y</w:t>
        </w:r>
      </w:ins>
      <w:ins w:id="3089" w:author="Biocon Biologics" w:date="2025-06-10T14:29:00Z">
        <w:r w:rsidRPr="0059306F">
          <w:rPr>
            <w:rFonts w:ascii="Times New Roman" w:eastAsia="Times New Roman" w:hAnsi="Times New Roman" w:cs="Times New Roman"/>
          </w:rPr>
          <w:t>esafili beadása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előtt beszéljen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kezelőorvosával.</w:t>
        </w:r>
      </w:ins>
    </w:p>
    <w:p w14:paraId="5DA1263F"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090" w:author="Biocon Biologics" w:date="2025-06-10T14:29:00Z"/>
          <w:rFonts w:ascii="Times New Roman" w:eastAsia="Times New Roman" w:hAnsi="Times New Roman" w:cs="Times New Roman"/>
        </w:rPr>
      </w:pPr>
      <w:ins w:id="3091" w:author="Biocon Biologics" w:date="2025-06-10T14:29:00Z">
        <w:r w:rsidRPr="0059306F">
          <w:rPr>
            <w:rFonts w:ascii="Times New Roman" w:eastAsia="Times New Roman" w:hAnsi="Times New Roman" w:cs="Times New Roman"/>
          </w:rPr>
          <w:t>Ha Önnek zöldhályogja (glaukómája) van.</w:t>
        </w:r>
      </w:ins>
    </w:p>
    <w:p w14:paraId="0A453371" w14:textId="3ABCEB3A"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092" w:author="Biocon Biologics" w:date="2025-06-10T14:29:00Z"/>
          <w:rFonts w:ascii="Times New Roman" w:eastAsia="Times New Roman" w:hAnsi="Times New Roman" w:cs="Times New Roman"/>
        </w:rPr>
      </w:pPr>
      <w:ins w:id="3093" w:author="Biocon Biologics" w:date="2025-06-10T14:29:00Z">
        <w:r w:rsidRPr="0059306F">
          <w:rPr>
            <w:rFonts w:ascii="Times New Roman" w:eastAsia="Times New Roman" w:hAnsi="Times New Roman" w:cs="Times New Roman"/>
          </w:rPr>
          <w:t>Ha Önnél korábban már előfordult szikralátás vagy észlelt üvegtesti homályokat, és ha a homály</w:t>
        </w:r>
      </w:ins>
      <w:ins w:id="3094" w:author="HU_OGYI_56.1" w:date="2025-07-02T15:05:00Z">
        <w:r w:rsidR="00F06DE1" w:rsidRPr="0059306F">
          <w:rPr>
            <w:rFonts w:ascii="Times New Roman" w:eastAsia="Times New Roman" w:hAnsi="Times New Roman" w:cs="Times New Roman"/>
          </w:rPr>
          <w:t>ok</w:t>
        </w:r>
      </w:ins>
      <w:ins w:id="3095" w:author="Biocon Biologics" w:date="2025-06-10T14:29:00Z">
        <w:r w:rsidRPr="0059306F">
          <w:rPr>
            <w:rFonts w:ascii="Times New Roman" w:eastAsia="Times New Roman" w:hAnsi="Times New Roman" w:cs="Times New Roman"/>
          </w:rPr>
          <w:t xml:space="preserve"> mérete és száma hirtelen megnőtt.</w:t>
        </w:r>
      </w:ins>
    </w:p>
    <w:p w14:paraId="1BD32B1A"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096" w:author="Biocon Biologics" w:date="2025-06-10T14:29:00Z"/>
          <w:rFonts w:ascii="Times New Roman" w:eastAsia="Times New Roman" w:hAnsi="Times New Roman" w:cs="Times New Roman"/>
        </w:rPr>
      </w:pPr>
      <w:ins w:id="3097" w:author="Biocon Biologics" w:date="2025-06-10T14:29:00Z">
        <w:r w:rsidRPr="0059306F">
          <w:rPr>
            <w:rFonts w:ascii="Times New Roman" w:eastAsia="Times New Roman" w:hAnsi="Times New Roman" w:cs="Times New Roman"/>
          </w:rPr>
          <w:t>Ha Önnél szemműtétet hajtottak végre 4 héten belül, vagy fognak végrehajtani az elkövetkezendő 4 hétben.</w:t>
        </w:r>
      </w:ins>
    </w:p>
    <w:p w14:paraId="0F294F01" w14:textId="57023C84"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098" w:author="Biocon Biologics" w:date="2025-06-10T14:29:00Z"/>
          <w:rFonts w:ascii="Times New Roman" w:eastAsia="Times New Roman" w:hAnsi="Times New Roman" w:cs="Times New Roman"/>
        </w:rPr>
      </w:pPr>
      <w:ins w:id="3099" w:author="Biocon Biologics" w:date="2025-06-10T14:29:00Z">
        <w:r w:rsidRPr="0059306F">
          <w:rPr>
            <w:rFonts w:ascii="Times New Roman" w:eastAsia="Times New Roman" w:hAnsi="Times New Roman" w:cs="Times New Roman"/>
          </w:rPr>
          <w:t>Amennyiben Ön a CRVO vagy a BRVO súlyos (iszkémiás CRVO vagy BRVO) formájában szenved, a</w:t>
        </w:r>
        <w:del w:id="3100" w:author="HU_OGYI_56.1" w:date="2025-07-02T13:17:00Z">
          <w:r w:rsidRPr="0059306F" w:rsidDel="004B1B60">
            <w:rPr>
              <w:rFonts w:ascii="Times New Roman" w:eastAsia="Times New Roman" w:hAnsi="Times New Roman" w:cs="Times New Roman"/>
            </w:rPr>
            <w:delText>z Y</w:delText>
          </w:r>
        </w:del>
      </w:ins>
      <w:ins w:id="3101" w:author="HU_OGYI_56.1" w:date="2025-07-02T13:17:00Z">
        <w:r w:rsidR="004B1B60" w:rsidRPr="0059306F">
          <w:rPr>
            <w:rFonts w:ascii="Times New Roman" w:eastAsia="Times New Roman" w:hAnsi="Times New Roman" w:cs="Times New Roman"/>
          </w:rPr>
          <w:t xml:space="preserve"> Y</w:t>
        </w:r>
      </w:ins>
      <w:ins w:id="3102" w:author="Biocon Biologics" w:date="2025-06-10T14:29:00Z">
        <w:r w:rsidRPr="0059306F">
          <w:rPr>
            <w:rFonts w:ascii="Times New Roman" w:eastAsia="Times New Roman" w:hAnsi="Times New Roman" w:cs="Times New Roman"/>
          </w:rPr>
          <w:t>esafili-kezelés nem ajánlott.</w:t>
        </w:r>
      </w:ins>
    </w:p>
    <w:p w14:paraId="3EC88293" w14:textId="77777777" w:rsidR="00AD5998" w:rsidRPr="0059306F" w:rsidRDefault="00AD5998" w:rsidP="00AD5998">
      <w:pPr>
        <w:autoSpaceDE w:val="0"/>
        <w:autoSpaceDN w:val="0"/>
        <w:spacing w:before="11" w:after="0" w:line="240" w:lineRule="auto"/>
        <w:rPr>
          <w:ins w:id="3103" w:author="Biocon Biologics" w:date="2025-06-10T14:29:00Z"/>
          <w:rFonts w:ascii="Times New Roman" w:eastAsia="Times New Roman" w:hAnsi="Times New Roman" w:cs="Times New Roman"/>
          <w:sz w:val="21"/>
        </w:rPr>
      </w:pPr>
    </w:p>
    <w:p w14:paraId="2D46177F" w14:textId="77777777" w:rsidR="00AD5998" w:rsidRPr="0059306F" w:rsidRDefault="00AD5998" w:rsidP="00AD5998">
      <w:pPr>
        <w:autoSpaceDE w:val="0"/>
        <w:autoSpaceDN w:val="0"/>
        <w:spacing w:after="0" w:line="240" w:lineRule="auto"/>
        <w:rPr>
          <w:ins w:id="3104" w:author="Biocon Biologics" w:date="2025-06-10T14:29:00Z"/>
          <w:rFonts w:ascii="Times New Roman" w:eastAsia="Times New Roman" w:hAnsi="Times New Roman" w:cs="Times New Roman"/>
        </w:rPr>
      </w:pPr>
      <w:ins w:id="3105" w:author="Biocon Biologics" w:date="2025-06-10T14:29:00Z">
        <w:r w:rsidRPr="0059306F">
          <w:rPr>
            <w:rFonts w:ascii="Times New Roman" w:eastAsia="Times New Roman" w:hAnsi="Times New Roman" w:cs="Times New Roman"/>
          </w:rPr>
          <w:t>Továbbá</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fontos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tudnia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az alábbiakat:</w:t>
        </w:r>
      </w:ins>
    </w:p>
    <w:p w14:paraId="750031A9"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06" w:author="Biocon Biologics" w:date="2025-06-10T14:29:00Z"/>
          <w:rFonts w:ascii="Times New Roman" w:eastAsia="Times New Roman" w:hAnsi="Times New Roman" w:cs="Times New Roman"/>
        </w:rPr>
      </w:pPr>
      <w:ins w:id="3107" w:author="Biocon Biologics" w:date="2025-06-10T14:29:00Z">
        <w:r w:rsidRPr="0059306F">
          <w:rPr>
            <w:rFonts w:ascii="Times New Roman" w:eastAsia="Times New Roman" w:hAnsi="Times New Roman" w:cs="Times New Roman"/>
          </w:rPr>
          <w:t>az aflibercept biztonságosságát és hatásosságát nem vizsgálták olyan esetekben, amikor egyidejűleg mindkét szemben alkalmazták a gyógyszert, és amennyiben így alkalmazzák, az a mellékhatások kialakulási kockázatának növekedéséhez vezethet.</w:t>
        </w:r>
      </w:ins>
    </w:p>
    <w:p w14:paraId="237E0806"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08" w:author="Biocon Biologics" w:date="2025-06-10T14:29:00Z"/>
          <w:rFonts w:ascii="Times New Roman" w:eastAsia="Times New Roman" w:hAnsi="Times New Roman" w:cs="Times New Roman"/>
        </w:rPr>
      </w:pPr>
      <w:ins w:id="3109" w:author="Biocon Biologics" w:date="2025-06-10T14:29:00Z">
        <w:r w:rsidRPr="0059306F">
          <w:rPr>
            <w:rFonts w:ascii="Times New Roman" w:eastAsia="Times New Roman" w:hAnsi="Times New Roman" w:cs="Times New Roman"/>
          </w:rPr>
          <w:t>az aflibercept befecskendezése, a beadást követő 60 percben, néhány betegnél a szemnyomás (intraokuláris nyomás) emelkedéséhez vezethet. Kezelőorvosa ezt minden injekció után ellenőrizni fogja.</w:t>
        </w:r>
      </w:ins>
    </w:p>
    <w:p w14:paraId="350689C0"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10" w:author="Biocon Biologics" w:date="2025-06-10T14:29:00Z"/>
          <w:rFonts w:ascii="Times New Roman" w:eastAsia="Times New Roman" w:hAnsi="Times New Roman" w:cs="Times New Roman"/>
        </w:rPr>
      </w:pPr>
      <w:ins w:id="3111" w:author="Biocon Biologics" w:date="2025-06-10T14:29:00Z">
        <w:r w:rsidRPr="0059306F">
          <w:rPr>
            <w:rFonts w:ascii="Times New Roman" w:eastAsia="Times New Roman" w:hAnsi="Times New Roman" w:cs="Times New Roman"/>
          </w:rPr>
          <w:t>ha Önnél a szemen belüli fertőzés vagy gyulladás (endoftalmitisz) vagy egyéb szövődmény alakul ki, akkor szemfájdalmat vagy fokozott kellemetlenséget érezhet, fokozódó szemvörösséget, homályos látást vagy látásromlást és fokozott fényérzékenységet tapasztalhat. Fontos, hogy bármilyen tünetet mielőbb kivizsgáljanak, és a lehető legkorábban elkezdjék a kezelést.</w:t>
        </w:r>
      </w:ins>
    </w:p>
    <w:p w14:paraId="56DF4DBC" w14:textId="2E37566E"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12" w:author="Biocon Biologics" w:date="2025-06-10T14:29:00Z"/>
          <w:rFonts w:ascii="Times New Roman" w:eastAsia="Times New Roman" w:hAnsi="Times New Roman" w:cs="Times New Roman"/>
        </w:rPr>
      </w:pPr>
      <w:ins w:id="3113" w:author="Biocon Biologics" w:date="2025-06-10T14:29:00Z">
        <w:r w:rsidRPr="0059306F">
          <w:rPr>
            <w:rFonts w:ascii="Times New Roman" w:eastAsia="Times New Roman" w:hAnsi="Times New Roman" w:cs="Times New Roman"/>
          </w:rPr>
          <w:t>kezelőorvosa ellenőrizni fogja, hogy fennállnak-e Önnél egyéb kockázati tényezők, amelyek fokozhatják a szem egyik hátsó hártyájának a szakadását vagy leválását (retina</w:t>
        </w:r>
        <w:del w:id="3114" w:author="HU_OGYI_56.1" w:date="2025-07-02T15:09:00Z">
          <w:r w:rsidRPr="0059306F" w:rsidDel="002144DB">
            <w:rPr>
              <w:rFonts w:ascii="Times New Roman" w:eastAsia="Times New Roman" w:hAnsi="Times New Roman" w:cs="Times New Roman"/>
            </w:rPr>
            <w:delText xml:space="preserve"> </w:delText>
          </w:r>
        </w:del>
        <w:r w:rsidRPr="0059306F">
          <w:rPr>
            <w:rFonts w:ascii="Times New Roman" w:eastAsia="Times New Roman" w:hAnsi="Times New Roman" w:cs="Times New Roman"/>
          </w:rPr>
          <w:t xml:space="preserve">leválás vagy </w:t>
        </w:r>
      </w:ins>
      <w:ins w:id="3115" w:author="HU_OGYI_56.1" w:date="2025-07-02T15:09:00Z">
        <w:r w:rsidR="002144DB" w:rsidRPr="0059306F">
          <w:rPr>
            <w:rFonts w:ascii="Times New Roman" w:eastAsia="Times New Roman" w:hAnsi="Times New Roman" w:cs="Times New Roman"/>
          </w:rPr>
          <w:t>retina</w:t>
        </w:r>
      </w:ins>
      <w:ins w:id="3116" w:author="Biocon Biologics" w:date="2025-06-10T14:29:00Z">
        <w:r w:rsidRPr="0059306F">
          <w:rPr>
            <w:rFonts w:ascii="Times New Roman" w:eastAsia="Times New Roman" w:hAnsi="Times New Roman" w:cs="Times New Roman"/>
          </w:rPr>
          <w:t>szakadás, retina pigmenthámjának leválása vagy szakadása), mely esetben az afliberceptet elővigyázatossággal kell alkalmazni.</w:t>
        </w:r>
      </w:ins>
    </w:p>
    <w:p w14:paraId="4FB60DF9"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17" w:author="Biocon Biologics" w:date="2025-06-10T14:29:00Z"/>
          <w:rFonts w:ascii="Times New Roman" w:eastAsia="Times New Roman" w:hAnsi="Times New Roman" w:cs="Times New Roman"/>
        </w:rPr>
      </w:pPr>
      <w:ins w:id="3118" w:author="Biocon Biologics" w:date="2025-06-10T14:29:00Z">
        <w:r w:rsidRPr="0059306F">
          <w:rPr>
            <w:rFonts w:ascii="Times New Roman" w:eastAsia="Times New Roman" w:hAnsi="Times New Roman" w:cs="Times New Roman"/>
          </w:rPr>
          <w:t>az aflibercept alkalmazása nem javallt terhesség alatt kivéve, ha az anyára vonatkozó várható előny meghaladja a magzatot érintő lehetséges kockázatot.</w:t>
        </w:r>
      </w:ins>
    </w:p>
    <w:p w14:paraId="1642D9C8"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19" w:author="Biocon Biologics" w:date="2025-06-10T14:29:00Z"/>
          <w:rFonts w:ascii="Times New Roman" w:eastAsia="Times New Roman" w:hAnsi="Times New Roman" w:cs="Times New Roman"/>
        </w:rPr>
      </w:pPr>
      <w:ins w:id="3120" w:author="Biocon Biologics" w:date="2025-06-10T14:29:00Z">
        <w:r w:rsidRPr="0059306F">
          <w:rPr>
            <w:rFonts w:ascii="Times New Roman" w:eastAsia="Times New Roman" w:hAnsi="Times New Roman" w:cs="Times New Roman"/>
          </w:rPr>
          <w:t>Fogamzóképes korban lévő nőknek hatékony fogamzásgátlást kell alkalmazniuk a kezelés alatt és az utolsó Yesafili beadását követően legalább 3 hónapig.</w:t>
        </w:r>
      </w:ins>
    </w:p>
    <w:p w14:paraId="1DA99CB5" w14:textId="77777777" w:rsidR="00AD5998" w:rsidRPr="0059306F" w:rsidRDefault="00AD5998" w:rsidP="00AD5998">
      <w:pPr>
        <w:autoSpaceDE w:val="0"/>
        <w:autoSpaceDN w:val="0"/>
        <w:spacing w:before="11" w:after="0" w:line="240" w:lineRule="auto"/>
        <w:rPr>
          <w:ins w:id="3121" w:author="Biocon Biologics" w:date="2025-06-10T14:29:00Z"/>
          <w:rFonts w:ascii="Times New Roman" w:eastAsia="Times New Roman" w:hAnsi="Times New Roman" w:cs="Times New Roman"/>
          <w:sz w:val="21"/>
        </w:rPr>
      </w:pPr>
    </w:p>
    <w:p w14:paraId="0EED976F" w14:textId="3BD1CF3A" w:rsidR="00AD5998" w:rsidRPr="0059306F" w:rsidRDefault="00AD5998" w:rsidP="00AD5998">
      <w:pPr>
        <w:autoSpaceDE w:val="0"/>
        <w:autoSpaceDN w:val="0"/>
        <w:spacing w:after="0" w:line="240" w:lineRule="auto"/>
        <w:ind w:right="849"/>
        <w:rPr>
          <w:ins w:id="3122" w:author="Biocon Biologics" w:date="2025-06-10T14:29:00Z"/>
          <w:rFonts w:ascii="Times New Roman" w:eastAsia="Times New Roman" w:hAnsi="Times New Roman" w:cs="Times New Roman"/>
        </w:rPr>
      </w:pPr>
      <w:ins w:id="3123" w:author="Biocon Biologics" w:date="2025-06-10T14:29:00Z">
        <w:r w:rsidRPr="0059306F">
          <w:rPr>
            <w:rFonts w:ascii="Times New Roman" w:eastAsia="Times New Roman" w:hAnsi="Times New Roman" w:cs="Times New Roman"/>
          </w:rPr>
          <w:t>A VEGF-gátlók – a</w:t>
        </w:r>
        <w:del w:id="3124" w:author="HU_OGYI_56.1" w:date="2025-07-02T13:17:00Z">
          <w:r w:rsidRPr="0059306F" w:rsidDel="004B1B60">
            <w:rPr>
              <w:rFonts w:ascii="Times New Roman" w:eastAsia="Times New Roman" w:hAnsi="Times New Roman" w:cs="Times New Roman"/>
            </w:rPr>
            <w:delText>z Y</w:delText>
          </w:r>
        </w:del>
      </w:ins>
      <w:ins w:id="3125" w:author="HU_OGYI_56.1" w:date="2025-07-02T13:17:00Z">
        <w:r w:rsidR="004B1B60" w:rsidRPr="0059306F">
          <w:rPr>
            <w:rFonts w:ascii="Times New Roman" w:eastAsia="Times New Roman" w:hAnsi="Times New Roman" w:cs="Times New Roman"/>
          </w:rPr>
          <w:t xml:space="preserve"> Y</w:t>
        </w:r>
      </w:ins>
      <w:ins w:id="3126" w:author="Biocon Biologics" w:date="2025-06-10T14:29:00Z">
        <w:r w:rsidRPr="0059306F">
          <w:rPr>
            <w:rFonts w:ascii="Times New Roman" w:eastAsia="Times New Roman" w:hAnsi="Times New Roman" w:cs="Times New Roman"/>
          </w:rPr>
          <w:t>esafili-ban lévő hatóanyaghoz hasonló vegyületek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szisztémás (a szervezeten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belüli) alkalmazása feltehetően a vérereket elzáró vérrögök (artériás tromboembóliás események)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kockázatával </w:t>
        </w:r>
        <w:del w:id="3127" w:author="HU_OGYI_56.1" w:date="2025-07-02T15:10:00Z">
          <w:r w:rsidRPr="0059306F" w:rsidDel="002144DB">
            <w:rPr>
              <w:rFonts w:ascii="Times New Roman" w:eastAsia="Times New Roman" w:hAnsi="Times New Roman" w:cs="Times New Roman"/>
            </w:rPr>
            <w:delText>járhatnak</w:delText>
          </w:r>
        </w:del>
      </w:ins>
      <w:ins w:id="3128" w:author="HU_OGYI_56.1" w:date="2025-07-02T15:10:00Z">
        <w:r w:rsidR="002144DB" w:rsidRPr="0059306F">
          <w:rPr>
            <w:rFonts w:ascii="Times New Roman" w:eastAsia="Times New Roman" w:hAnsi="Times New Roman" w:cs="Times New Roman"/>
          </w:rPr>
          <w:t>járhat</w:t>
        </w:r>
      </w:ins>
      <w:ins w:id="3129" w:author="Biocon Biologics" w:date="2025-06-10T14:29:00Z">
        <w:r w:rsidRPr="0059306F">
          <w:rPr>
            <w:rFonts w:ascii="Times New Roman" w:eastAsia="Times New Roman" w:hAnsi="Times New Roman" w:cs="Times New Roman"/>
          </w:rPr>
          <w:t>, ami szívrohamhoz vagy agyi érkatasztrófához (sztrókhoz) vezethet. A</w:t>
        </w:r>
        <w:del w:id="3130" w:author="HU_OGYI_56.1" w:date="2025-07-02T13:17:00Z">
          <w:r w:rsidRPr="0059306F" w:rsidDel="004B1B60">
            <w:rPr>
              <w:rFonts w:ascii="Times New Roman" w:eastAsia="Times New Roman" w:hAnsi="Times New Roman" w:cs="Times New Roman"/>
            </w:rPr>
            <w:delText>z Y</w:delText>
          </w:r>
        </w:del>
      </w:ins>
      <w:ins w:id="3131" w:author="HU_OGYI_56.1" w:date="2025-07-02T13:17:00Z">
        <w:r w:rsidR="004B1B60" w:rsidRPr="0059306F">
          <w:rPr>
            <w:rFonts w:ascii="Times New Roman" w:eastAsia="Times New Roman" w:hAnsi="Times New Roman" w:cs="Times New Roman"/>
          </w:rPr>
          <w:t xml:space="preserve"> Y</w:t>
        </w:r>
      </w:ins>
      <w:ins w:id="3132" w:author="Biocon Biologics" w:date="2025-06-10T14:29:00Z">
        <w:r w:rsidRPr="0059306F">
          <w:rPr>
            <w:rFonts w:ascii="Times New Roman" w:eastAsia="Times New Roman" w:hAnsi="Times New Roman" w:cs="Times New Roman"/>
          </w:rPr>
          <w:t>esafili szembe adott injekcióját követően fennáll az ilyen események elméleti kockázata. Korlátozott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mennyiségű</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adat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áll rendelkezésre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CRVO-ban,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BRVO-ban,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DMO-ban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miópia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okozta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CNV-ben szenvedő olyan betegek kezelésének biztonságosságával kapcsolatban, akiknél az elmúlt 6 hónapban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agyi érkatasztrófa (sztrók), átmeneti agyi keringészavar (átmeneti iszkémiás roham) vagy szívroham</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lépett fel. Ha ezek közül bármelyik igaz Önre, akkor a</w:t>
        </w:r>
        <w:del w:id="3133" w:author="HU_OGYI_56.1" w:date="2025-07-02T13:17:00Z">
          <w:r w:rsidRPr="0059306F" w:rsidDel="004B1B60">
            <w:rPr>
              <w:rFonts w:ascii="Times New Roman" w:eastAsia="Times New Roman" w:hAnsi="Times New Roman" w:cs="Times New Roman"/>
            </w:rPr>
            <w:delText>z Y</w:delText>
          </w:r>
        </w:del>
      </w:ins>
      <w:ins w:id="3134" w:author="HU_OGYI_56.1" w:date="2025-07-02T13:17:00Z">
        <w:r w:rsidR="004B1B60" w:rsidRPr="0059306F">
          <w:rPr>
            <w:rFonts w:ascii="Times New Roman" w:eastAsia="Times New Roman" w:hAnsi="Times New Roman" w:cs="Times New Roman"/>
          </w:rPr>
          <w:t xml:space="preserve"> Y</w:t>
        </w:r>
      </w:ins>
      <w:ins w:id="3135" w:author="Biocon Biologics" w:date="2025-06-10T14:29:00Z">
        <w:r w:rsidRPr="0059306F">
          <w:rPr>
            <w:rFonts w:ascii="Times New Roman" w:eastAsia="Times New Roman" w:hAnsi="Times New Roman" w:cs="Times New Roman"/>
          </w:rPr>
          <w:t>esafili-t elővigyázatossággal fogják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alkalmazni.</w:t>
        </w:r>
      </w:ins>
    </w:p>
    <w:p w14:paraId="4BD74255" w14:textId="77777777" w:rsidR="00AD5998" w:rsidRPr="0059306F" w:rsidRDefault="00AD5998" w:rsidP="00AD5998">
      <w:pPr>
        <w:autoSpaceDE w:val="0"/>
        <w:autoSpaceDN w:val="0"/>
        <w:spacing w:before="3" w:after="0" w:line="240" w:lineRule="auto"/>
        <w:rPr>
          <w:ins w:id="3136" w:author="Biocon Biologics" w:date="2025-06-10T14:29:00Z"/>
          <w:rFonts w:ascii="Times New Roman" w:eastAsia="Times New Roman" w:hAnsi="Times New Roman" w:cs="Times New Roman"/>
        </w:rPr>
      </w:pPr>
    </w:p>
    <w:p w14:paraId="1C189BE2" w14:textId="77777777" w:rsidR="00AD5998" w:rsidRPr="0059306F" w:rsidRDefault="00AD5998" w:rsidP="00AD5998">
      <w:pPr>
        <w:autoSpaceDE w:val="0"/>
        <w:autoSpaceDN w:val="0"/>
        <w:spacing w:after="0" w:line="252" w:lineRule="exact"/>
        <w:rPr>
          <w:ins w:id="3137" w:author="Biocon Biologics" w:date="2025-06-10T14:29:00Z"/>
          <w:rFonts w:ascii="Times New Roman" w:eastAsia="Times New Roman" w:hAnsi="Times New Roman" w:cs="Times New Roman"/>
        </w:rPr>
      </w:pPr>
      <w:ins w:id="3138" w:author="Biocon Biologics" w:date="2025-06-10T14:29:00Z">
        <w:r w:rsidRPr="0059306F">
          <w:rPr>
            <w:rFonts w:ascii="Times New Roman" w:eastAsia="Times New Roman" w:hAnsi="Times New Roman" w:cs="Times New Roman"/>
          </w:rPr>
          <w:t>Csak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korlátozott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tapasztalat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áll</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rendelkezésre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alábbi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esetek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kezelésével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kapcsolatban:</w:t>
        </w:r>
      </w:ins>
    </w:p>
    <w:p w14:paraId="7721013E"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39" w:author="Biocon Biologics" w:date="2025-06-10T14:29:00Z"/>
          <w:rFonts w:ascii="Times New Roman" w:eastAsia="Times New Roman" w:hAnsi="Times New Roman" w:cs="Times New Roman"/>
        </w:rPr>
      </w:pPr>
      <w:ins w:id="3140" w:author="Biocon Biologics" w:date="2025-06-10T14:29:00Z">
        <w:r w:rsidRPr="0059306F">
          <w:rPr>
            <w:rFonts w:ascii="Times New Roman" w:eastAsia="Times New Roman" w:hAnsi="Times New Roman" w:cs="Times New Roman"/>
          </w:rPr>
          <w:t>azok a betegek, akiknél I-es típusú cukorbetegség miatt alakult ki DMO,</w:t>
        </w:r>
      </w:ins>
    </w:p>
    <w:p w14:paraId="4839A70D"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41" w:author="Biocon Biologics" w:date="2025-06-10T14:29:00Z"/>
          <w:rFonts w:ascii="Times New Roman" w:eastAsia="Times New Roman" w:hAnsi="Times New Roman" w:cs="Times New Roman"/>
        </w:rPr>
      </w:pPr>
      <w:ins w:id="3142" w:author="Biocon Biologics" w:date="2025-06-10T14:29:00Z">
        <w:r w:rsidRPr="0059306F">
          <w:rPr>
            <w:rFonts w:ascii="Times New Roman" w:eastAsia="Times New Roman" w:hAnsi="Times New Roman" w:cs="Times New Roman"/>
          </w:rPr>
          <w:t>azok a cukorbetegek, akiknek nagyon magas az átlagos vércukorszintjük (a HbA1c-szint magasabb mint 12%),</w:t>
        </w:r>
      </w:ins>
    </w:p>
    <w:p w14:paraId="66CA7D8E"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43" w:author="Biocon Biologics" w:date="2025-06-10T14:29:00Z"/>
          <w:rFonts w:ascii="Times New Roman" w:eastAsia="Times New Roman" w:hAnsi="Times New Roman" w:cs="Times New Roman"/>
        </w:rPr>
      </w:pPr>
      <w:ins w:id="3144" w:author="Biocon Biologics" w:date="2025-06-10T14:29:00Z">
        <w:r w:rsidRPr="0059306F">
          <w:rPr>
            <w:rFonts w:ascii="Times New Roman" w:eastAsia="Times New Roman" w:hAnsi="Times New Roman" w:cs="Times New Roman"/>
          </w:rPr>
          <w:t>azok a cukorbetegek, akiknél a cukorbetegség miatt proliferatív diabéteszes retinopátia nevű szembetegség alakult ki.</w:t>
        </w:r>
      </w:ins>
    </w:p>
    <w:p w14:paraId="013F96A4" w14:textId="77777777" w:rsidR="00AD5998" w:rsidRPr="0059306F" w:rsidRDefault="00AD5998" w:rsidP="00AD5998">
      <w:pPr>
        <w:autoSpaceDE w:val="0"/>
        <w:autoSpaceDN w:val="0"/>
        <w:spacing w:before="11" w:after="0" w:line="240" w:lineRule="auto"/>
        <w:rPr>
          <w:ins w:id="3145" w:author="Biocon Biologics" w:date="2025-06-10T14:29:00Z"/>
          <w:rFonts w:ascii="Times New Roman" w:eastAsia="Times New Roman" w:hAnsi="Times New Roman" w:cs="Times New Roman"/>
          <w:sz w:val="21"/>
        </w:rPr>
      </w:pPr>
    </w:p>
    <w:p w14:paraId="7F82D430" w14:textId="77777777" w:rsidR="00AD5998" w:rsidRPr="0059306F" w:rsidRDefault="00AD5998" w:rsidP="00AD5998">
      <w:pPr>
        <w:autoSpaceDE w:val="0"/>
        <w:autoSpaceDN w:val="0"/>
        <w:spacing w:after="0" w:line="240" w:lineRule="auto"/>
        <w:rPr>
          <w:ins w:id="3146" w:author="Biocon Biologics" w:date="2025-06-10T14:29:00Z"/>
          <w:rFonts w:ascii="Times New Roman" w:eastAsia="Times New Roman" w:hAnsi="Times New Roman" w:cs="Times New Roman"/>
        </w:rPr>
      </w:pPr>
      <w:ins w:id="3147" w:author="Biocon Biologics" w:date="2025-06-10T14:29:00Z">
        <w:r w:rsidRPr="0059306F">
          <w:rPr>
            <w:rFonts w:ascii="Times New Roman" w:eastAsia="Times New Roman" w:hAnsi="Times New Roman" w:cs="Times New Roman"/>
          </w:rPr>
          <w:t>Nincs</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tapasztalat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alábbi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esetek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kezelésével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kapcsolatban:</w:t>
        </w:r>
      </w:ins>
    </w:p>
    <w:p w14:paraId="591321A2"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48" w:author="Biocon Biologics" w:date="2025-06-10T14:29:00Z"/>
          <w:rFonts w:ascii="Times New Roman" w:eastAsia="Times New Roman" w:hAnsi="Times New Roman" w:cs="Times New Roman"/>
        </w:rPr>
      </w:pPr>
      <w:ins w:id="3149" w:author="Biocon Biologics" w:date="2025-06-10T14:29:00Z">
        <w:r w:rsidRPr="0059306F">
          <w:rPr>
            <w:rFonts w:ascii="Times New Roman" w:eastAsia="Times New Roman" w:hAnsi="Times New Roman" w:cs="Times New Roman"/>
          </w:rPr>
          <w:t>heveny fertőzésben szenvedő betegek,</w:t>
        </w:r>
      </w:ins>
    </w:p>
    <w:p w14:paraId="4DFE3452"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50" w:author="Biocon Biologics" w:date="2025-06-10T14:29:00Z"/>
          <w:rFonts w:ascii="Times New Roman" w:eastAsia="Times New Roman" w:hAnsi="Times New Roman" w:cs="Times New Roman"/>
        </w:rPr>
      </w:pPr>
      <w:ins w:id="3151" w:author="Biocon Biologics" w:date="2025-06-10T14:29:00Z">
        <w:r w:rsidRPr="0059306F">
          <w:rPr>
            <w:rFonts w:ascii="Times New Roman" w:eastAsia="Times New Roman" w:hAnsi="Times New Roman" w:cs="Times New Roman"/>
          </w:rPr>
          <w:t>egyéb szembetegségben, például retinaleválás vagy makulalyuk,</w:t>
        </w:r>
      </w:ins>
    </w:p>
    <w:p w14:paraId="2C29F9EB"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52" w:author="Biocon Biologics" w:date="2025-06-10T14:29:00Z"/>
          <w:rFonts w:ascii="Times New Roman" w:eastAsia="Times New Roman" w:hAnsi="Times New Roman" w:cs="Times New Roman"/>
        </w:rPr>
      </w:pPr>
      <w:ins w:id="3153" w:author="Biocon Biologics" w:date="2025-06-10T14:29:00Z">
        <w:r w:rsidRPr="0059306F">
          <w:rPr>
            <w:rFonts w:ascii="Times New Roman" w:eastAsia="Times New Roman" w:hAnsi="Times New Roman" w:cs="Times New Roman"/>
          </w:rPr>
          <w:t>nem beállított magas vérnyomásban szenvedő cukorbetegek,</w:t>
        </w:r>
      </w:ins>
    </w:p>
    <w:p w14:paraId="616574D3"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54" w:author="Biocon Biologics" w:date="2025-06-10T14:29:00Z"/>
          <w:rFonts w:ascii="Times New Roman" w:eastAsia="Times New Roman" w:hAnsi="Times New Roman" w:cs="Times New Roman"/>
        </w:rPr>
      </w:pPr>
      <w:ins w:id="3155" w:author="Biocon Biologics" w:date="2025-06-10T14:29:00Z">
        <w:r w:rsidRPr="0059306F">
          <w:rPr>
            <w:rFonts w:ascii="Times New Roman" w:eastAsia="Times New Roman" w:hAnsi="Times New Roman" w:cs="Times New Roman"/>
          </w:rPr>
          <w:t>miópia okozta CNV-ben szenvedő, nem ázsiai származású betegek,</w:t>
        </w:r>
      </w:ins>
    </w:p>
    <w:p w14:paraId="0C3FB54C"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56" w:author="Biocon Biologics" w:date="2025-06-10T14:29:00Z"/>
          <w:rFonts w:ascii="Times New Roman" w:eastAsia="Times New Roman" w:hAnsi="Times New Roman" w:cs="Times New Roman"/>
        </w:rPr>
      </w:pPr>
      <w:ins w:id="3157" w:author="Biocon Biologics" w:date="2025-06-10T14:29:00Z">
        <w:r w:rsidRPr="0059306F">
          <w:rPr>
            <w:rFonts w:ascii="Times New Roman" w:eastAsia="Times New Roman" w:hAnsi="Times New Roman" w:cs="Times New Roman"/>
          </w:rPr>
          <w:t>miópia okozta CNV miatt korábban kezelésben részesült betegek,</w:t>
        </w:r>
      </w:ins>
    </w:p>
    <w:p w14:paraId="031AD4A4"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58" w:author="Biocon Biologics" w:date="2025-06-10T14:29:00Z"/>
          <w:rFonts w:ascii="Times New Roman" w:eastAsia="Times New Roman" w:hAnsi="Times New Roman" w:cs="Times New Roman"/>
        </w:rPr>
      </w:pPr>
      <w:ins w:id="3159" w:author="Biocon Biologics" w:date="2025-06-10T14:29:00Z">
        <w:r w:rsidRPr="0059306F">
          <w:rPr>
            <w:rFonts w:ascii="Times New Roman" w:eastAsia="Times New Roman" w:hAnsi="Times New Roman" w:cs="Times New Roman"/>
          </w:rPr>
          <w:t>azok a betegek, akiknél a miópia okozta CNV a sárgafolt központi részén kívül eső károsodással (extrafoveális lézió) jár.</w:t>
        </w:r>
      </w:ins>
    </w:p>
    <w:p w14:paraId="375C5B9D" w14:textId="77777777" w:rsidR="00AD5998" w:rsidRPr="0059306F" w:rsidRDefault="00AD5998" w:rsidP="00AD5998">
      <w:pPr>
        <w:autoSpaceDE w:val="0"/>
        <w:autoSpaceDN w:val="0"/>
        <w:spacing w:before="11" w:after="0" w:line="240" w:lineRule="auto"/>
        <w:rPr>
          <w:ins w:id="3160" w:author="Biocon Biologics" w:date="2025-06-10T14:29:00Z"/>
          <w:rFonts w:ascii="Times New Roman" w:eastAsia="Times New Roman" w:hAnsi="Times New Roman" w:cs="Times New Roman"/>
          <w:sz w:val="21"/>
        </w:rPr>
      </w:pPr>
    </w:p>
    <w:p w14:paraId="6D336D2D" w14:textId="4F321346" w:rsidR="00AD5998" w:rsidRPr="0059306F" w:rsidRDefault="00AD5998" w:rsidP="00AD5998">
      <w:pPr>
        <w:autoSpaceDE w:val="0"/>
        <w:autoSpaceDN w:val="0"/>
        <w:spacing w:after="0" w:line="240" w:lineRule="auto"/>
        <w:ind w:right="1343"/>
        <w:rPr>
          <w:ins w:id="3161" w:author="Biocon Biologics" w:date="2025-06-10T14:29:00Z"/>
          <w:rFonts w:ascii="Times New Roman" w:eastAsia="Times New Roman" w:hAnsi="Times New Roman" w:cs="Times New Roman"/>
        </w:rPr>
      </w:pPr>
      <w:ins w:id="3162" w:author="Biocon Biologics" w:date="2025-06-10T14:29:00Z">
        <w:r w:rsidRPr="0059306F">
          <w:rPr>
            <w:rFonts w:ascii="Times New Roman" w:eastAsia="Times New Roman" w:hAnsi="Times New Roman" w:cs="Times New Roman"/>
          </w:rPr>
          <w:t>Ha a fentiek közül bármelyik vonatkozik Önre, akkor kezelőorvosa a</w:t>
        </w:r>
        <w:del w:id="3163" w:author="HU_OGYI_56.1" w:date="2025-07-02T13:17:00Z">
          <w:r w:rsidRPr="0059306F" w:rsidDel="004B1B60">
            <w:rPr>
              <w:rFonts w:ascii="Times New Roman" w:eastAsia="Times New Roman" w:hAnsi="Times New Roman" w:cs="Times New Roman"/>
            </w:rPr>
            <w:delText>z Y</w:delText>
          </w:r>
        </w:del>
      </w:ins>
      <w:ins w:id="3164" w:author="HU_OGYI_56.1" w:date="2025-07-02T13:17:00Z">
        <w:r w:rsidR="004B1B60" w:rsidRPr="0059306F">
          <w:rPr>
            <w:rFonts w:ascii="Times New Roman" w:eastAsia="Times New Roman" w:hAnsi="Times New Roman" w:cs="Times New Roman"/>
          </w:rPr>
          <w:t xml:space="preserve"> Y</w:t>
        </w:r>
      </w:ins>
      <w:ins w:id="3165" w:author="Biocon Biologics" w:date="2025-06-10T14:29:00Z">
        <w:r w:rsidRPr="0059306F">
          <w:rPr>
            <w:rFonts w:ascii="Times New Roman" w:eastAsia="Times New Roman" w:hAnsi="Times New Roman" w:cs="Times New Roman"/>
          </w:rPr>
          <w:t>esafil</w:t>
        </w:r>
        <w:del w:id="3166" w:author="HU_OGYI_56.1" w:date="2025-07-02T13:15:00Z">
          <w:r w:rsidRPr="0059306F" w:rsidDel="00000F3D">
            <w:rPr>
              <w:rFonts w:ascii="Times New Roman" w:eastAsia="Times New Roman" w:hAnsi="Times New Roman" w:cs="Times New Roman"/>
            </w:rPr>
            <w:delText>i-val</w:delText>
          </w:r>
        </w:del>
      </w:ins>
      <w:ins w:id="3167" w:author="HU_OGYI_56.1" w:date="2025-07-02T13:15:00Z">
        <w:r w:rsidR="00000F3D" w:rsidRPr="0059306F">
          <w:rPr>
            <w:rFonts w:ascii="Times New Roman" w:eastAsia="Times New Roman" w:hAnsi="Times New Roman" w:cs="Times New Roman"/>
          </w:rPr>
          <w:t>i-vel</w:t>
        </w:r>
      </w:ins>
      <w:ins w:id="3168" w:author="Biocon Biologics" w:date="2025-06-10T14:29:00Z">
        <w:r w:rsidRPr="0059306F">
          <w:rPr>
            <w:rFonts w:ascii="Times New Roman" w:eastAsia="Times New Roman" w:hAnsi="Times New Roman" w:cs="Times New Roman"/>
          </w:rPr>
          <w:t xml:space="preserve"> történő kezelés</w:t>
        </w:r>
        <w:r w:rsidRPr="0059306F">
          <w:t xml:space="preserve"> a</w:t>
        </w:r>
        <w:r w:rsidRPr="0059306F">
          <w:rPr>
            <w:rFonts w:ascii="Times New Roman" w:eastAsia="Times New Roman" w:hAnsi="Times New Roman" w:cs="Times New Roman"/>
          </w:rPr>
          <w:t>lkalmával figyelembe fogja venni ezen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információk hiányát.</w:t>
        </w:r>
      </w:ins>
    </w:p>
    <w:p w14:paraId="68F051B4" w14:textId="77777777" w:rsidR="00AD5998" w:rsidRPr="0059306F" w:rsidRDefault="00AD5998" w:rsidP="00AD5998">
      <w:pPr>
        <w:autoSpaceDE w:val="0"/>
        <w:autoSpaceDN w:val="0"/>
        <w:spacing w:before="11" w:after="0" w:line="240" w:lineRule="auto"/>
        <w:rPr>
          <w:ins w:id="3169" w:author="Biocon Biologics" w:date="2025-06-10T14:29:00Z"/>
          <w:rFonts w:ascii="Times New Roman" w:eastAsia="Times New Roman" w:hAnsi="Times New Roman" w:cs="Times New Roman"/>
          <w:sz w:val="21"/>
        </w:rPr>
      </w:pPr>
    </w:p>
    <w:p w14:paraId="667B580E" w14:textId="77777777" w:rsidR="00AD5998" w:rsidRPr="0059306F" w:rsidRDefault="00AD5998" w:rsidP="00AD5998">
      <w:pPr>
        <w:autoSpaceDE w:val="0"/>
        <w:autoSpaceDN w:val="0"/>
        <w:spacing w:after="0" w:line="240" w:lineRule="auto"/>
        <w:outlineLvl w:val="0"/>
        <w:rPr>
          <w:ins w:id="3170" w:author="Biocon Biologics" w:date="2025-06-10T14:29:00Z"/>
          <w:rFonts w:ascii="Times New Roman" w:eastAsia="Times New Roman" w:hAnsi="Times New Roman" w:cs="Times New Roman"/>
          <w:b/>
          <w:bCs/>
        </w:rPr>
      </w:pPr>
      <w:ins w:id="3171" w:author="Biocon Biologics" w:date="2025-06-10T14:29:00Z">
        <w:r w:rsidRPr="0059306F">
          <w:rPr>
            <w:rFonts w:ascii="Times New Roman" w:eastAsia="Times New Roman" w:hAnsi="Times New Roman" w:cs="Times New Roman"/>
            <w:b/>
            <w:bCs/>
          </w:rPr>
          <w:t>Gyermekek</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és</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serdülők</w:t>
        </w:r>
      </w:ins>
    </w:p>
    <w:p w14:paraId="24EDFFFB" w14:textId="77777777" w:rsidR="00AD5998" w:rsidRPr="00044461" w:rsidRDefault="00AD5998" w:rsidP="00AD5998">
      <w:pPr>
        <w:autoSpaceDE w:val="0"/>
        <w:autoSpaceDN w:val="0"/>
        <w:spacing w:before="1" w:after="0" w:line="240" w:lineRule="auto"/>
        <w:ind w:right="1569"/>
        <w:rPr>
          <w:ins w:id="3172" w:author="Biocon Biologics" w:date="2025-06-10T14:29:00Z"/>
          <w:rFonts w:ascii="Times New Roman" w:eastAsia="Times New Roman" w:hAnsi="Times New Roman" w:cs="Times New Roman"/>
        </w:rPr>
      </w:pPr>
      <w:ins w:id="3173" w:author="Biocon Biologics" w:date="2025-06-10T14:29:00Z">
        <w:r w:rsidRPr="00044461">
          <w:rPr>
            <w:rFonts w:ascii="Times New Roman" w:hAnsi="Times New Roman" w:cs="Times New Roman"/>
          </w:rPr>
          <w:t>Az aflibercept alkalmazását gyermekeknél vagy 18 év alatti serdülőknél nem vizsgálták.</w:t>
        </w:r>
      </w:ins>
    </w:p>
    <w:p w14:paraId="5982136D" w14:textId="77777777" w:rsidR="00AD5998" w:rsidRPr="00044461" w:rsidRDefault="00AD5998" w:rsidP="00AD5998">
      <w:pPr>
        <w:autoSpaceDE w:val="0"/>
        <w:autoSpaceDN w:val="0"/>
        <w:spacing w:after="0" w:line="240" w:lineRule="auto"/>
        <w:rPr>
          <w:ins w:id="3174" w:author="Biocon Biologics" w:date="2025-06-10T14:29:00Z"/>
          <w:rFonts w:ascii="Times New Roman" w:eastAsia="Times New Roman" w:hAnsi="Times New Roman" w:cs="Times New Roman"/>
        </w:rPr>
      </w:pPr>
    </w:p>
    <w:p w14:paraId="6E30353B" w14:textId="4F1A48AF" w:rsidR="00AD5998" w:rsidRPr="00044461" w:rsidRDefault="00AD5998" w:rsidP="00AD5998">
      <w:pPr>
        <w:autoSpaceDE w:val="0"/>
        <w:autoSpaceDN w:val="0"/>
        <w:spacing w:after="0" w:line="252" w:lineRule="exact"/>
        <w:outlineLvl w:val="0"/>
        <w:rPr>
          <w:ins w:id="3175" w:author="Biocon Biologics" w:date="2025-06-10T14:29:00Z"/>
          <w:rFonts w:ascii="Times New Roman" w:eastAsia="Times New Roman" w:hAnsi="Times New Roman" w:cs="Times New Roman"/>
          <w:b/>
          <w:bCs/>
        </w:rPr>
      </w:pPr>
      <w:ins w:id="3176" w:author="Biocon Biologics" w:date="2025-06-10T14:29:00Z">
        <w:r w:rsidRPr="00044461">
          <w:rPr>
            <w:rFonts w:ascii="Times New Roman" w:eastAsia="Times New Roman" w:hAnsi="Times New Roman" w:cs="Times New Roman"/>
            <w:b/>
            <w:bCs/>
          </w:rPr>
          <w:t>Egyéb</w:t>
        </w:r>
        <w:r w:rsidRPr="00044461">
          <w:rPr>
            <w:rFonts w:ascii="Times New Roman" w:eastAsia="Times New Roman" w:hAnsi="Times New Roman" w:cs="Times New Roman"/>
            <w:b/>
            <w:bCs/>
            <w:spacing w:val="-1"/>
          </w:rPr>
          <w:t xml:space="preserve"> </w:t>
        </w:r>
        <w:r w:rsidRPr="00044461">
          <w:rPr>
            <w:rFonts w:ascii="Times New Roman" w:eastAsia="Times New Roman" w:hAnsi="Times New Roman" w:cs="Times New Roman"/>
            <w:b/>
            <w:bCs/>
          </w:rPr>
          <w:t>gyógyszerek és a</w:t>
        </w:r>
        <w:del w:id="3177" w:author="HU_OGYI_56.1" w:date="2025-07-02T13:17:00Z">
          <w:r w:rsidRPr="00044461" w:rsidDel="004B1B60">
            <w:rPr>
              <w:rFonts w:ascii="Times New Roman" w:eastAsia="Times New Roman" w:hAnsi="Times New Roman" w:cs="Times New Roman"/>
              <w:b/>
              <w:bCs/>
            </w:rPr>
            <w:delText>z</w:delText>
          </w:r>
          <w:r w:rsidRPr="00044461" w:rsidDel="004B1B60">
            <w:rPr>
              <w:rFonts w:ascii="Times New Roman" w:eastAsia="Times New Roman" w:hAnsi="Times New Roman" w:cs="Times New Roman"/>
              <w:b/>
              <w:bCs/>
              <w:spacing w:val="-2"/>
            </w:rPr>
            <w:delText xml:space="preserve"> </w:delText>
          </w:r>
          <w:r w:rsidRPr="00044461" w:rsidDel="004B1B60">
            <w:rPr>
              <w:rFonts w:ascii="Times New Roman" w:eastAsia="Times New Roman" w:hAnsi="Times New Roman" w:cs="Times New Roman"/>
              <w:b/>
              <w:bCs/>
            </w:rPr>
            <w:delText>Y</w:delText>
          </w:r>
        </w:del>
      </w:ins>
      <w:ins w:id="3178" w:author="HU_OGYI_56.1" w:date="2025-07-02T13:17:00Z">
        <w:r w:rsidR="004B1B60" w:rsidRPr="00044461">
          <w:rPr>
            <w:rFonts w:ascii="Times New Roman" w:eastAsia="Times New Roman" w:hAnsi="Times New Roman" w:cs="Times New Roman"/>
            <w:b/>
            <w:bCs/>
          </w:rPr>
          <w:t xml:space="preserve"> Y</w:t>
        </w:r>
      </w:ins>
      <w:ins w:id="3179" w:author="Biocon Biologics" w:date="2025-06-10T14:29:00Z">
        <w:r w:rsidRPr="00044461">
          <w:rPr>
            <w:rFonts w:ascii="Times New Roman" w:eastAsia="Times New Roman" w:hAnsi="Times New Roman" w:cs="Times New Roman"/>
            <w:b/>
            <w:bCs/>
          </w:rPr>
          <w:t>esafili</w:t>
        </w:r>
      </w:ins>
    </w:p>
    <w:p w14:paraId="4A770335" w14:textId="77777777" w:rsidR="00AD5998" w:rsidRPr="00044461" w:rsidRDefault="00AD5998" w:rsidP="00AD5998">
      <w:pPr>
        <w:autoSpaceDE w:val="0"/>
        <w:autoSpaceDN w:val="0"/>
        <w:spacing w:after="0" w:line="240" w:lineRule="auto"/>
        <w:ind w:right="995"/>
        <w:rPr>
          <w:ins w:id="3180" w:author="Biocon Biologics" w:date="2025-06-10T14:29:00Z"/>
          <w:rFonts w:ascii="Times New Roman" w:eastAsia="Times New Roman" w:hAnsi="Times New Roman" w:cs="Times New Roman"/>
        </w:rPr>
      </w:pPr>
      <w:ins w:id="3181" w:author="Biocon Biologics" w:date="2025-06-10T14:29:00Z">
        <w:r w:rsidRPr="00044461">
          <w:rPr>
            <w:rFonts w:ascii="Times New Roman" w:eastAsia="Times New Roman" w:hAnsi="Times New Roman" w:cs="Times New Roman"/>
          </w:rPr>
          <w:t>Feltétlenül tájékoztassa kezelőorvosát a jelenleg vagy nemrégiben alkalmazott, valamint alkalmazni</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tervezett</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egyéb gyógyszereiről.</w:t>
        </w:r>
      </w:ins>
    </w:p>
    <w:p w14:paraId="52C2DBF3" w14:textId="77777777" w:rsidR="00AD5998" w:rsidRPr="00044461" w:rsidRDefault="00AD5998" w:rsidP="00AD5998">
      <w:pPr>
        <w:autoSpaceDE w:val="0"/>
        <w:autoSpaceDN w:val="0"/>
        <w:spacing w:before="1" w:after="0" w:line="240" w:lineRule="auto"/>
        <w:rPr>
          <w:ins w:id="3182" w:author="Biocon Biologics" w:date="2025-06-10T14:29:00Z"/>
          <w:rFonts w:ascii="Times New Roman" w:eastAsia="Times New Roman" w:hAnsi="Times New Roman" w:cs="Times New Roman"/>
        </w:rPr>
      </w:pPr>
    </w:p>
    <w:p w14:paraId="187CCF00" w14:textId="77777777" w:rsidR="00AD5998" w:rsidRPr="0059306F" w:rsidRDefault="00AD5998" w:rsidP="00AD5998">
      <w:pPr>
        <w:autoSpaceDE w:val="0"/>
        <w:autoSpaceDN w:val="0"/>
        <w:spacing w:after="0" w:line="252" w:lineRule="exact"/>
        <w:outlineLvl w:val="0"/>
        <w:rPr>
          <w:ins w:id="3183" w:author="Biocon Biologics" w:date="2025-06-10T14:29:00Z"/>
          <w:rFonts w:ascii="Times New Roman" w:eastAsia="Times New Roman" w:hAnsi="Times New Roman" w:cs="Times New Roman"/>
          <w:b/>
          <w:bCs/>
        </w:rPr>
      </w:pPr>
      <w:ins w:id="3184" w:author="Biocon Biologics" w:date="2025-06-10T14:29:00Z">
        <w:r w:rsidRPr="0059306F">
          <w:rPr>
            <w:rFonts w:ascii="Times New Roman" w:eastAsia="Times New Roman" w:hAnsi="Times New Roman" w:cs="Times New Roman"/>
            <w:b/>
            <w:bCs/>
          </w:rPr>
          <w:t>Terhesség</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és</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szoptatás</w:t>
        </w:r>
      </w:ins>
    </w:p>
    <w:p w14:paraId="071DDEB0" w14:textId="77777777"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85" w:author="Biocon Biologics" w:date="2025-06-10T14:29:00Z"/>
          <w:rFonts w:ascii="Times New Roman" w:eastAsia="Times New Roman" w:hAnsi="Times New Roman" w:cs="Times New Roman"/>
        </w:rPr>
      </w:pPr>
      <w:ins w:id="3186" w:author="Biocon Biologics" w:date="2025-06-10T14:29:00Z">
        <w:r w:rsidRPr="0059306F">
          <w:rPr>
            <w:rFonts w:ascii="Times New Roman" w:eastAsia="Times New Roman" w:hAnsi="Times New Roman" w:cs="Times New Roman"/>
          </w:rPr>
          <w:t>Fogamzóképes nőknek hatékony fogamzásgátlást kell alkalmazniuk a kezelés alatt és az utolsó Yesafili injekció beadását követően legalább 3 hónapig.</w:t>
        </w:r>
      </w:ins>
    </w:p>
    <w:p w14:paraId="1FF4B572" w14:textId="001EE0DB"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87" w:author="Biocon Biologics" w:date="2025-06-10T14:29:00Z"/>
          <w:rFonts w:ascii="Times New Roman" w:eastAsia="Times New Roman" w:hAnsi="Times New Roman" w:cs="Times New Roman"/>
        </w:rPr>
      </w:pPr>
      <w:ins w:id="3188" w:author="Biocon Biologics" w:date="2025-06-10T14:29:00Z">
        <w:r w:rsidRPr="0059306F">
          <w:rPr>
            <w:rFonts w:ascii="Times New Roman" w:eastAsia="Times New Roman" w:hAnsi="Times New Roman" w:cs="Times New Roman"/>
          </w:rPr>
          <w:t>Az aflibercept terhes nőknél történő alkalmazásával kapcsolatban nincs tapasztalat. A</w:t>
        </w:r>
        <w:del w:id="3189" w:author="HU_OGYI_56.1" w:date="2025-07-02T13:17:00Z">
          <w:r w:rsidRPr="0059306F" w:rsidDel="004B1B60">
            <w:rPr>
              <w:rFonts w:ascii="Times New Roman" w:eastAsia="Times New Roman" w:hAnsi="Times New Roman" w:cs="Times New Roman"/>
            </w:rPr>
            <w:delText>z Y</w:delText>
          </w:r>
        </w:del>
      </w:ins>
      <w:ins w:id="3190" w:author="HU_OGYI_56.1" w:date="2025-07-02T13:17:00Z">
        <w:r w:rsidR="004B1B60" w:rsidRPr="0059306F">
          <w:rPr>
            <w:rFonts w:ascii="Times New Roman" w:eastAsia="Times New Roman" w:hAnsi="Times New Roman" w:cs="Times New Roman"/>
          </w:rPr>
          <w:t xml:space="preserve"> Y</w:t>
        </w:r>
      </w:ins>
      <w:ins w:id="3191" w:author="Biocon Biologics" w:date="2025-06-10T14:29:00Z">
        <w:r w:rsidRPr="0059306F">
          <w:rPr>
            <w:rFonts w:ascii="Times New Roman" w:eastAsia="Times New Roman" w:hAnsi="Times New Roman" w:cs="Times New Roman"/>
          </w:rPr>
          <w:t>esafili -t nem szabad terhesség alatt alkalmazni kivéve, ha a magzatra nézve a lehetséges előny meghaladja a lehetséges kockázatot. Ha Ön terhes vagy terhességet tervez, akkor a</w:t>
        </w:r>
        <w:del w:id="3192" w:author="HU_OGYI_56.1" w:date="2025-07-02T13:17:00Z">
          <w:r w:rsidRPr="0059306F" w:rsidDel="004B1B60">
            <w:rPr>
              <w:rFonts w:ascii="Times New Roman" w:eastAsia="Times New Roman" w:hAnsi="Times New Roman" w:cs="Times New Roman"/>
            </w:rPr>
            <w:delText>z Y</w:delText>
          </w:r>
        </w:del>
      </w:ins>
      <w:ins w:id="3193" w:author="HU_OGYI_56.1" w:date="2025-07-02T13:17:00Z">
        <w:r w:rsidR="004B1B60" w:rsidRPr="0059306F">
          <w:rPr>
            <w:rFonts w:ascii="Times New Roman" w:eastAsia="Times New Roman" w:hAnsi="Times New Roman" w:cs="Times New Roman"/>
          </w:rPr>
          <w:t xml:space="preserve"> Y</w:t>
        </w:r>
      </w:ins>
      <w:ins w:id="3194" w:author="Biocon Biologics" w:date="2025-06-10T14:29:00Z">
        <w:r w:rsidRPr="0059306F">
          <w:rPr>
            <w:rFonts w:ascii="Times New Roman" w:eastAsia="Times New Roman" w:hAnsi="Times New Roman" w:cs="Times New Roman"/>
          </w:rPr>
          <w:t>esafili -kezelés megkezdése előtt beszélje ezt meg kezelőorvosával.</w:t>
        </w:r>
      </w:ins>
    </w:p>
    <w:p w14:paraId="09E1900A" w14:textId="4043D852" w:rsidR="00AD5998" w:rsidRPr="0059306F" w:rsidRDefault="00AD5998" w:rsidP="00AD5998">
      <w:pPr>
        <w:numPr>
          <w:ilvl w:val="0"/>
          <w:numId w:val="30"/>
        </w:numPr>
        <w:tabs>
          <w:tab w:val="left" w:pos="578"/>
          <w:tab w:val="left" w:pos="579"/>
        </w:tabs>
        <w:autoSpaceDE w:val="0"/>
        <w:autoSpaceDN w:val="0"/>
        <w:spacing w:after="0" w:line="240" w:lineRule="auto"/>
        <w:ind w:left="577" w:hanging="361"/>
        <w:rPr>
          <w:ins w:id="3195" w:author="Biocon Biologics" w:date="2025-06-10T14:29:00Z"/>
          <w:rFonts w:ascii="Times New Roman" w:eastAsia="Times New Roman" w:hAnsi="Times New Roman" w:cs="Times New Roman"/>
        </w:rPr>
      </w:pPr>
      <w:ins w:id="3196" w:author="Biocon Biologics" w:date="2025-06-10T14:29:00Z">
        <w:r w:rsidRPr="0059306F">
          <w:rPr>
            <w:rFonts w:ascii="Times New Roman" w:eastAsia="Times New Roman" w:hAnsi="Times New Roman" w:cs="Times New Roman"/>
          </w:rPr>
          <w:t>Az aflibercept kis mennyiségben bejuthat az anyatejbe. A szoptatott újszülöttekre/csecsemőkre gyakorolt hatásai nem ismertek. A</w:t>
        </w:r>
        <w:del w:id="3197" w:author="HU_OGYI_56.1" w:date="2025-07-02T13:17:00Z">
          <w:r w:rsidRPr="0059306F" w:rsidDel="004B1B60">
            <w:rPr>
              <w:rFonts w:ascii="Times New Roman" w:eastAsia="Times New Roman" w:hAnsi="Times New Roman" w:cs="Times New Roman"/>
            </w:rPr>
            <w:delText>z Y</w:delText>
          </w:r>
        </w:del>
      </w:ins>
      <w:ins w:id="3198" w:author="HU_OGYI_56.1" w:date="2025-07-02T13:17:00Z">
        <w:r w:rsidR="004B1B60" w:rsidRPr="0059306F">
          <w:rPr>
            <w:rFonts w:ascii="Times New Roman" w:eastAsia="Times New Roman" w:hAnsi="Times New Roman" w:cs="Times New Roman"/>
          </w:rPr>
          <w:t xml:space="preserve"> Y</w:t>
        </w:r>
      </w:ins>
      <w:ins w:id="3199" w:author="Biocon Biologics" w:date="2025-06-10T14:29:00Z">
        <w:r w:rsidRPr="0059306F">
          <w:rPr>
            <w:rFonts w:ascii="Times New Roman" w:eastAsia="Times New Roman" w:hAnsi="Times New Roman" w:cs="Times New Roman"/>
          </w:rPr>
          <w:t>esafili alkalmazása szoptatás ideje alatt nem ajánlott. Ha Ön szoptató nő, a</w:t>
        </w:r>
        <w:del w:id="3200" w:author="HU_OGYI_56.1" w:date="2025-07-02T13:17:00Z">
          <w:r w:rsidRPr="0059306F" w:rsidDel="004B1B60">
            <w:rPr>
              <w:rFonts w:ascii="Times New Roman" w:eastAsia="Times New Roman" w:hAnsi="Times New Roman" w:cs="Times New Roman"/>
            </w:rPr>
            <w:delText>z</w:delText>
          </w:r>
          <w:r w:rsidRPr="0059306F" w:rsidDel="004B1B60">
            <w:rPr>
              <w:rFonts w:ascii="Times New Roman" w:eastAsia="Times New Roman" w:hAnsi="Times New Roman" w:cs="Times New Roman"/>
              <w:spacing w:val="-1"/>
            </w:rPr>
            <w:delText xml:space="preserve"> </w:delText>
          </w:r>
          <w:r w:rsidRPr="0059306F" w:rsidDel="004B1B60">
            <w:rPr>
              <w:rFonts w:ascii="Times New Roman" w:eastAsia="Times New Roman" w:hAnsi="Times New Roman" w:cs="Times New Roman"/>
            </w:rPr>
            <w:delText>Y</w:delText>
          </w:r>
        </w:del>
      </w:ins>
      <w:ins w:id="3201" w:author="HU_OGYI_56.1" w:date="2025-07-02T13:17:00Z">
        <w:r w:rsidR="004B1B60" w:rsidRPr="0059306F">
          <w:rPr>
            <w:rFonts w:ascii="Times New Roman" w:eastAsia="Times New Roman" w:hAnsi="Times New Roman" w:cs="Times New Roman"/>
          </w:rPr>
          <w:t xml:space="preserve"> Y</w:t>
        </w:r>
      </w:ins>
      <w:ins w:id="3202" w:author="Biocon Biologics" w:date="2025-06-10T14:29:00Z">
        <w:r w:rsidRPr="0059306F">
          <w:rPr>
            <w:rFonts w:ascii="Times New Roman" w:eastAsia="Times New Roman" w:hAnsi="Times New Roman" w:cs="Times New Roman"/>
          </w:rPr>
          <w:t>esafili -kezelés megkezdése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beszélje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ezt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kezelőorvosával.</w:t>
        </w:r>
      </w:ins>
    </w:p>
    <w:p w14:paraId="2D5F76E6" w14:textId="77777777" w:rsidR="00AD5998" w:rsidRPr="0059306F" w:rsidRDefault="00AD5998" w:rsidP="00AD5998">
      <w:pPr>
        <w:autoSpaceDE w:val="0"/>
        <w:autoSpaceDN w:val="0"/>
        <w:spacing w:after="0" w:line="240" w:lineRule="auto"/>
        <w:rPr>
          <w:ins w:id="3203" w:author="Biocon Biologics" w:date="2025-06-10T14:29:00Z"/>
          <w:rFonts w:ascii="Times New Roman" w:eastAsia="Times New Roman" w:hAnsi="Times New Roman" w:cs="Times New Roman"/>
        </w:rPr>
      </w:pPr>
    </w:p>
    <w:p w14:paraId="423739FA" w14:textId="77777777" w:rsidR="00EA71FF" w:rsidRPr="0059306F" w:rsidRDefault="00AD5998" w:rsidP="00AD5998">
      <w:pPr>
        <w:autoSpaceDE w:val="0"/>
        <w:autoSpaceDN w:val="0"/>
        <w:spacing w:after="0" w:line="240" w:lineRule="auto"/>
        <w:ind w:right="1173"/>
        <w:rPr>
          <w:ins w:id="3204" w:author="HU_OGYI_56.1" w:date="2025-07-02T15:11:00Z"/>
          <w:rFonts w:ascii="Times New Roman" w:eastAsia="Times New Roman" w:hAnsi="Times New Roman" w:cs="Times New Roman"/>
          <w:b/>
          <w:spacing w:val="1"/>
        </w:rPr>
      </w:pPr>
      <w:ins w:id="3205" w:author="Biocon Biologics" w:date="2025-06-10T14:29:00Z">
        <w:r w:rsidRPr="0059306F">
          <w:rPr>
            <w:rFonts w:ascii="Times New Roman" w:eastAsia="Times New Roman" w:hAnsi="Times New Roman" w:cs="Times New Roman"/>
            <w:b/>
          </w:rPr>
          <w:t>A készítmény hatásai a gépjárművezetéshez és a gépek kezeléséhez szükséges képességekre</w:t>
        </w:r>
        <w:del w:id="3206" w:author="HU_OGYI_56.1" w:date="2025-07-02T15:11:00Z">
          <w:r w:rsidRPr="0059306F" w:rsidDel="00EA71FF">
            <w:rPr>
              <w:rFonts w:ascii="Times New Roman" w:eastAsia="Times New Roman" w:hAnsi="Times New Roman" w:cs="Times New Roman"/>
              <w:b/>
              <w:spacing w:val="1"/>
            </w:rPr>
            <w:delText xml:space="preserve"> </w:delText>
          </w:r>
        </w:del>
      </w:ins>
    </w:p>
    <w:p w14:paraId="42610FED" w14:textId="7D3054EE" w:rsidR="00AD5998" w:rsidRPr="0059306F" w:rsidRDefault="00AD5998" w:rsidP="00AD5998">
      <w:pPr>
        <w:autoSpaceDE w:val="0"/>
        <w:autoSpaceDN w:val="0"/>
        <w:spacing w:after="0" w:line="240" w:lineRule="auto"/>
        <w:ind w:right="1173"/>
        <w:rPr>
          <w:ins w:id="3207" w:author="Biocon Biologics" w:date="2025-06-10T14:29:00Z"/>
          <w:rFonts w:ascii="Times New Roman" w:eastAsia="Times New Roman" w:hAnsi="Times New Roman" w:cs="Times New Roman"/>
        </w:rPr>
      </w:pPr>
      <w:ins w:id="3208" w:author="Biocon Biologics" w:date="2025-06-10T14:29:00Z">
        <w:r w:rsidRPr="0059306F">
          <w:rPr>
            <w:rFonts w:ascii="Times New Roman" w:eastAsia="Times New Roman" w:hAnsi="Times New Roman" w:cs="Times New Roman"/>
          </w:rPr>
          <w:t>A</w:t>
        </w:r>
        <w:del w:id="3209" w:author="HU_OGYI_56.1" w:date="2025-07-02T13:17:00Z">
          <w:r w:rsidRPr="0059306F" w:rsidDel="004B1B60">
            <w:rPr>
              <w:rFonts w:ascii="Times New Roman" w:eastAsia="Times New Roman" w:hAnsi="Times New Roman" w:cs="Times New Roman"/>
            </w:rPr>
            <w:delText>z Y</w:delText>
          </w:r>
        </w:del>
      </w:ins>
      <w:ins w:id="3210" w:author="HU_OGYI_56.1" w:date="2025-07-02T13:17:00Z">
        <w:r w:rsidR="004B1B60" w:rsidRPr="0059306F">
          <w:rPr>
            <w:rFonts w:ascii="Times New Roman" w:eastAsia="Times New Roman" w:hAnsi="Times New Roman" w:cs="Times New Roman"/>
          </w:rPr>
          <w:t xml:space="preserve"> Y</w:t>
        </w:r>
      </w:ins>
      <w:ins w:id="3211" w:author="Biocon Biologics" w:date="2025-06-10T14:29:00Z">
        <w:r w:rsidRPr="0059306F">
          <w:rPr>
            <w:rFonts w:ascii="Times New Roman" w:eastAsia="Times New Roman" w:hAnsi="Times New Roman" w:cs="Times New Roman"/>
          </w:rPr>
          <w:t>esafili injekció után átmeneti látászavart tapasztalhat. Ne vezessen, illetve ne kezeljen gépeket</w:t>
        </w:r>
        <w:r w:rsidRPr="0059306F">
          <w:t>, a</w:t>
        </w:r>
        <w:r w:rsidRPr="0059306F">
          <w:rPr>
            <w:rFonts w:ascii="Times New Roman" w:eastAsia="Times New Roman" w:hAnsi="Times New Roman" w:cs="Times New Roman"/>
          </w:rPr>
          <w:t>meddig</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ez 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múlik.</w:t>
        </w:r>
      </w:ins>
    </w:p>
    <w:p w14:paraId="20ACBDAF" w14:textId="77777777" w:rsidR="00AD5998" w:rsidRPr="0059306F" w:rsidRDefault="00AD5998" w:rsidP="00AD5998">
      <w:pPr>
        <w:autoSpaceDE w:val="0"/>
        <w:autoSpaceDN w:val="0"/>
        <w:spacing w:before="1" w:after="0" w:line="240" w:lineRule="auto"/>
        <w:rPr>
          <w:ins w:id="3212" w:author="Biocon Biologics" w:date="2025-06-10T14:29:00Z"/>
          <w:rFonts w:ascii="Times New Roman" w:eastAsia="Times New Roman" w:hAnsi="Times New Roman" w:cs="Times New Roman"/>
        </w:rPr>
      </w:pPr>
    </w:p>
    <w:p w14:paraId="1DF59A19" w14:textId="1F9841F2" w:rsidR="00AD5998" w:rsidRPr="0059306F" w:rsidRDefault="00AD5998" w:rsidP="00AD5998">
      <w:pPr>
        <w:autoSpaceDE w:val="0"/>
        <w:autoSpaceDN w:val="0"/>
        <w:spacing w:after="0" w:line="252" w:lineRule="exact"/>
        <w:outlineLvl w:val="0"/>
        <w:rPr>
          <w:ins w:id="3213" w:author="Biocon Biologics" w:date="2025-06-10T14:29:00Z"/>
          <w:rFonts w:ascii="Times New Roman" w:eastAsia="Times New Roman" w:hAnsi="Times New Roman" w:cs="Times New Roman"/>
          <w:b/>
          <w:bCs/>
        </w:rPr>
      </w:pPr>
      <w:ins w:id="3214" w:author="Biocon Biologics" w:date="2025-06-10T14:29:00Z">
        <w:r w:rsidRPr="0059306F">
          <w:rPr>
            <w:rFonts w:ascii="Times New Roman" w:eastAsia="Times New Roman" w:hAnsi="Times New Roman" w:cs="Times New Roman"/>
            <w:b/>
            <w:bCs/>
          </w:rPr>
          <w:t>A</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 xml:space="preserve">Yesafili </w:t>
        </w:r>
        <w:del w:id="3215" w:author="HU_OGYI_56.1" w:date="2025-07-02T15:11:00Z">
          <w:r w:rsidRPr="0059306F" w:rsidDel="005D6633">
            <w:rPr>
              <w:rFonts w:ascii="Times New Roman" w:eastAsia="Times New Roman" w:hAnsi="Times New Roman" w:cs="Times New Roman"/>
              <w:b/>
              <w:bCs/>
            </w:rPr>
            <w:delText xml:space="preserve">tartalmaz </w:delText>
          </w:r>
        </w:del>
      </w:ins>
    </w:p>
    <w:p w14:paraId="72257B68" w14:textId="1C40FDD5" w:rsidR="00AD5998" w:rsidRPr="0059306F" w:rsidDel="005D6633" w:rsidRDefault="00AD5998" w:rsidP="00AD5998">
      <w:pPr>
        <w:autoSpaceDE w:val="0"/>
        <w:autoSpaceDN w:val="0"/>
        <w:spacing w:after="0" w:line="252" w:lineRule="exact"/>
        <w:rPr>
          <w:ins w:id="3216" w:author="Biocon Biologics" w:date="2025-06-10T14:29:00Z"/>
          <w:del w:id="3217" w:author="HU_OGYI_56.1" w:date="2025-07-02T15:11:00Z"/>
          <w:rFonts w:ascii="Times New Roman" w:eastAsia="Times New Roman" w:hAnsi="Times New Roman" w:cs="Times New Roman"/>
        </w:rPr>
      </w:pPr>
    </w:p>
    <w:p w14:paraId="22FC4C2E" w14:textId="77777777" w:rsidR="00AD5998" w:rsidRPr="0059306F" w:rsidRDefault="00AD5998" w:rsidP="00AD5998">
      <w:pPr>
        <w:pStyle w:val="ListParagraph"/>
        <w:numPr>
          <w:ilvl w:val="0"/>
          <w:numId w:val="30"/>
        </w:numPr>
        <w:autoSpaceDE w:val="0"/>
        <w:autoSpaceDN w:val="0"/>
        <w:spacing w:after="0" w:line="252" w:lineRule="exact"/>
        <w:rPr>
          <w:ins w:id="3218" w:author="Biocon Biologics" w:date="2025-06-10T14:29:00Z"/>
          <w:rFonts w:ascii="Times New Roman" w:eastAsia="Times New Roman" w:hAnsi="Times New Roman" w:cs="Times New Roman"/>
        </w:rPr>
      </w:pPr>
      <w:ins w:id="3219" w:author="Biocon Biologics" w:date="2025-06-10T14:29:00Z">
        <w:r w:rsidRPr="00044461">
          <w:rPr>
            <w:rFonts w:ascii="Times New Roman" w:eastAsia="Times New Roman" w:hAnsi="Times New Roman" w:cs="Times New Roman"/>
          </w:rPr>
          <w:t xml:space="preserve">kevesebb mint 1 mmol (23 mg) nátriumot tartalmaz adagonként, azaz gyakorlatilag „nátriummentes”. </w:t>
        </w:r>
      </w:ins>
    </w:p>
    <w:p w14:paraId="44033CE1" w14:textId="3438C3E4" w:rsidR="00AD5998" w:rsidRPr="0059306F" w:rsidRDefault="00AD5998" w:rsidP="0059306F">
      <w:pPr>
        <w:pStyle w:val="ListParagraph"/>
        <w:numPr>
          <w:ilvl w:val="0"/>
          <w:numId w:val="30"/>
        </w:numPr>
        <w:autoSpaceDE w:val="0"/>
        <w:autoSpaceDN w:val="0"/>
        <w:spacing w:after="0" w:line="240" w:lineRule="auto"/>
        <w:rPr>
          <w:ins w:id="3220" w:author="Biocon Biologics" w:date="2025-06-10T14:29:00Z"/>
          <w:rFonts w:ascii="Times New Roman" w:eastAsia="Times New Roman" w:hAnsi="Times New Roman" w:cs="Times New Roman"/>
          <w:sz w:val="24"/>
        </w:rPr>
      </w:pPr>
      <w:ins w:id="3221" w:author="Biocon Biologics" w:date="2025-06-10T14:29:00Z">
        <w:r w:rsidRPr="0059306F">
          <w:rPr>
            <w:rFonts w:ascii="Times New Roman" w:eastAsia="Times New Roman" w:hAnsi="Times New Roman" w:cs="Times New Roman"/>
          </w:rPr>
          <w:t xml:space="preserve">0,015 mg poliszorbát 20-at tartalmaz 0,05 ml-es adagonként, ami 0,3 mg/ml-nek felel meg. A poliszorbátok allergiás reakciókat okozhatnak. Tájékoztassa kezelőorvosát, ha bármilyen ismert allergiája van. </w:t>
        </w:r>
      </w:ins>
    </w:p>
    <w:p w14:paraId="4B43581B" w14:textId="77777777" w:rsidR="00AD5998" w:rsidRPr="0059306F" w:rsidRDefault="00AD5998" w:rsidP="00AD5998">
      <w:pPr>
        <w:autoSpaceDE w:val="0"/>
        <w:autoSpaceDN w:val="0"/>
        <w:spacing w:before="2" w:after="0" w:line="240" w:lineRule="auto"/>
        <w:rPr>
          <w:ins w:id="3222" w:author="Biocon Biologics" w:date="2025-06-10T14:29:00Z"/>
          <w:rFonts w:ascii="Times New Roman" w:eastAsia="Times New Roman" w:hAnsi="Times New Roman" w:cs="Times New Roman"/>
          <w:sz w:val="20"/>
        </w:rPr>
      </w:pPr>
    </w:p>
    <w:p w14:paraId="7197F1E0" w14:textId="6440699F" w:rsidR="00AD5998" w:rsidRPr="0059306F" w:rsidRDefault="00AD5998" w:rsidP="00AD5998">
      <w:pPr>
        <w:numPr>
          <w:ilvl w:val="0"/>
          <w:numId w:val="28"/>
        </w:numPr>
        <w:tabs>
          <w:tab w:val="left" w:pos="785"/>
          <w:tab w:val="left" w:pos="786"/>
        </w:tabs>
        <w:autoSpaceDE w:val="0"/>
        <w:autoSpaceDN w:val="0"/>
        <w:spacing w:after="0" w:line="240" w:lineRule="auto"/>
        <w:ind w:left="568" w:hanging="568"/>
        <w:outlineLvl w:val="0"/>
        <w:rPr>
          <w:ins w:id="3223" w:author="Biocon Biologics" w:date="2025-06-10T14:29:00Z"/>
          <w:rFonts w:ascii="Times New Roman" w:eastAsia="Times New Roman" w:hAnsi="Times New Roman" w:cs="Times New Roman"/>
          <w:b/>
          <w:bCs/>
        </w:rPr>
      </w:pPr>
      <w:ins w:id="3224" w:author="Biocon Biologics" w:date="2025-06-10T14:29:00Z">
        <w:r w:rsidRPr="0059306F">
          <w:rPr>
            <w:rFonts w:ascii="Times New Roman" w:eastAsia="Times New Roman" w:hAnsi="Times New Roman" w:cs="Times New Roman"/>
            <w:b/>
            <w:bCs/>
          </w:rPr>
          <w:t>Hogyan</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fogja kapni a</w:t>
        </w:r>
        <w:del w:id="3225" w:author="HU_OGYI_56.1" w:date="2025-07-02T13:17:00Z">
          <w:r w:rsidRPr="0059306F" w:rsidDel="004B1B60">
            <w:rPr>
              <w:rFonts w:ascii="Times New Roman" w:eastAsia="Times New Roman" w:hAnsi="Times New Roman" w:cs="Times New Roman"/>
              <w:b/>
              <w:bCs/>
            </w:rPr>
            <w:delText>z Y</w:delText>
          </w:r>
        </w:del>
      </w:ins>
      <w:ins w:id="3226" w:author="HU_OGYI_56.1" w:date="2025-07-02T13:17:00Z">
        <w:r w:rsidR="004B1B60" w:rsidRPr="0059306F">
          <w:rPr>
            <w:rFonts w:ascii="Times New Roman" w:eastAsia="Times New Roman" w:hAnsi="Times New Roman" w:cs="Times New Roman"/>
            <w:b/>
            <w:bCs/>
          </w:rPr>
          <w:t xml:space="preserve"> Y</w:t>
        </w:r>
      </w:ins>
      <w:ins w:id="3227" w:author="Biocon Biologics" w:date="2025-06-10T14:29:00Z">
        <w:r w:rsidRPr="0059306F">
          <w:rPr>
            <w:rFonts w:ascii="Times New Roman" w:eastAsia="Times New Roman" w:hAnsi="Times New Roman" w:cs="Times New Roman"/>
            <w:b/>
            <w:bCs/>
          </w:rPr>
          <w:t>esafili -t?</w:t>
        </w:r>
      </w:ins>
    </w:p>
    <w:p w14:paraId="6D27180E" w14:textId="77777777" w:rsidR="00AD5998" w:rsidRPr="0059306F" w:rsidRDefault="00AD5998" w:rsidP="00AD5998">
      <w:pPr>
        <w:autoSpaceDE w:val="0"/>
        <w:autoSpaceDN w:val="0"/>
        <w:spacing w:after="0" w:line="240" w:lineRule="auto"/>
        <w:rPr>
          <w:ins w:id="3228" w:author="Biocon Biologics" w:date="2025-06-10T14:29:00Z"/>
          <w:rFonts w:ascii="Times New Roman" w:eastAsia="Times New Roman" w:hAnsi="Times New Roman" w:cs="Times New Roman"/>
          <w:b/>
        </w:rPr>
      </w:pPr>
    </w:p>
    <w:p w14:paraId="0FD2D0B1" w14:textId="1620E363" w:rsidR="00AD5998" w:rsidRPr="0059306F" w:rsidRDefault="00AD5998" w:rsidP="00AD5998">
      <w:pPr>
        <w:autoSpaceDE w:val="0"/>
        <w:autoSpaceDN w:val="0"/>
        <w:spacing w:after="0" w:line="240" w:lineRule="auto"/>
        <w:ind w:right="1086"/>
        <w:rPr>
          <w:ins w:id="3229" w:author="Biocon Biologics" w:date="2025-06-10T14:29:00Z"/>
          <w:rFonts w:ascii="Times New Roman" w:eastAsia="Times New Roman" w:hAnsi="Times New Roman" w:cs="Times New Roman"/>
        </w:rPr>
      </w:pPr>
      <w:ins w:id="3230" w:author="Biocon Biologics" w:date="2025-06-10T14:29:00Z">
        <w:r w:rsidRPr="0059306F">
          <w:rPr>
            <w:rFonts w:ascii="Times New Roman" w:eastAsia="Times New Roman" w:hAnsi="Times New Roman" w:cs="Times New Roman"/>
          </w:rPr>
          <w:t>Olyan orvos fogja beadni a</w:t>
        </w:r>
        <w:del w:id="3231" w:author="HU_OGYI_56.1" w:date="2025-07-02T13:17:00Z">
          <w:r w:rsidRPr="0059306F" w:rsidDel="004B1B60">
            <w:rPr>
              <w:rFonts w:ascii="Times New Roman" w:eastAsia="Times New Roman" w:hAnsi="Times New Roman" w:cs="Times New Roman"/>
            </w:rPr>
            <w:delText>z Y</w:delText>
          </w:r>
        </w:del>
      </w:ins>
      <w:ins w:id="3232" w:author="HU_OGYI_56.1" w:date="2025-07-02T13:17:00Z">
        <w:r w:rsidR="004B1B60" w:rsidRPr="0059306F">
          <w:rPr>
            <w:rFonts w:ascii="Times New Roman" w:eastAsia="Times New Roman" w:hAnsi="Times New Roman" w:cs="Times New Roman"/>
          </w:rPr>
          <w:t xml:space="preserve"> Y</w:t>
        </w:r>
      </w:ins>
      <w:ins w:id="3233" w:author="Biocon Biologics" w:date="2025-06-10T14:29:00Z">
        <w:r w:rsidRPr="0059306F">
          <w:rPr>
            <w:rFonts w:ascii="Times New Roman" w:eastAsia="Times New Roman" w:hAnsi="Times New Roman" w:cs="Times New Roman"/>
          </w:rPr>
          <w:t>esafili-t a szemébe aszeptikus (tiszta és steril) körülmények között, aki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jártas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 szem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injekciózásában.</w:t>
        </w:r>
      </w:ins>
    </w:p>
    <w:p w14:paraId="259CD6AB" w14:textId="77777777" w:rsidR="00AD5998" w:rsidRPr="0059306F" w:rsidRDefault="00AD5998" w:rsidP="00AD5998">
      <w:pPr>
        <w:autoSpaceDE w:val="0"/>
        <w:autoSpaceDN w:val="0"/>
        <w:spacing w:before="70" w:after="0" w:line="240" w:lineRule="auto"/>
        <w:rPr>
          <w:ins w:id="3234" w:author="Biocon Biologics" w:date="2025-06-10T14:29:00Z"/>
          <w:rFonts w:ascii="Times New Roman" w:eastAsia="Times New Roman" w:hAnsi="Times New Roman" w:cs="Times New Roman"/>
        </w:rPr>
      </w:pPr>
    </w:p>
    <w:p w14:paraId="0CE412B9" w14:textId="77777777" w:rsidR="00AD5998" w:rsidRPr="0059306F" w:rsidRDefault="00AD5998" w:rsidP="00AD5998">
      <w:pPr>
        <w:autoSpaceDE w:val="0"/>
        <w:autoSpaceDN w:val="0"/>
        <w:spacing w:before="70" w:after="0" w:line="240" w:lineRule="auto"/>
        <w:rPr>
          <w:ins w:id="3235" w:author="Biocon Biologics" w:date="2025-06-10T14:29:00Z"/>
          <w:rFonts w:ascii="Times New Roman" w:eastAsia="Times New Roman" w:hAnsi="Times New Roman" w:cs="Times New Roman"/>
        </w:rPr>
      </w:pPr>
      <w:ins w:id="3236" w:author="Biocon Biologics" w:date="2025-06-10T14:29: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készítmény</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ajánlott adagja 2</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(0,05</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ml).</w:t>
        </w:r>
      </w:ins>
    </w:p>
    <w:p w14:paraId="24AF0A51" w14:textId="06C012A7" w:rsidR="00AD5998" w:rsidRPr="0059306F" w:rsidRDefault="00AD5998" w:rsidP="00AD5998">
      <w:pPr>
        <w:autoSpaceDE w:val="0"/>
        <w:autoSpaceDN w:val="0"/>
        <w:spacing w:before="2" w:after="0" w:line="240" w:lineRule="auto"/>
        <w:rPr>
          <w:ins w:id="3237" w:author="Biocon Biologics" w:date="2025-06-10T14:29:00Z"/>
          <w:rFonts w:ascii="Times New Roman" w:eastAsia="Times New Roman" w:hAnsi="Times New Roman" w:cs="Times New Roman"/>
        </w:rPr>
      </w:pPr>
      <w:ins w:id="3238" w:author="Biocon Biologics" w:date="2025-06-10T14:29:00Z">
        <w:r w:rsidRPr="0059306F">
          <w:rPr>
            <w:rFonts w:ascii="Times New Roman" w:eastAsia="Times New Roman" w:hAnsi="Times New Roman" w:cs="Times New Roman"/>
          </w:rPr>
          <w:t>A</w:t>
        </w:r>
        <w:del w:id="3239" w:author="HU_OGYI_56.1" w:date="2025-07-02T13:17:00Z">
          <w:r w:rsidRPr="0059306F" w:rsidDel="004B1B60">
            <w:rPr>
              <w:rFonts w:ascii="Times New Roman" w:eastAsia="Times New Roman" w:hAnsi="Times New Roman" w:cs="Times New Roman"/>
            </w:rPr>
            <w:delText>z</w:delText>
          </w:r>
          <w:r w:rsidRPr="0059306F" w:rsidDel="004B1B60">
            <w:rPr>
              <w:rFonts w:ascii="Times New Roman" w:eastAsia="Times New Roman" w:hAnsi="Times New Roman" w:cs="Times New Roman"/>
              <w:spacing w:val="-2"/>
            </w:rPr>
            <w:delText xml:space="preserve"> </w:delText>
          </w:r>
          <w:r w:rsidRPr="0059306F" w:rsidDel="004B1B60">
            <w:rPr>
              <w:rFonts w:ascii="Times New Roman" w:eastAsia="Times New Roman" w:hAnsi="Times New Roman" w:cs="Times New Roman"/>
            </w:rPr>
            <w:delText>Y</w:delText>
          </w:r>
        </w:del>
      </w:ins>
      <w:ins w:id="3240" w:author="HU_OGYI_56.1" w:date="2025-07-02T13:17:00Z">
        <w:r w:rsidR="004B1B60" w:rsidRPr="0059306F">
          <w:rPr>
            <w:rFonts w:ascii="Times New Roman" w:eastAsia="Times New Roman" w:hAnsi="Times New Roman" w:cs="Times New Roman"/>
          </w:rPr>
          <w:t xml:space="preserve"> Y</w:t>
        </w:r>
      </w:ins>
      <w:ins w:id="3241" w:author="Biocon Biologics" w:date="2025-06-10T14:29:00Z">
        <w:r w:rsidRPr="0059306F">
          <w:rPr>
            <w:rFonts w:ascii="Times New Roman" w:eastAsia="Times New Roman" w:hAnsi="Times New Roman" w:cs="Times New Roman"/>
          </w:rPr>
          <w:t>esafili -t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injekcióként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adják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szembe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(intravitreális</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injekció).</w:t>
        </w:r>
      </w:ins>
    </w:p>
    <w:p w14:paraId="6A2B875C" w14:textId="77777777" w:rsidR="00AD5998" w:rsidRPr="0059306F" w:rsidRDefault="00AD5998" w:rsidP="00AD5998">
      <w:pPr>
        <w:autoSpaceDE w:val="0"/>
        <w:autoSpaceDN w:val="0"/>
        <w:spacing w:after="0" w:line="240" w:lineRule="auto"/>
        <w:rPr>
          <w:ins w:id="3242" w:author="Biocon Biologics" w:date="2025-06-10T14:29:00Z"/>
          <w:rFonts w:ascii="Times New Roman" w:eastAsia="Times New Roman" w:hAnsi="Times New Roman" w:cs="Times New Roman"/>
        </w:rPr>
      </w:pPr>
    </w:p>
    <w:p w14:paraId="22F4CEA2" w14:textId="77777777" w:rsidR="00AD5998" w:rsidRPr="0059306F" w:rsidRDefault="00AD5998" w:rsidP="00AD5998">
      <w:pPr>
        <w:autoSpaceDE w:val="0"/>
        <w:autoSpaceDN w:val="0"/>
        <w:spacing w:before="1" w:after="0" w:line="240" w:lineRule="auto"/>
        <w:ind w:right="989"/>
        <w:rPr>
          <w:ins w:id="3243" w:author="Biocon Biologics" w:date="2025-06-10T14:29:00Z"/>
          <w:rFonts w:ascii="Times New Roman" w:eastAsia="Times New Roman" w:hAnsi="Times New Roman" w:cs="Times New Roman"/>
        </w:rPr>
      </w:pPr>
      <w:ins w:id="3244" w:author="Biocon Biologics" w:date="2025-06-10T14:29:00Z">
        <w:r w:rsidRPr="0059306F">
          <w:rPr>
            <w:rFonts w:ascii="Times New Roman" w:eastAsia="Times New Roman" w:hAnsi="Times New Roman" w:cs="Times New Roman"/>
          </w:rPr>
          <w:t>A fertőzések megelőzése céljából a kezelőorvos az injekció beadása előtt fertőtlenítő szemöblítéssel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óvatosan megtisztítja az Ön szemét. Az orvos helyi érzéstelenítőt is fog adni, hogy csillapítsa vagy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megelőzze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 injekciózással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járó esetleges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fájdalmat.</w:t>
        </w:r>
      </w:ins>
    </w:p>
    <w:p w14:paraId="24A7DA25" w14:textId="77777777" w:rsidR="00AD5998" w:rsidRPr="0059306F" w:rsidRDefault="00AD5998" w:rsidP="00AD5998">
      <w:pPr>
        <w:autoSpaceDE w:val="0"/>
        <w:autoSpaceDN w:val="0"/>
        <w:spacing w:before="9" w:after="0" w:line="240" w:lineRule="auto"/>
        <w:rPr>
          <w:ins w:id="3245" w:author="Biocon Biologics" w:date="2025-06-10T14:29:00Z"/>
          <w:rFonts w:ascii="Times New Roman" w:eastAsia="Times New Roman" w:hAnsi="Times New Roman" w:cs="Times New Roman"/>
          <w:sz w:val="21"/>
        </w:rPr>
      </w:pPr>
    </w:p>
    <w:p w14:paraId="5668873F" w14:textId="77777777" w:rsidR="00AD5998" w:rsidRPr="0059306F" w:rsidRDefault="00AD5998" w:rsidP="00AD5998">
      <w:pPr>
        <w:autoSpaceDE w:val="0"/>
        <w:autoSpaceDN w:val="0"/>
        <w:spacing w:before="1" w:after="0" w:line="240" w:lineRule="auto"/>
        <w:outlineLvl w:val="0"/>
        <w:rPr>
          <w:ins w:id="3246" w:author="Biocon Biologics" w:date="2025-06-10T14:29:00Z"/>
          <w:rFonts w:ascii="Times New Roman" w:eastAsia="Times New Roman" w:hAnsi="Times New Roman" w:cs="Times New Roman"/>
          <w:b/>
          <w:bCs/>
        </w:rPr>
      </w:pPr>
      <w:ins w:id="3247" w:author="Biocon Biologics" w:date="2025-06-10T14:29:00Z">
        <w:r w:rsidRPr="0059306F">
          <w:rPr>
            <w:rFonts w:ascii="Times New Roman" w:eastAsia="Times New Roman" w:hAnsi="Times New Roman" w:cs="Times New Roman"/>
            <w:b/>
            <w:bCs/>
          </w:rPr>
          <w:t>Nedves AMD</w:t>
        </w:r>
      </w:ins>
    </w:p>
    <w:p w14:paraId="03195282" w14:textId="77777777" w:rsidR="00AD5998" w:rsidRPr="0059306F" w:rsidRDefault="00AD5998" w:rsidP="00AD5998">
      <w:pPr>
        <w:autoSpaceDE w:val="0"/>
        <w:autoSpaceDN w:val="0"/>
        <w:spacing w:before="1" w:after="0" w:line="240" w:lineRule="auto"/>
        <w:ind w:right="787"/>
        <w:rPr>
          <w:ins w:id="3248" w:author="Biocon Biologics" w:date="2025-06-10T14:29:00Z"/>
          <w:rFonts w:ascii="Times New Roman" w:eastAsia="Times New Roman" w:hAnsi="Times New Roman" w:cs="Times New Roman"/>
        </w:rPr>
      </w:pPr>
      <w:ins w:id="3249" w:author="Biocon Biologics" w:date="2025-06-10T14:29:00Z">
        <w:r w:rsidRPr="0059306F">
          <w:rPr>
            <w:rFonts w:ascii="Times New Roman" w:eastAsia="Times New Roman" w:hAnsi="Times New Roman" w:cs="Times New Roman"/>
          </w:rPr>
          <w:t>A nedves AMD-ben szenvedő betegeket 3 egymást követő adagig havonta egyszer, majd ezt követően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következő két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hónap után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másik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injekcióval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fognak kezelni.</w:t>
        </w:r>
      </w:ins>
    </w:p>
    <w:p w14:paraId="7D7EF7CD" w14:textId="77777777" w:rsidR="00AD5998" w:rsidRPr="0059306F" w:rsidRDefault="00AD5998" w:rsidP="00AD5998">
      <w:pPr>
        <w:autoSpaceDE w:val="0"/>
        <w:autoSpaceDN w:val="0"/>
        <w:spacing w:before="11" w:after="0" w:line="240" w:lineRule="auto"/>
        <w:rPr>
          <w:ins w:id="3250" w:author="Biocon Biologics" w:date="2025-06-10T14:29:00Z"/>
          <w:rFonts w:ascii="Times New Roman" w:eastAsia="Times New Roman" w:hAnsi="Times New Roman" w:cs="Times New Roman"/>
          <w:sz w:val="21"/>
        </w:rPr>
      </w:pPr>
    </w:p>
    <w:p w14:paraId="0AF5649F" w14:textId="77777777" w:rsidR="00AD5998" w:rsidRPr="0059306F" w:rsidRDefault="00AD5998" w:rsidP="00AD5998">
      <w:pPr>
        <w:autoSpaceDE w:val="0"/>
        <w:autoSpaceDN w:val="0"/>
        <w:spacing w:after="0" w:line="240" w:lineRule="auto"/>
        <w:ind w:right="1336"/>
        <w:rPr>
          <w:ins w:id="3251" w:author="Biocon Biologics" w:date="2025-06-10T14:29:00Z"/>
          <w:rFonts w:ascii="Times New Roman" w:eastAsia="Times New Roman" w:hAnsi="Times New Roman" w:cs="Times New Roman"/>
        </w:rPr>
      </w:pPr>
      <w:ins w:id="3252" w:author="Biocon Biologics" w:date="2025-06-10T14:29:00Z">
        <w:r w:rsidRPr="0059306F">
          <w:rPr>
            <w:rFonts w:ascii="Times New Roman" w:eastAsia="Times New Roman" w:hAnsi="Times New Roman" w:cs="Times New Roman"/>
          </w:rPr>
          <w:lastRenderedPageBreak/>
          <w:t>Kezelőorvosa döntése alapján az injekciók közötti időintervallum maradhat két hónap, vagy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fokozatosan növelhető 2 vagy 4 hetes módosításokkal, amennyiben állapota stabil. Amennyiben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állapota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romlik,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injekciók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beadása közötti időintervallum</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csökkenthető.</w:t>
        </w:r>
      </w:ins>
    </w:p>
    <w:p w14:paraId="0321D699" w14:textId="77777777" w:rsidR="00AD5998" w:rsidRPr="0059306F" w:rsidRDefault="00AD5998" w:rsidP="00AD5998">
      <w:pPr>
        <w:autoSpaceDE w:val="0"/>
        <w:autoSpaceDN w:val="0"/>
        <w:spacing w:before="1" w:after="0" w:line="240" w:lineRule="auto"/>
        <w:rPr>
          <w:ins w:id="3253" w:author="Biocon Biologics" w:date="2025-06-10T14:29:00Z"/>
          <w:rFonts w:ascii="Times New Roman" w:eastAsia="Times New Roman" w:hAnsi="Times New Roman" w:cs="Times New Roman"/>
        </w:rPr>
      </w:pPr>
    </w:p>
    <w:p w14:paraId="44324CDA" w14:textId="77777777" w:rsidR="00AD5998" w:rsidRPr="0059306F" w:rsidRDefault="00AD5998" w:rsidP="00AD5998">
      <w:pPr>
        <w:autoSpaceDE w:val="0"/>
        <w:autoSpaceDN w:val="0"/>
        <w:spacing w:after="0" w:line="240" w:lineRule="auto"/>
        <w:ind w:right="891"/>
        <w:rPr>
          <w:ins w:id="3254" w:author="Biocon Biologics" w:date="2025-06-10T14:29:00Z"/>
          <w:rFonts w:ascii="Times New Roman" w:eastAsia="Times New Roman" w:hAnsi="Times New Roman" w:cs="Times New Roman"/>
        </w:rPr>
      </w:pPr>
      <w:ins w:id="3255" w:author="Biocon Biologics" w:date="2025-06-10T14:29:00Z">
        <w:r w:rsidRPr="0059306F">
          <w:rPr>
            <w:rFonts w:ascii="Times New Roman" w:eastAsia="Times New Roman" w:hAnsi="Times New Roman" w:cs="Times New Roman"/>
          </w:rPr>
          <w:t>Ha nem tapasztal problémákat vagy a kezelőorvosa nem tanácsol mást, nem szükséges kezelőorvosát</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injekciók között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felkeresnie.</w:t>
        </w:r>
      </w:ins>
    </w:p>
    <w:p w14:paraId="58BB138C" w14:textId="77777777" w:rsidR="00AD5998" w:rsidRPr="0059306F" w:rsidRDefault="00AD5998" w:rsidP="00AD5998">
      <w:pPr>
        <w:autoSpaceDE w:val="0"/>
        <w:autoSpaceDN w:val="0"/>
        <w:spacing w:after="0" w:line="240" w:lineRule="auto"/>
        <w:rPr>
          <w:ins w:id="3256" w:author="Biocon Biologics" w:date="2025-06-10T14:29:00Z"/>
          <w:rFonts w:ascii="Times New Roman" w:eastAsia="Times New Roman" w:hAnsi="Times New Roman" w:cs="Times New Roman"/>
        </w:rPr>
      </w:pPr>
    </w:p>
    <w:p w14:paraId="1BE9D63A" w14:textId="77777777" w:rsidR="00AD5998" w:rsidRPr="0059306F" w:rsidRDefault="00AD5998" w:rsidP="00AD5998">
      <w:pPr>
        <w:autoSpaceDE w:val="0"/>
        <w:autoSpaceDN w:val="0"/>
        <w:spacing w:after="0" w:line="240" w:lineRule="auto"/>
        <w:ind w:right="1219"/>
        <w:outlineLvl w:val="0"/>
        <w:rPr>
          <w:ins w:id="3257" w:author="Biocon Biologics" w:date="2025-06-10T14:29:00Z"/>
          <w:rFonts w:ascii="Times New Roman" w:eastAsia="Times New Roman" w:hAnsi="Times New Roman" w:cs="Times New Roman"/>
          <w:b/>
          <w:bCs/>
        </w:rPr>
      </w:pPr>
      <w:ins w:id="3258" w:author="Biocon Biologics" w:date="2025-06-10T14:29:00Z">
        <w:r w:rsidRPr="0059306F">
          <w:rPr>
            <w:rFonts w:ascii="Times New Roman" w:eastAsia="Times New Roman" w:hAnsi="Times New Roman" w:cs="Times New Roman"/>
            <w:b/>
            <w:bCs/>
          </w:rPr>
          <w:t>Retinavéna elzáródása (RVO, retinális vénás ág (BRVO) vagy centrális retinavéna (CRVO)</w:t>
        </w:r>
        <w:r w:rsidRPr="0059306F">
          <w:rPr>
            <w:rFonts w:ascii="Times New Roman" w:eastAsia="Times New Roman" w:hAnsi="Times New Roman" w:cs="Times New Roman"/>
            <w:b/>
            <w:bCs/>
            <w:spacing w:val="-52"/>
          </w:rPr>
          <w:t xml:space="preserve"> </w:t>
        </w:r>
        <w:r w:rsidRPr="0059306F">
          <w:rPr>
            <w:rFonts w:ascii="Times New Roman" w:eastAsia="Times New Roman" w:hAnsi="Times New Roman" w:cs="Times New Roman"/>
            <w:b/>
            <w:bCs/>
          </w:rPr>
          <w:t>elzáródása)</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következtében kialakult makulaödéma</w:t>
        </w:r>
      </w:ins>
    </w:p>
    <w:p w14:paraId="74CC25EA" w14:textId="77777777" w:rsidR="00AD5998" w:rsidRPr="0059306F" w:rsidRDefault="00AD5998" w:rsidP="00AD5998">
      <w:pPr>
        <w:autoSpaceDE w:val="0"/>
        <w:autoSpaceDN w:val="0"/>
        <w:spacing w:after="0" w:line="240" w:lineRule="auto"/>
        <w:ind w:right="873"/>
        <w:rPr>
          <w:ins w:id="3259" w:author="Biocon Biologics" w:date="2025-06-10T14:29:00Z"/>
          <w:rFonts w:ascii="Times New Roman" w:eastAsia="Times New Roman" w:hAnsi="Times New Roman" w:cs="Times New Roman"/>
        </w:rPr>
      </w:pPr>
      <w:ins w:id="3260" w:author="Biocon Biologics" w:date="2025-06-10T14:29:00Z">
        <w:r w:rsidRPr="0059306F">
          <w:rPr>
            <w:rFonts w:ascii="Times New Roman" w:eastAsia="Times New Roman" w:hAnsi="Times New Roman" w:cs="Times New Roman"/>
          </w:rPr>
          <w:t>Kezelőorvosa fogja meghatározni az Önnek legmegfelelőbb kezelési sémát. Az Ön kezelését havonta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ismétlődő</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Yesafili injekciók adásával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fogják elkezdeni.</w:t>
        </w:r>
      </w:ins>
    </w:p>
    <w:p w14:paraId="56D780B6" w14:textId="77777777" w:rsidR="00AD5998" w:rsidRPr="0059306F" w:rsidRDefault="00AD5998" w:rsidP="00AD5998">
      <w:pPr>
        <w:autoSpaceDE w:val="0"/>
        <w:autoSpaceDN w:val="0"/>
        <w:spacing w:after="0" w:line="240" w:lineRule="auto"/>
        <w:rPr>
          <w:ins w:id="3261" w:author="Biocon Biologics" w:date="2025-06-10T14:29:00Z"/>
          <w:rFonts w:ascii="Times New Roman" w:eastAsia="Times New Roman" w:hAnsi="Times New Roman" w:cs="Times New Roman"/>
        </w:rPr>
      </w:pPr>
    </w:p>
    <w:p w14:paraId="2471A5F4" w14:textId="77777777" w:rsidR="00AD5998" w:rsidRPr="0059306F" w:rsidRDefault="00AD5998" w:rsidP="00AD5998">
      <w:pPr>
        <w:autoSpaceDE w:val="0"/>
        <w:autoSpaceDN w:val="0"/>
        <w:spacing w:after="0" w:line="240" w:lineRule="auto"/>
        <w:rPr>
          <w:ins w:id="3262" w:author="Biocon Biologics" w:date="2025-06-10T14:29:00Z"/>
          <w:rFonts w:ascii="Times New Roman" w:eastAsia="Times New Roman" w:hAnsi="Times New Roman" w:cs="Times New Roman"/>
        </w:rPr>
      </w:pPr>
      <w:ins w:id="3263" w:author="Biocon Biologics" w:date="2025-06-10T14:29:00Z">
        <w:r w:rsidRPr="0059306F">
          <w:rPr>
            <w:rFonts w:ascii="Times New Roman" w:eastAsia="Times New Roman" w:hAnsi="Times New Roman" w:cs="Times New Roman"/>
          </w:rPr>
          <w:t>Két injekció</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beadása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közötti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időtartam</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nem lehet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rövidebb egy</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hónapnál.</w:t>
        </w:r>
      </w:ins>
    </w:p>
    <w:p w14:paraId="36F84155" w14:textId="77777777" w:rsidR="00AD5998" w:rsidRPr="0059306F" w:rsidRDefault="00AD5998" w:rsidP="00AD5998">
      <w:pPr>
        <w:autoSpaceDE w:val="0"/>
        <w:autoSpaceDN w:val="0"/>
        <w:spacing w:after="0" w:line="240" w:lineRule="auto"/>
        <w:rPr>
          <w:ins w:id="3264" w:author="Biocon Biologics" w:date="2025-06-10T14:29:00Z"/>
          <w:rFonts w:ascii="Times New Roman" w:eastAsia="Times New Roman" w:hAnsi="Times New Roman" w:cs="Times New Roman"/>
        </w:rPr>
      </w:pPr>
    </w:p>
    <w:p w14:paraId="6CEF1C7D" w14:textId="1198414D" w:rsidR="00AD5998" w:rsidRPr="0059306F" w:rsidRDefault="00AD5998" w:rsidP="00AD5998">
      <w:pPr>
        <w:autoSpaceDE w:val="0"/>
        <w:autoSpaceDN w:val="0"/>
        <w:spacing w:after="0" w:line="240" w:lineRule="auto"/>
        <w:ind w:right="1044"/>
        <w:rPr>
          <w:ins w:id="3265" w:author="Biocon Biologics" w:date="2025-06-10T14:29:00Z"/>
          <w:rFonts w:ascii="Times New Roman" w:eastAsia="Times New Roman" w:hAnsi="Times New Roman" w:cs="Times New Roman"/>
        </w:rPr>
      </w:pPr>
      <w:ins w:id="3266" w:author="Biocon Biologics" w:date="2025-06-10T14:29:00Z">
        <w:r w:rsidRPr="0059306F">
          <w:rPr>
            <w:rFonts w:ascii="Times New Roman" w:eastAsia="Times New Roman" w:hAnsi="Times New Roman" w:cs="Times New Roman"/>
          </w:rPr>
          <w:t>Kezelőorvosa dönthet a</w:t>
        </w:r>
        <w:del w:id="3267" w:author="HU_OGYI_56.1" w:date="2025-07-02T13:17:00Z">
          <w:r w:rsidRPr="0059306F" w:rsidDel="004B1B60">
            <w:rPr>
              <w:rFonts w:ascii="Times New Roman" w:eastAsia="Times New Roman" w:hAnsi="Times New Roman" w:cs="Times New Roman"/>
            </w:rPr>
            <w:delText>z Y</w:delText>
          </w:r>
        </w:del>
      </w:ins>
      <w:ins w:id="3268" w:author="HU_OGYI_56.1" w:date="2025-07-02T13:17:00Z">
        <w:r w:rsidR="004B1B60" w:rsidRPr="0059306F">
          <w:rPr>
            <w:rFonts w:ascii="Times New Roman" w:eastAsia="Times New Roman" w:hAnsi="Times New Roman" w:cs="Times New Roman"/>
          </w:rPr>
          <w:t xml:space="preserve"> Y</w:t>
        </w:r>
      </w:ins>
      <w:ins w:id="3269" w:author="Biocon Biologics" w:date="2025-06-10T14:29:00Z">
        <w:r w:rsidRPr="0059306F">
          <w:rPr>
            <w:rFonts w:ascii="Times New Roman" w:eastAsia="Times New Roman" w:hAnsi="Times New Roman" w:cs="Times New Roman"/>
          </w:rPr>
          <w:t>esafili-kezelés abbahagyásáról, amennyiben a további kezelés már nem jár</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semmilyen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előnnyel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Önnek.</w:t>
        </w:r>
      </w:ins>
    </w:p>
    <w:p w14:paraId="2C24D39C" w14:textId="77777777" w:rsidR="00AD5998" w:rsidRPr="0059306F" w:rsidRDefault="00AD5998" w:rsidP="00AD5998">
      <w:pPr>
        <w:autoSpaceDE w:val="0"/>
        <w:autoSpaceDN w:val="0"/>
        <w:spacing w:after="0" w:line="240" w:lineRule="auto"/>
        <w:rPr>
          <w:ins w:id="3270" w:author="Biocon Biologics" w:date="2025-06-10T14:29:00Z"/>
          <w:rFonts w:ascii="Times New Roman" w:eastAsia="Times New Roman" w:hAnsi="Times New Roman" w:cs="Times New Roman"/>
        </w:rPr>
      </w:pPr>
    </w:p>
    <w:p w14:paraId="1BD6C63D" w14:textId="77777777" w:rsidR="00AD5998" w:rsidRPr="0059306F" w:rsidRDefault="00AD5998" w:rsidP="00AD5998">
      <w:pPr>
        <w:autoSpaceDE w:val="0"/>
        <w:autoSpaceDN w:val="0"/>
        <w:spacing w:after="0" w:line="240" w:lineRule="auto"/>
        <w:ind w:right="896"/>
        <w:rPr>
          <w:ins w:id="3271" w:author="Biocon Biologics" w:date="2025-06-10T14:29:00Z"/>
          <w:rFonts w:ascii="Times New Roman" w:eastAsia="Times New Roman" w:hAnsi="Times New Roman" w:cs="Times New Roman"/>
        </w:rPr>
      </w:pPr>
      <w:ins w:id="3272" w:author="Biocon Biologics" w:date="2025-06-10T14:29:00Z">
        <w:r w:rsidRPr="0059306F">
          <w:rPr>
            <w:rFonts w:ascii="Times New Roman" w:eastAsia="Times New Roman" w:hAnsi="Times New Roman" w:cs="Times New Roman"/>
          </w:rPr>
          <w:t>Az Ön kezelése havonkénti injekciókkal fog folytatódni mindaddig, amíg állapota stabillá nem válik.</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Három</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vagy</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több</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havonkénti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injekcióra lehet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szükség.</w:t>
        </w:r>
      </w:ins>
    </w:p>
    <w:p w14:paraId="197FDF57" w14:textId="77777777" w:rsidR="00AD5998" w:rsidRPr="0059306F" w:rsidRDefault="00AD5998" w:rsidP="00AD5998">
      <w:pPr>
        <w:autoSpaceDE w:val="0"/>
        <w:autoSpaceDN w:val="0"/>
        <w:spacing w:before="11" w:after="0" w:line="240" w:lineRule="auto"/>
        <w:rPr>
          <w:ins w:id="3273" w:author="Biocon Biologics" w:date="2025-06-10T14:29:00Z"/>
          <w:rFonts w:ascii="Times New Roman" w:eastAsia="Times New Roman" w:hAnsi="Times New Roman" w:cs="Times New Roman"/>
          <w:sz w:val="21"/>
        </w:rPr>
      </w:pPr>
    </w:p>
    <w:p w14:paraId="59A7C387" w14:textId="77777777" w:rsidR="00AD5998" w:rsidRPr="0059306F" w:rsidRDefault="00AD5998" w:rsidP="00AD5998">
      <w:pPr>
        <w:autoSpaceDE w:val="0"/>
        <w:autoSpaceDN w:val="0"/>
        <w:spacing w:after="0" w:line="240" w:lineRule="auto"/>
        <w:ind w:right="836"/>
        <w:rPr>
          <w:ins w:id="3274" w:author="Biocon Biologics" w:date="2025-06-10T14:29:00Z"/>
          <w:rFonts w:ascii="Times New Roman" w:eastAsia="Times New Roman" w:hAnsi="Times New Roman" w:cs="Times New Roman"/>
        </w:rPr>
      </w:pPr>
      <w:ins w:id="3275" w:author="Biocon Biologics" w:date="2025-06-10T14:29:00Z">
        <w:r w:rsidRPr="0059306F">
          <w:rPr>
            <w:rFonts w:ascii="Times New Roman" w:eastAsia="Times New Roman" w:hAnsi="Times New Roman" w:cs="Times New Roman"/>
          </w:rPr>
          <w:t>Kezelőorvosa figyelemmel fogja kísérni az Ön kezelésre adott válaszreakcióját, és folytathatja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kezelést az injekciózások közötti időintervallumok növelésével, a stabil állapot megőrzése érdekében.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Amennyiben az Ön állapota romlik a hosszabb kezelési intervallumok bevezetésével, kezelőorvosa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ennek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megfelelően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fogja 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intervallumokat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lerövidíteni.</w:t>
        </w:r>
      </w:ins>
    </w:p>
    <w:p w14:paraId="1404F15B" w14:textId="77777777" w:rsidR="00AD5998" w:rsidRPr="0059306F" w:rsidRDefault="00AD5998" w:rsidP="00AD5998">
      <w:pPr>
        <w:autoSpaceDE w:val="0"/>
        <w:autoSpaceDN w:val="0"/>
        <w:spacing w:after="0" w:line="240" w:lineRule="auto"/>
        <w:rPr>
          <w:ins w:id="3276" w:author="Biocon Biologics" w:date="2025-06-10T14:29:00Z"/>
          <w:rFonts w:ascii="Times New Roman" w:eastAsia="Times New Roman" w:hAnsi="Times New Roman" w:cs="Times New Roman"/>
        </w:rPr>
      </w:pPr>
    </w:p>
    <w:p w14:paraId="1CABE556" w14:textId="77777777" w:rsidR="00AD5998" w:rsidRPr="0059306F" w:rsidRDefault="00AD5998" w:rsidP="00AD5998">
      <w:pPr>
        <w:autoSpaceDE w:val="0"/>
        <w:autoSpaceDN w:val="0"/>
        <w:spacing w:after="0" w:line="240" w:lineRule="auto"/>
        <w:ind w:right="996"/>
        <w:rPr>
          <w:ins w:id="3277" w:author="Biocon Biologics" w:date="2025-06-10T14:29:00Z"/>
          <w:rFonts w:ascii="Times New Roman" w:eastAsia="Times New Roman" w:hAnsi="Times New Roman" w:cs="Times New Roman"/>
        </w:rPr>
      </w:pPr>
      <w:ins w:id="3278" w:author="Biocon Biologics" w:date="2025-06-10T14:29:00Z">
        <w:r w:rsidRPr="0059306F">
          <w:rPr>
            <w:rFonts w:ascii="Times New Roman" w:eastAsia="Times New Roman" w:hAnsi="Times New Roman" w:cs="Times New Roman"/>
          </w:rPr>
          <w:t>Kezelőorvosa az Ön kezelésre adott válaszreakciója alapján fog dönteni az ellenőrző vizsgálatokról,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illetve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további</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kezelésről.</w:t>
        </w:r>
      </w:ins>
    </w:p>
    <w:p w14:paraId="0989CD57" w14:textId="77777777" w:rsidR="00AD5998" w:rsidRPr="0059306F" w:rsidRDefault="00AD5998" w:rsidP="00AD5998">
      <w:pPr>
        <w:autoSpaceDE w:val="0"/>
        <w:autoSpaceDN w:val="0"/>
        <w:spacing w:before="11" w:after="0" w:line="240" w:lineRule="auto"/>
        <w:rPr>
          <w:ins w:id="3279" w:author="Biocon Biologics" w:date="2025-06-10T14:29:00Z"/>
          <w:rFonts w:ascii="Times New Roman" w:eastAsia="Times New Roman" w:hAnsi="Times New Roman" w:cs="Times New Roman"/>
          <w:sz w:val="21"/>
        </w:rPr>
      </w:pPr>
    </w:p>
    <w:p w14:paraId="069745D2" w14:textId="77777777" w:rsidR="00AD5998" w:rsidRPr="0059306F" w:rsidRDefault="00AD5998" w:rsidP="00AD5998">
      <w:pPr>
        <w:autoSpaceDE w:val="0"/>
        <w:autoSpaceDN w:val="0"/>
        <w:spacing w:after="0" w:line="240" w:lineRule="auto"/>
        <w:outlineLvl w:val="0"/>
        <w:rPr>
          <w:ins w:id="3280" w:author="Biocon Biologics" w:date="2025-06-10T14:29:00Z"/>
          <w:rFonts w:ascii="Times New Roman" w:eastAsia="Times New Roman" w:hAnsi="Times New Roman" w:cs="Times New Roman"/>
          <w:b/>
          <w:bCs/>
        </w:rPr>
      </w:pPr>
      <w:ins w:id="3281" w:author="Biocon Biologics" w:date="2025-06-10T14:29:00Z">
        <w:r w:rsidRPr="0059306F">
          <w:rPr>
            <w:rFonts w:ascii="Times New Roman" w:eastAsia="Times New Roman" w:hAnsi="Times New Roman" w:cs="Times New Roman"/>
            <w:b/>
            <w:bCs/>
          </w:rPr>
          <w:t>Cukorbetegség</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okozta</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makulaödéma</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(DMO)</w:t>
        </w:r>
      </w:ins>
    </w:p>
    <w:p w14:paraId="745E3A24" w14:textId="77777777" w:rsidR="00AD5998" w:rsidRPr="0059306F" w:rsidRDefault="00AD5998" w:rsidP="00AD5998">
      <w:pPr>
        <w:autoSpaceDE w:val="0"/>
        <w:autoSpaceDN w:val="0"/>
        <w:spacing w:before="1" w:after="0" w:line="240" w:lineRule="auto"/>
        <w:ind w:right="763"/>
        <w:rPr>
          <w:ins w:id="3282" w:author="Biocon Biologics" w:date="2025-06-10T14:29:00Z"/>
          <w:rFonts w:ascii="Times New Roman" w:eastAsia="Times New Roman" w:hAnsi="Times New Roman" w:cs="Times New Roman"/>
        </w:rPr>
      </w:pPr>
      <w:ins w:id="3283" w:author="Biocon Biologics" w:date="2025-06-10T14:29:00Z">
        <w:r w:rsidRPr="0059306F">
          <w:rPr>
            <w:rFonts w:ascii="Times New Roman" w:eastAsia="Times New Roman" w:hAnsi="Times New Roman" w:cs="Times New Roman"/>
          </w:rPr>
          <w:t>A DMO-ban szenvedő betegeket az első 5 hónapban havonta egyszer, majd azután kéthavonta egyszer</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fogják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kezelni.</w:t>
        </w:r>
      </w:ins>
    </w:p>
    <w:p w14:paraId="5DE96166" w14:textId="77777777" w:rsidR="00AD5998" w:rsidRPr="0059306F" w:rsidRDefault="00AD5998" w:rsidP="00AD5998">
      <w:pPr>
        <w:autoSpaceDE w:val="0"/>
        <w:autoSpaceDN w:val="0"/>
        <w:spacing w:after="0" w:line="240" w:lineRule="auto"/>
        <w:rPr>
          <w:ins w:id="3284" w:author="Biocon Biologics" w:date="2025-06-10T14:29:00Z"/>
          <w:rFonts w:ascii="Times New Roman" w:eastAsia="Times New Roman" w:hAnsi="Times New Roman" w:cs="Times New Roman"/>
        </w:rPr>
      </w:pPr>
    </w:p>
    <w:p w14:paraId="5D4A7CAA" w14:textId="77777777" w:rsidR="00AD5998" w:rsidRPr="0059306F" w:rsidRDefault="00AD5998" w:rsidP="00AD5998">
      <w:pPr>
        <w:autoSpaceDE w:val="0"/>
        <w:autoSpaceDN w:val="0"/>
        <w:spacing w:after="0" w:line="240" w:lineRule="auto"/>
        <w:ind w:right="916"/>
        <w:rPr>
          <w:ins w:id="3285" w:author="Biocon Biologics" w:date="2025-06-10T14:29:00Z"/>
          <w:rFonts w:ascii="Times New Roman" w:eastAsia="Times New Roman" w:hAnsi="Times New Roman" w:cs="Times New Roman"/>
        </w:rPr>
      </w:pPr>
      <w:ins w:id="3286" w:author="Biocon Biologics" w:date="2025-06-10T14:29:00Z">
        <w:r w:rsidRPr="0059306F">
          <w:rPr>
            <w:rFonts w:ascii="Times New Roman" w:eastAsia="Times New Roman" w:hAnsi="Times New Roman" w:cs="Times New Roman"/>
          </w:rPr>
          <w:t>A kezelések közötti időtartam fenntartható 2 haviként, vagy személyre szabható az Ön állapotának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megfelelően, a kezelőorvos vizsgálatai alapján. A kontrollvizsgálatok ütemezését kezelőorvosa fogja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meghatározni.</w:t>
        </w:r>
      </w:ins>
    </w:p>
    <w:p w14:paraId="0D9D7435" w14:textId="77777777" w:rsidR="00AD5998" w:rsidRPr="0059306F" w:rsidRDefault="00AD5998" w:rsidP="00AD5998">
      <w:pPr>
        <w:autoSpaceDE w:val="0"/>
        <w:autoSpaceDN w:val="0"/>
        <w:spacing w:before="1" w:after="0" w:line="240" w:lineRule="auto"/>
        <w:rPr>
          <w:ins w:id="3287" w:author="Biocon Biologics" w:date="2025-06-10T14:29:00Z"/>
          <w:rFonts w:ascii="Times New Roman" w:eastAsia="Times New Roman" w:hAnsi="Times New Roman" w:cs="Times New Roman"/>
        </w:rPr>
      </w:pPr>
    </w:p>
    <w:p w14:paraId="6C7FBEB0" w14:textId="190DD608" w:rsidR="00AD5998" w:rsidRPr="0059306F" w:rsidRDefault="00AD5998" w:rsidP="00AD5998">
      <w:pPr>
        <w:autoSpaceDE w:val="0"/>
        <w:autoSpaceDN w:val="0"/>
        <w:spacing w:after="0" w:line="240" w:lineRule="auto"/>
        <w:ind w:right="720"/>
        <w:rPr>
          <w:ins w:id="3288" w:author="Biocon Biologics" w:date="2025-06-10T14:29:00Z"/>
          <w:rFonts w:ascii="Times New Roman" w:eastAsia="Times New Roman" w:hAnsi="Times New Roman" w:cs="Times New Roman"/>
        </w:rPr>
      </w:pPr>
      <w:ins w:id="3289" w:author="Biocon Biologics" w:date="2025-06-10T14:29:00Z">
        <w:r w:rsidRPr="0059306F">
          <w:rPr>
            <w:rFonts w:ascii="Times New Roman" w:eastAsia="Times New Roman" w:hAnsi="Times New Roman" w:cs="Times New Roman"/>
          </w:rPr>
          <w:t>A kezelőorvosa a</w:t>
        </w:r>
        <w:del w:id="3290" w:author="HU_OGYI_56.1" w:date="2025-07-02T13:17:00Z">
          <w:r w:rsidRPr="0059306F" w:rsidDel="004B1B60">
            <w:rPr>
              <w:rFonts w:ascii="Times New Roman" w:eastAsia="Times New Roman" w:hAnsi="Times New Roman" w:cs="Times New Roman"/>
            </w:rPr>
            <w:delText>z Y</w:delText>
          </w:r>
        </w:del>
      </w:ins>
      <w:ins w:id="3291" w:author="HU_OGYI_56.1" w:date="2025-07-02T13:17:00Z">
        <w:r w:rsidR="004B1B60" w:rsidRPr="0059306F">
          <w:rPr>
            <w:rFonts w:ascii="Times New Roman" w:eastAsia="Times New Roman" w:hAnsi="Times New Roman" w:cs="Times New Roman"/>
          </w:rPr>
          <w:t xml:space="preserve"> Y</w:t>
        </w:r>
      </w:ins>
      <w:ins w:id="3292" w:author="Biocon Biologics" w:date="2025-06-10T14:29:00Z">
        <w:r w:rsidRPr="0059306F">
          <w:rPr>
            <w:rFonts w:ascii="Times New Roman" w:eastAsia="Times New Roman" w:hAnsi="Times New Roman" w:cs="Times New Roman"/>
          </w:rPr>
          <w:t>esafili-kezelés megszüntetése mellett dönthet, ha azt állapítja meg, hogy Önnek nem</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származik</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előnye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 kezelés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folytatásából.</w:t>
        </w:r>
      </w:ins>
    </w:p>
    <w:p w14:paraId="7BC350EF" w14:textId="77777777" w:rsidR="00AD5998" w:rsidRPr="0059306F" w:rsidRDefault="00AD5998" w:rsidP="00AD5998">
      <w:pPr>
        <w:autoSpaceDE w:val="0"/>
        <w:autoSpaceDN w:val="0"/>
        <w:spacing w:after="0" w:line="240" w:lineRule="auto"/>
        <w:rPr>
          <w:ins w:id="3293" w:author="Biocon Biologics" w:date="2025-06-10T14:29:00Z"/>
          <w:rFonts w:ascii="Times New Roman" w:eastAsia="Times New Roman" w:hAnsi="Times New Roman" w:cs="Times New Roman"/>
        </w:rPr>
      </w:pPr>
    </w:p>
    <w:p w14:paraId="0F04C95A" w14:textId="77777777" w:rsidR="00AD5998" w:rsidRPr="0059306F" w:rsidRDefault="00AD5998" w:rsidP="00AD5998">
      <w:pPr>
        <w:autoSpaceDE w:val="0"/>
        <w:autoSpaceDN w:val="0"/>
        <w:spacing w:after="0" w:line="252" w:lineRule="exact"/>
        <w:outlineLvl w:val="0"/>
        <w:rPr>
          <w:ins w:id="3294" w:author="Biocon Biologics" w:date="2025-06-10T14:29:00Z"/>
          <w:rFonts w:ascii="Times New Roman" w:eastAsia="Times New Roman" w:hAnsi="Times New Roman" w:cs="Times New Roman"/>
          <w:b/>
          <w:bCs/>
        </w:rPr>
      </w:pPr>
      <w:ins w:id="3295" w:author="Biocon Biologics" w:date="2025-06-10T14:29:00Z">
        <w:r w:rsidRPr="0059306F">
          <w:rPr>
            <w:rFonts w:ascii="Times New Roman" w:eastAsia="Times New Roman" w:hAnsi="Times New Roman" w:cs="Times New Roman"/>
            <w:b/>
            <w:bCs/>
          </w:rPr>
          <w:t>Miópia</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okozta</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CNV</w:t>
        </w:r>
      </w:ins>
    </w:p>
    <w:p w14:paraId="45AD4428" w14:textId="77777777" w:rsidR="00AD5998" w:rsidRPr="0059306F" w:rsidRDefault="00AD5998" w:rsidP="00AD5998">
      <w:pPr>
        <w:autoSpaceDE w:val="0"/>
        <w:autoSpaceDN w:val="0"/>
        <w:spacing w:after="0" w:line="240" w:lineRule="auto"/>
        <w:ind w:right="1044"/>
        <w:rPr>
          <w:ins w:id="3296" w:author="Biocon Biologics" w:date="2025-06-10T14:29:00Z"/>
          <w:rFonts w:ascii="Times New Roman" w:eastAsia="Times New Roman" w:hAnsi="Times New Roman" w:cs="Times New Roman"/>
        </w:rPr>
      </w:pPr>
      <w:ins w:id="3297" w:author="Biocon Biologics" w:date="2025-06-10T14:29:00Z">
        <w:r w:rsidRPr="0059306F">
          <w:rPr>
            <w:rFonts w:ascii="Times New Roman" w:eastAsia="Times New Roman" w:hAnsi="Times New Roman" w:cs="Times New Roman"/>
          </w:rPr>
          <w:t>A miópia okozta CNV-ben szenvedő betegek kezelése egyetlen injekció adásával történik. További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injekciókat csak akkor fog kapni, ha a kezelőorvosa által elvégzett vizsgálat azt mutatja, hogy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betegsége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javult.</w:t>
        </w:r>
      </w:ins>
    </w:p>
    <w:p w14:paraId="231C90CB" w14:textId="77777777" w:rsidR="00AD5998" w:rsidRPr="0059306F" w:rsidRDefault="00AD5998" w:rsidP="00AD5998">
      <w:pPr>
        <w:autoSpaceDE w:val="0"/>
        <w:autoSpaceDN w:val="0"/>
        <w:spacing w:after="0" w:line="240" w:lineRule="auto"/>
        <w:rPr>
          <w:ins w:id="3298" w:author="Biocon Biologics" w:date="2025-06-10T14:29:00Z"/>
          <w:rFonts w:ascii="Times New Roman" w:eastAsia="Times New Roman" w:hAnsi="Times New Roman" w:cs="Times New Roman"/>
        </w:rPr>
      </w:pPr>
    </w:p>
    <w:p w14:paraId="19EB828E" w14:textId="77777777" w:rsidR="00AD5998" w:rsidRPr="0059306F" w:rsidRDefault="00AD5998" w:rsidP="00AD5998">
      <w:pPr>
        <w:autoSpaceDE w:val="0"/>
        <w:autoSpaceDN w:val="0"/>
        <w:spacing w:before="1" w:after="0" w:line="240" w:lineRule="auto"/>
        <w:rPr>
          <w:ins w:id="3299" w:author="Biocon Biologics" w:date="2025-06-10T14:29:00Z"/>
          <w:rFonts w:ascii="Times New Roman" w:eastAsia="Times New Roman" w:hAnsi="Times New Roman" w:cs="Times New Roman"/>
        </w:rPr>
      </w:pPr>
      <w:ins w:id="3300" w:author="Biocon Biologics" w:date="2025-06-10T14:29: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két injekció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beadása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közötti időtartam 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lehet rövidebb</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egy</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hónapnál.</w:t>
        </w:r>
      </w:ins>
    </w:p>
    <w:p w14:paraId="7AFC4E02" w14:textId="77777777" w:rsidR="00AD5998" w:rsidRPr="0059306F" w:rsidRDefault="00AD5998" w:rsidP="00AD5998">
      <w:pPr>
        <w:autoSpaceDE w:val="0"/>
        <w:autoSpaceDN w:val="0"/>
        <w:spacing w:before="1" w:after="0" w:line="240" w:lineRule="auto"/>
        <w:rPr>
          <w:ins w:id="3301" w:author="Biocon Biologics" w:date="2025-06-10T14:29:00Z"/>
          <w:rFonts w:ascii="Times New Roman" w:eastAsia="Times New Roman" w:hAnsi="Times New Roman" w:cs="Times New Roman"/>
        </w:rPr>
      </w:pPr>
    </w:p>
    <w:p w14:paraId="3C49AD6B" w14:textId="77777777" w:rsidR="00AD5998" w:rsidRPr="0059306F" w:rsidRDefault="00AD5998" w:rsidP="00AD5998">
      <w:pPr>
        <w:autoSpaceDE w:val="0"/>
        <w:autoSpaceDN w:val="0"/>
        <w:spacing w:before="1" w:after="0" w:line="240" w:lineRule="auto"/>
        <w:rPr>
          <w:ins w:id="3302" w:author="Biocon Biologics" w:date="2025-06-10T14:29:00Z"/>
          <w:rFonts w:ascii="Times New Roman" w:eastAsia="Times New Roman" w:hAnsi="Times New Roman" w:cs="Times New Roman"/>
        </w:rPr>
      </w:pPr>
      <w:ins w:id="3303" w:author="Biocon Biologics" w:date="2025-06-10T14:29:00Z">
        <w:r w:rsidRPr="0059306F">
          <w:rPr>
            <w:rFonts w:ascii="Times New Roman" w:eastAsia="Times New Roman" w:hAnsi="Times New Roman" w:cs="Times New Roman"/>
          </w:rPr>
          <w:t xml:space="preserve">Ha a betegsége elmúlik, majd kiújul, kezelőorvosa újrakezdheti a kezelést. </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Kezelőorvosa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fog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dönteni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ellenőrző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vizsgálatok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ütemezéséről. </w:t>
        </w:r>
      </w:ins>
    </w:p>
    <w:p w14:paraId="718EC419" w14:textId="77777777" w:rsidR="00AD5998" w:rsidRPr="0059306F" w:rsidRDefault="00AD5998" w:rsidP="00AD5998">
      <w:pPr>
        <w:autoSpaceDE w:val="0"/>
        <w:autoSpaceDN w:val="0"/>
        <w:spacing w:before="1" w:after="0" w:line="240" w:lineRule="auto"/>
        <w:rPr>
          <w:ins w:id="3304" w:author="Biocon Biologics" w:date="2025-06-10T14:29:00Z"/>
          <w:rFonts w:ascii="Times New Roman" w:eastAsia="Times New Roman" w:hAnsi="Times New Roman" w:cs="Times New Roman"/>
        </w:rPr>
      </w:pPr>
    </w:p>
    <w:p w14:paraId="0D05F84F" w14:textId="42D8A714" w:rsidR="00AD5998" w:rsidRPr="0059306F" w:rsidRDefault="00AD5998" w:rsidP="00AD5998">
      <w:pPr>
        <w:autoSpaceDE w:val="0"/>
        <w:autoSpaceDN w:val="0"/>
        <w:spacing w:before="2" w:after="0" w:line="240" w:lineRule="auto"/>
        <w:ind w:right="1197"/>
        <w:rPr>
          <w:ins w:id="3305" w:author="Biocon Biologics" w:date="2025-06-10T14:29:00Z"/>
          <w:rFonts w:ascii="Times New Roman" w:eastAsia="Times New Roman" w:hAnsi="Times New Roman" w:cs="Times New Roman"/>
        </w:rPr>
      </w:pPr>
      <w:ins w:id="3306" w:author="Biocon Biologics" w:date="2025-06-10T14:29:00Z">
        <w:r w:rsidRPr="0059306F">
          <w:rPr>
            <w:rFonts w:ascii="Times New Roman" w:eastAsia="Times New Roman" w:hAnsi="Times New Roman" w:cs="Times New Roman"/>
          </w:rPr>
          <w:t>Részletes használati utasítás a betegtájékoztató végén található „A</w:t>
        </w:r>
        <w:del w:id="3307" w:author="HU_OGYI_56.1" w:date="2025-07-02T13:17:00Z">
          <w:r w:rsidRPr="0059306F" w:rsidDel="004B1B60">
            <w:rPr>
              <w:rFonts w:ascii="Times New Roman" w:eastAsia="Times New Roman" w:hAnsi="Times New Roman" w:cs="Times New Roman"/>
            </w:rPr>
            <w:delText>z Y</w:delText>
          </w:r>
        </w:del>
      </w:ins>
      <w:ins w:id="3308" w:author="HU_OGYI_56.1" w:date="2025-07-02T13:17:00Z">
        <w:r w:rsidR="004B1B60" w:rsidRPr="0059306F">
          <w:rPr>
            <w:rFonts w:ascii="Times New Roman" w:eastAsia="Times New Roman" w:hAnsi="Times New Roman" w:cs="Times New Roman"/>
          </w:rPr>
          <w:t xml:space="preserve"> Y</w:t>
        </w:r>
      </w:ins>
      <w:ins w:id="3309" w:author="Biocon Biologics" w:date="2025-06-10T14:29:00Z">
        <w:r w:rsidRPr="0059306F">
          <w:rPr>
            <w:rFonts w:ascii="Times New Roman" w:eastAsia="Times New Roman" w:hAnsi="Times New Roman" w:cs="Times New Roman"/>
          </w:rPr>
          <w:t>esafili előkészítése és beadása”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című fejezetben.</w:t>
        </w:r>
      </w:ins>
    </w:p>
    <w:p w14:paraId="3913A0AD" w14:textId="77777777" w:rsidR="00AD5998" w:rsidRPr="0059306F" w:rsidRDefault="00AD5998" w:rsidP="00AD5998">
      <w:pPr>
        <w:autoSpaceDE w:val="0"/>
        <w:autoSpaceDN w:val="0"/>
        <w:spacing w:before="10" w:after="0" w:line="240" w:lineRule="auto"/>
        <w:rPr>
          <w:ins w:id="3310" w:author="Biocon Biologics" w:date="2025-06-10T14:29:00Z"/>
          <w:rFonts w:ascii="Times New Roman" w:eastAsia="Times New Roman" w:hAnsi="Times New Roman" w:cs="Times New Roman"/>
          <w:sz w:val="21"/>
        </w:rPr>
      </w:pPr>
    </w:p>
    <w:p w14:paraId="4107EC9B" w14:textId="77777777" w:rsidR="00AD5998" w:rsidRPr="0059306F" w:rsidRDefault="00AD5998" w:rsidP="00AD5998">
      <w:pPr>
        <w:autoSpaceDE w:val="0"/>
        <w:autoSpaceDN w:val="0"/>
        <w:spacing w:before="1" w:after="0" w:line="240" w:lineRule="auto"/>
        <w:outlineLvl w:val="0"/>
        <w:rPr>
          <w:ins w:id="3311" w:author="Biocon Biologics" w:date="2025-06-10T14:29:00Z"/>
          <w:rFonts w:ascii="Times New Roman" w:eastAsia="Times New Roman" w:hAnsi="Times New Roman" w:cs="Times New Roman"/>
          <w:b/>
          <w:bCs/>
        </w:rPr>
      </w:pPr>
      <w:ins w:id="3312" w:author="Biocon Biologics" w:date="2025-06-10T14:29:00Z">
        <w:r w:rsidRPr="0059306F">
          <w:rPr>
            <w:rFonts w:ascii="Times New Roman" w:eastAsia="Times New Roman" w:hAnsi="Times New Roman" w:cs="Times New Roman"/>
            <w:b/>
            <w:bCs/>
          </w:rPr>
          <w:t>Ha</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kimarad</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egy</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adag</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Yesafili</w:t>
        </w:r>
      </w:ins>
    </w:p>
    <w:p w14:paraId="680CD564" w14:textId="77777777" w:rsidR="00AD5998" w:rsidRPr="0059306F" w:rsidRDefault="00AD5998" w:rsidP="00AD5998">
      <w:pPr>
        <w:autoSpaceDE w:val="0"/>
        <w:autoSpaceDN w:val="0"/>
        <w:spacing w:before="1" w:after="0" w:line="240" w:lineRule="auto"/>
        <w:rPr>
          <w:ins w:id="3313" w:author="Biocon Biologics" w:date="2025-06-10T14:29:00Z"/>
          <w:rFonts w:ascii="Times New Roman" w:eastAsia="Times New Roman" w:hAnsi="Times New Roman" w:cs="Times New Roman"/>
        </w:rPr>
      </w:pPr>
      <w:ins w:id="3314" w:author="Biocon Biologics" w:date="2025-06-10T14:29:00Z">
        <w:r w:rsidRPr="0059306F">
          <w:rPr>
            <w:rFonts w:ascii="Times New Roman" w:eastAsia="Times New Roman" w:hAnsi="Times New Roman" w:cs="Times New Roman"/>
          </w:rPr>
          <w:t>Vizsgálat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injekciózás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céljából kérjen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új időpontot!</w:t>
        </w:r>
      </w:ins>
    </w:p>
    <w:p w14:paraId="4F634A6C" w14:textId="77777777" w:rsidR="00AD5998" w:rsidRPr="0059306F" w:rsidRDefault="00AD5998" w:rsidP="00AD5998">
      <w:pPr>
        <w:autoSpaceDE w:val="0"/>
        <w:autoSpaceDN w:val="0"/>
        <w:spacing w:after="0" w:line="240" w:lineRule="auto"/>
        <w:rPr>
          <w:ins w:id="3315" w:author="Biocon Biologics" w:date="2025-06-10T14:29:00Z"/>
          <w:rFonts w:ascii="Times New Roman" w:eastAsia="Times New Roman" w:hAnsi="Times New Roman" w:cs="Times New Roman"/>
        </w:rPr>
      </w:pPr>
    </w:p>
    <w:p w14:paraId="2F2AFD0F" w14:textId="0C8E909F" w:rsidR="00AD5998" w:rsidRPr="0059306F" w:rsidRDefault="00AD5998" w:rsidP="00AD5998">
      <w:pPr>
        <w:autoSpaceDE w:val="0"/>
        <w:autoSpaceDN w:val="0"/>
        <w:spacing w:after="0" w:line="252" w:lineRule="exact"/>
        <w:outlineLvl w:val="0"/>
        <w:rPr>
          <w:ins w:id="3316" w:author="Biocon Biologics" w:date="2025-06-10T14:29:00Z"/>
          <w:rFonts w:ascii="Times New Roman" w:eastAsia="Times New Roman" w:hAnsi="Times New Roman" w:cs="Times New Roman"/>
          <w:b/>
          <w:bCs/>
        </w:rPr>
      </w:pPr>
      <w:ins w:id="3317" w:author="Biocon Biologics" w:date="2025-06-10T14:29:00Z">
        <w:r w:rsidRPr="0059306F">
          <w:rPr>
            <w:rFonts w:ascii="Times New Roman" w:eastAsia="Times New Roman" w:hAnsi="Times New Roman" w:cs="Times New Roman"/>
            <w:b/>
            <w:bCs/>
          </w:rPr>
          <w:t>A</w:t>
        </w:r>
        <w:del w:id="3318" w:author="HU_OGYI_56.1" w:date="2025-07-02T13:17:00Z">
          <w:r w:rsidRPr="0059306F" w:rsidDel="004B1B60">
            <w:rPr>
              <w:rFonts w:ascii="Times New Roman" w:eastAsia="Times New Roman" w:hAnsi="Times New Roman" w:cs="Times New Roman"/>
              <w:b/>
              <w:bCs/>
            </w:rPr>
            <w:delText>z</w:delText>
          </w:r>
          <w:r w:rsidRPr="0059306F" w:rsidDel="004B1B60">
            <w:rPr>
              <w:rFonts w:ascii="Times New Roman" w:eastAsia="Times New Roman" w:hAnsi="Times New Roman" w:cs="Times New Roman"/>
              <w:b/>
              <w:bCs/>
              <w:spacing w:val="-2"/>
            </w:rPr>
            <w:delText xml:space="preserve"> </w:delText>
          </w:r>
          <w:r w:rsidRPr="0059306F" w:rsidDel="004B1B60">
            <w:rPr>
              <w:rFonts w:ascii="Times New Roman" w:eastAsia="Times New Roman" w:hAnsi="Times New Roman" w:cs="Times New Roman"/>
              <w:b/>
              <w:bCs/>
            </w:rPr>
            <w:delText>Y</w:delText>
          </w:r>
        </w:del>
      </w:ins>
      <w:ins w:id="3319" w:author="HU_OGYI_56.1" w:date="2025-07-02T13:17:00Z">
        <w:r w:rsidR="004B1B60" w:rsidRPr="0059306F">
          <w:rPr>
            <w:rFonts w:ascii="Times New Roman" w:eastAsia="Times New Roman" w:hAnsi="Times New Roman" w:cs="Times New Roman"/>
            <w:b/>
            <w:bCs/>
          </w:rPr>
          <w:t xml:space="preserve"> Y</w:t>
        </w:r>
      </w:ins>
      <w:ins w:id="3320" w:author="Biocon Biologics" w:date="2025-06-10T14:29:00Z">
        <w:r w:rsidRPr="0059306F">
          <w:rPr>
            <w:rFonts w:ascii="Times New Roman" w:eastAsia="Times New Roman" w:hAnsi="Times New Roman" w:cs="Times New Roman"/>
            <w:b/>
            <w:bCs/>
          </w:rPr>
          <w:t>esafili-kezelés abbahagyása</w:t>
        </w:r>
      </w:ins>
    </w:p>
    <w:p w14:paraId="1F3AEA8A" w14:textId="77777777" w:rsidR="00AD5998" w:rsidRPr="0059306F" w:rsidRDefault="00AD5998" w:rsidP="00AD5998">
      <w:pPr>
        <w:autoSpaceDE w:val="0"/>
        <w:autoSpaceDN w:val="0"/>
        <w:spacing w:after="0" w:line="252" w:lineRule="exact"/>
        <w:rPr>
          <w:ins w:id="3321" w:author="Biocon Biologics" w:date="2025-06-10T14:29:00Z"/>
          <w:rFonts w:ascii="Times New Roman" w:eastAsia="Times New Roman" w:hAnsi="Times New Roman" w:cs="Times New Roman"/>
        </w:rPr>
      </w:pPr>
      <w:ins w:id="3322" w:author="Biocon Biologics" w:date="2025-06-10T14:29:00Z">
        <w:r w:rsidRPr="0059306F">
          <w:rPr>
            <w:rFonts w:ascii="Times New Roman" w:eastAsia="Times New Roman" w:hAnsi="Times New Roman" w:cs="Times New Roman"/>
          </w:rPr>
          <w:t>Mielőtt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abbahagyná</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kezelést,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beszélje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meg</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kezelőorvosával.</w:t>
        </w:r>
      </w:ins>
    </w:p>
    <w:p w14:paraId="32446B8D" w14:textId="77777777" w:rsidR="00AD5998" w:rsidRPr="0059306F" w:rsidRDefault="00AD5998" w:rsidP="00AD5998">
      <w:pPr>
        <w:autoSpaceDE w:val="0"/>
        <w:autoSpaceDN w:val="0"/>
        <w:spacing w:before="1" w:after="0" w:line="240" w:lineRule="auto"/>
        <w:rPr>
          <w:ins w:id="3323" w:author="Biocon Biologics" w:date="2025-06-10T14:29:00Z"/>
          <w:rFonts w:ascii="Times New Roman" w:eastAsia="Times New Roman" w:hAnsi="Times New Roman" w:cs="Times New Roman"/>
        </w:rPr>
      </w:pPr>
    </w:p>
    <w:p w14:paraId="05DEDBA4" w14:textId="77777777" w:rsidR="00AD5998" w:rsidRPr="0059306F" w:rsidRDefault="00AD5998" w:rsidP="00AD5998">
      <w:pPr>
        <w:autoSpaceDE w:val="0"/>
        <w:autoSpaceDN w:val="0"/>
        <w:spacing w:after="0" w:line="240" w:lineRule="auto"/>
        <w:ind w:right="1735"/>
        <w:rPr>
          <w:ins w:id="3324" w:author="Biocon Biologics" w:date="2025-06-10T14:29:00Z"/>
          <w:rFonts w:ascii="Times New Roman" w:eastAsia="Times New Roman" w:hAnsi="Times New Roman" w:cs="Times New Roman"/>
        </w:rPr>
      </w:pPr>
      <w:ins w:id="3325" w:author="Biocon Biologics" w:date="2025-06-10T14:29:00Z">
        <w:r w:rsidRPr="0059306F">
          <w:rPr>
            <w:rFonts w:ascii="Times New Roman" w:eastAsia="Times New Roman" w:hAnsi="Times New Roman" w:cs="Times New Roman"/>
          </w:rPr>
          <w:lastRenderedPageBreak/>
          <w:t>Ha bármilyen további kérdése van a gyógyszer alkalmazásával kapcsolatban, kérdezze meg</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kezelőorvosát.</w:t>
        </w:r>
      </w:ins>
    </w:p>
    <w:p w14:paraId="519CC6C5" w14:textId="77777777" w:rsidR="00AD5998" w:rsidRPr="0059306F" w:rsidRDefault="00AD5998" w:rsidP="00AD5998">
      <w:pPr>
        <w:autoSpaceDE w:val="0"/>
        <w:autoSpaceDN w:val="0"/>
        <w:spacing w:after="0" w:line="240" w:lineRule="auto"/>
        <w:rPr>
          <w:ins w:id="3326" w:author="Biocon Biologics" w:date="2025-06-10T14:29:00Z"/>
          <w:rFonts w:ascii="Times New Roman" w:eastAsia="Times New Roman" w:hAnsi="Times New Roman" w:cs="Times New Roman"/>
          <w:sz w:val="24"/>
        </w:rPr>
      </w:pPr>
    </w:p>
    <w:p w14:paraId="06824325" w14:textId="77777777" w:rsidR="00AD5998" w:rsidRPr="0059306F" w:rsidRDefault="00AD5998" w:rsidP="00AD5998">
      <w:pPr>
        <w:autoSpaceDE w:val="0"/>
        <w:autoSpaceDN w:val="0"/>
        <w:spacing w:before="10" w:after="0" w:line="240" w:lineRule="auto"/>
        <w:rPr>
          <w:ins w:id="3327" w:author="Biocon Biologics" w:date="2025-06-10T14:29:00Z"/>
          <w:rFonts w:ascii="Times New Roman" w:eastAsia="Times New Roman" w:hAnsi="Times New Roman" w:cs="Times New Roman"/>
          <w:sz w:val="19"/>
        </w:rPr>
      </w:pPr>
    </w:p>
    <w:p w14:paraId="4E56922C" w14:textId="77777777" w:rsidR="00AD5998" w:rsidRPr="0059306F" w:rsidRDefault="00AD5998" w:rsidP="00AD5998">
      <w:pPr>
        <w:numPr>
          <w:ilvl w:val="0"/>
          <w:numId w:val="28"/>
        </w:numPr>
        <w:tabs>
          <w:tab w:val="left" w:pos="785"/>
          <w:tab w:val="left" w:pos="786"/>
        </w:tabs>
        <w:autoSpaceDE w:val="0"/>
        <w:autoSpaceDN w:val="0"/>
        <w:spacing w:after="0" w:line="240" w:lineRule="auto"/>
        <w:ind w:left="568" w:hanging="568"/>
        <w:outlineLvl w:val="0"/>
        <w:rPr>
          <w:ins w:id="3328" w:author="Biocon Biologics" w:date="2025-06-10T14:29:00Z"/>
          <w:rFonts w:ascii="Times New Roman" w:eastAsia="Times New Roman" w:hAnsi="Times New Roman" w:cs="Times New Roman"/>
          <w:b/>
          <w:bCs/>
        </w:rPr>
      </w:pPr>
      <w:ins w:id="3329" w:author="Biocon Biologics" w:date="2025-06-10T14:29:00Z">
        <w:r w:rsidRPr="0059306F">
          <w:rPr>
            <w:rFonts w:ascii="Times New Roman" w:eastAsia="Times New Roman" w:hAnsi="Times New Roman" w:cs="Times New Roman"/>
            <w:b/>
            <w:bCs/>
          </w:rPr>
          <w:t>Lehetséges</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mellékhatások</w:t>
        </w:r>
      </w:ins>
    </w:p>
    <w:p w14:paraId="6A327082" w14:textId="77777777" w:rsidR="00AD5998" w:rsidRPr="0059306F" w:rsidRDefault="00AD5998" w:rsidP="00AD5998">
      <w:pPr>
        <w:autoSpaceDE w:val="0"/>
        <w:autoSpaceDN w:val="0"/>
        <w:spacing w:before="1" w:after="0" w:line="240" w:lineRule="auto"/>
        <w:rPr>
          <w:ins w:id="3330" w:author="Biocon Biologics" w:date="2025-06-10T14:29:00Z"/>
          <w:rFonts w:ascii="Times New Roman" w:eastAsia="Times New Roman" w:hAnsi="Times New Roman" w:cs="Times New Roman"/>
          <w:b/>
        </w:rPr>
      </w:pPr>
    </w:p>
    <w:p w14:paraId="2C1312DB" w14:textId="77777777" w:rsidR="00AD5998" w:rsidRPr="0059306F" w:rsidRDefault="00AD5998" w:rsidP="00AD5998">
      <w:pPr>
        <w:autoSpaceDE w:val="0"/>
        <w:autoSpaceDN w:val="0"/>
        <w:spacing w:after="0" w:line="240" w:lineRule="auto"/>
        <w:ind w:right="1422"/>
        <w:rPr>
          <w:ins w:id="3331" w:author="Biocon Biologics" w:date="2025-06-10T14:29:00Z"/>
          <w:rFonts w:ascii="Times New Roman" w:eastAsia="Times New Roman" w:hAnsi="Times New Roman" w:cs="Times New Roman"/>
        </w:rPr>
      </w:pPr>
      <w:ins w:id="3332" w:author="Biocon Biologics" w:date="2025-06-10T14:29:00Z">
        <w:r w:rsidRPr="0059306F">
          <w:rPr>
            <w:rFonts w:ascii="Times New Roman" w:eastAsia="Times New Roman" w:hAnsi="Times New Roman" w:cs="Times New Roman"/>
          </w:rPr>
          <w:t>Mint minden gyógyszer, így ez a gyógyszer is okozhat mellékhatásokat, amelyek azonban nem</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mindenkinél jelentkeznek.</w:t>
        </w:r>
      </w:ins>
    </w:p>
    <w:p w14:paraId="72C7170D" w14:textId="77777777" w:rsidR="00AD5998" w:rsidRPr="0059306F" w:rsidRDefault="00AD5998" w:rsidP="00AD5998">
      <w:pPr>
        <w:autoSpaceDE w:val="0"/>
        <w:autoSpaceDN w:val="0"/>
        <w:spacing w:before="11" w:after="0" w:line="240" w:lineRule="auto"/>
        <w:rPr>
          <w:ins w:id="3333" w:author="Biocon Biologics" w:date="2025-06-10T14:29:00Z"/>
          <w:rFonts w:ascii="Times New Roman" w:eastAsia="Times New Roman" w:hAnsi="Times New Roman" w:cs="Times New Roman"/>
          <w:sz w:val="21"/>
        </w:rPr>
      </w:pPr>
    </w:p>
    <w:p w14:paraId="5ACC301A" w14:textId="77777777" w:rsidR="00AD5998" w:rsidRPr="0059306F" w:rsidRDefault="00AD5998" w:rsidP="00AD5998">
      <w:pPr>
        <w:autoSpaceDE w:val="0"/>
        <w:autoSpaceDN w:val="0"/>
        <w:spacing w:after="0" w:line="240" w:lineRule="auto"/>
        <w:ind w:right="1054"/>
        <w:rPr>
          <w:ins w:id="3334" w:author="Biocon Biologics" w:date="2025-06-10T14:29:00Z"/>
          <w:rFonts w:ascii="Times New Roman" w:eastAsia="Times New Roman" w:hAnsi="Times New Roman" w:cs="Times New Roman"/>
          <w:b/>
        </w:rPr>
      </w:pPr>
      <w:ins w:id="3335" w:author="Biocon Biologics" w:date="2025-06-10T14:29:00Z">
        <w:r w:rsidRPr="0059306F">
          <w:rPr>
            <w:rFonts w:ascii="Times New Roman" w:eastAsia="Times New Roman" w:hAnsi="Times New Roman" w:cs="Times New Roman"/>
            <w:b/>
          </w:rPr>
          <w:t xml:space="preserve">Allergiás reakciók </w:t>
        </w:r>
        <w:r w:rsidRPr="0059306F">
          <w:rPr>
            <w:rFonts w:ascii="Times New Roman" w:eastAsia="Times New Roman" w:hAnsi="Times New Roman" w:cs="Times New Roman"/>
          </w:rPr>
          <w:t xml:space="preserve">(túlérzékenység) előfordulhatnak. </w:t>
        </w:r>
        <w:r w:rsidRPr="0059306F">
          <w:rPr>
            <w:rFonts w:ascii="Times New Roman" w:eastAsia="Times New Roman" w:hAnsi="Times New Roman" w:cs="Times New Roman"/>
            <w:b/>
          </w:rPr>
          <w:t>Ezek súlyosak lehetnek, ezért fontos, hogy</w:t>
        </w:r>
        <w:r w:rsidRPr="0059306F">
          <w:rPr>
            <w:rFonts w:ascii="Times New Roman" w:eastAsia="Times New Roman" w:hAnsi="Times New Roman" w:cs="Times New Roman"/>
            <w:b/>
            <w:spacing w:val="-52"/>
          </w:rPr>
          <w:t xml:space="preserve"> </w:t>
        </w:r>
        <w:r w:rsidRPr="0059306F">
          <w:rPr>
            <w:rFonts w:ascii="Times New Roman" w:eastAsia="Times New Roman" w:hAnsi="Times New Roman" w:cs="Times New Roman"/>
            <w:b/>
          </w:rPr>
          <w:t>azonnal</w:t>
        </w:r>
        <w:r w:rsidRPr="0059306F">
          <w:rPr>
            <w:rFonts w:ascii="Times New Roman" w:eastAsia="Times New Roman" w:hAnsi="Times New Roman" w:cs="Times New Roman"/>
            <w:b/>
            <w:spacing w:val="-3"/>
          </w:rPr>
          <w:t xml:space="preserve"> </w:t>
        </w:r>
        <w:r w:rsidRPr="0059306F">
          <w:rPr>
            <w:rFonts w:ascii="Times New Roman" w:eastAsia="Times New Roman" w:hAnsi="Times New Roman" w:cs="Times New Roman"/>
            <w:b/>
          </w:rPr>
          <w:t>jelentkezzen</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kezelőorvosánál.</w:t>
        </w:r>
      </w:ins>
    </w:p>
    <w:p w14:paraId="665E4250" w14:textId="77777777" w:rsidR="00AD5998" w:rsidRPr="0059306F" w:rsidRDefault="00AD5998" w:rsidP="00AD5998">
      <w:pPr>
        <w:autoSpaceDE w:val="0"/>
        <w:autoSpaceDN w:val="0"/>
        <w:spacing w:before="6" w:after="0" w:line="240" w:lineRule="auto"/>
        <w:rPr>
          <w:ins w:id="3336" w:author="Biocon Biologics" w:date="2025-06-10T14:29:00Z"/>
          <w:rFonts w:ascii="Times New Roman" w:eastAsia="Times New Roman" w:hAnsi="Times New Roman" w:cs="Times New Roman"/>
          <w:b/>
        </w:rPr>
      </w:pPr>
    </w:p>
    <w:p w14:paraId="4922F458" w14:textId="77777777" w:rsidR="00AD5998" w:rsidRPr="0059306F" w:rsidRDefault="00AD5998" w:rsidP="00AD5998">
      <w:pPr>
        <w:autoSpaceDE w:val="0"/>
        <w:autoSpaceDN w:val="0"/>
        <w:spacing w:before="1" w:after="0" w:line="247" w:lineRule="auto"/>
        <w:ind w:right="867"/>
        <w:rPr>
          <w:ins w:id="3337" w:author="Biocon Biologics" w:date="2025-06-10T14:29:00Z"/>
          <w:rFonts w:ascii="Times New Roman" w:eastAsia="Times New Roman" w:hAnsi="Times New Roman" w:cs="Times New Roman"/>
        </w:rPr>
      </w:pPr>
      <w:ins w:id="3338" w:author="Biocon Biologics" w:date="2025-06-10T14:29:00Z">
        <w:r w:rsidRPr="0059306F">
          <w:rPr>
            <w:rFonts w:ascii="Times New Roman" w:eastAsia="Times New Roman" w:hAnsi="Times New Roman" w:cs="Times New Roman"/>
          </w:rPr>
          <w:t>Az aflibercept beadásával néhány, az injekció beadásával kapcsolatos mellékhatás jelentkezhet, amelyek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 xml:space="preserve">kezelendő szemet érintik. Néhány ezek közül </w:t>
        </w:r>
        <w:r w:rsidRPr="0059306F">
          <w:rPr>
            <w:rFonts w:ascii="Times New Roman" w:eastAsia="Times New Roman" w:hAnsi="Times New Roman" w:cs="Times New Roman"/>
            <w:b/>
          </w:rPr>
          <w:t xml:space="preserve">súlyos </w:t>
        </w:r>
        <w:r w:rsidRPr="0059306F">
          <w:rPr>
            <w:rFonts w:ascii="Times New Roman" w:eastAsia="Times New Roman" w:hAnsi="Times New Roman" w:cs="Times New Roman"/>
          </w:rPr>
          <w:t xml:space="preserve">lehet, és ide tartozhat </w:t>
        </w:r>
        <w:r w:rsidRPr="0059306F">
          <w:rPr>
            <w:rFonts w:ascii="Times New Roman" w:eastAsia="Times New Roman" w:hAnsi="Times New Roman" w:cs="Times New Roman"/>
            <w:b/>
          </w:rPr>
          <w:t>a vakság, a szem</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 xml:space="preserve">belsejének súlyos fertőzése vagy szemgyulladás </w:t>
        </w:r>
        <w:r w:rsidRPr="0059306F">
          <w:rPr>
            <w:rFonts w:ascii="Times New Roman" w:eastAsia="Times New Roman" w:hAnsi="Times New Roman" w:cs="Times New Roman"/>
          </w:rPr>
          <w:t xml:space="preserve">(endoftalmitisz), </w:t>
        </w:r>
        <w:r w:rsidRPr="0059306F">
          <w:rPr>
            <w:rFonts w:ascii="Times New Roman" w:eastAsia="Times New Roman" w:hAnsi="Times New Roman" w:cs="Times New Roman"/>
            <w:b/>
          </w:rPr>
          <w:t>a szemfenéken elhelyezkedő</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 xml:space="preserve">fényérzékeny réteg leválása, szakadása vagy vérzése </w:t>
        </w:r>
        <w:r w:rsidRPr="0059306F">
          <w:rPr>
            <w:rFonts w:ascii="Times New Roman" w:eastAsia="Times New Roman" w:hAnsi="Times New Roman" w:cs="Times New Roman"/>
          </w:rPr>
          <w:t xml:space="preserve">(retinaleválás vagy retinaszakadás), </w:t>
        </w:r>
        <w:r w:rsidRPr="0059306F">
          <w:rPr>
            <w:rFonts w:ascii="Times New Roman" w:eastAsia="Times New Roman" w:hAnsi="Times New Roman" w:cs="Times New Roman"/>
            <w:b/>
          </w:rPr>
          <w:t>a</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 xml:space="preserve">szemlencse elhomályosodása </w:t>
        </w:r>
        <w:r w:rsidRPr="0059306F">
          <w:rPr>
            <w:rFonts w:ascii="Times New Roman" w:eastAsia="Times New Roman" w:hAnsi="Times New Roman" w:cs="Times New Roman"/>
          </w:rPr>
          <w:t xml:space="preserve">(szürkehályog), </w:t>
        </w:r>
        <w:r w:rsidRPr="0059306F">
          <w:rPr>
            <w:rFonts w:ascii="Times New Roman" w:eastAsia="Times New Roman" w:hAnsi="Times New Roman" w:cs="Times New Roman"/>
            <w:b/>
          </w:rPr>
          <w:t xml:space="preserve">vérzés a szemben </w:t>
        </w:r>
        <w:r w:rsidRPr="0059306F">
          <w:rPr>
            <w:rFonts w:ascii="Times New Roman" w:eastAsia="Times New Roman" w:hAnsi="Times New Roman" w:cs="Times New Roman"/>
          </w:rPr>
          <w:t xml:space="preserve">(üvegtesti vérzés), </w:t>
        </w:r>
        <w:r w:rsidRPr="0059306F">
          <w:rPr>
            <w:rFonts w:ascii="Times New Roman" w:eastAsia="Times New Roman" w:hAnsi="Times New Roman" w:cs="Times New Roman"/>
            <w:b/>
          </w:rPr>
          <w:t>a szem</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 xml:space="preserve">belsejében lévő, gélszerű anyag leválása a retináról </w:t>
        </w:r>
        <w:r w:rsidRPr="0059306F">
          <w:rPr>
            <w:rFonts w:ascii="Times New Roman" w:eastAsia="Times New Roman" w:hAnsi="Times New Roman" w:cs="Times New Roman"/>
          </w:rPr>
          <w:t xml:space="preserve">(üvegtestleválás) és </w:t>
        </w:r>
        <w:r w:rsidRPr="0059306F">
          <w:rPr>
            <w:rFonts w:ascii="Times New Roman" w:eastAsia="Times New Roman" w:hAnsi="Times New Roman" w:cs="Times New Roman"/>
            <w:b/>
          </w:rPr>
          <w:t>megnövekedett szemen</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 xml:space="preserve">belüli nyomás, </w:t>
        </w:r>
        <w:r w:rsidRPr="0059306F">
          <w:rPr>
            <w:rFonts w:ascii="Times New Roman" w:eastAsia="Times New Roman" w:hAnsi="Times New Roman" w:cs="Times New Roman"/>
          </w:rPr>
          <w:t>lásd</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pont.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Ezek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súlyos,</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szemet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érintő mellékhatások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1900-ból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kevesebb,</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mint 1</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injekció</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beadása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esetén</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jelentkeztek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klinikai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vizsgálatok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során.</w:t>
        </w:r>
      </w:ins>
    </w:p>
    <w:p w14:paraId="5D04A26B" w14:textId="77777777" w:rsidR="00AD5998" w:rsidRPr="0059306F" w:rsidRDefault="00AD5998" w:rsidP="00AD5998">
      <w:pPr>
        <w:autoSpaceDE w:val="0"/>
        <w:autoSpaceDN w:val="0"/>
        <w:spacing w:before="2" w:after="0" w:line="240" w:lineRule="auto"/>
        <w:rPr>
          <w:ins w:id="3339" w:author="Biocon Biologics" w:date="2025-06-10T14:29:00Z"/>
          <w:rFonts w:ascii="Times New Roman" w:eastAsia="Times New Roman" w:hAnsi="Times New Roman" w:cs="Times New Roman"/>
        </w:rPr>
      </w:pPr>
    </w:p>
    <w:p w14:paraId="15D7C388" w14:textId="77777777" w:rsidR="00AD5998" w:rsidRPr="0059306F" w:rsidRDefault="00AD5998" w:rsidP="00AD5998">
      <w:pPr>
        <w:autoSpaceDE w:val="0"/>
        <w:autoSpaceDN w:val="0"/>
        <w:spacing w:after="0" w:line="240" w:lineRule="auto"/>
        <w:ind w:right="1392"/>
        <w:rPr>
          <w:ins w:id="3340" w:author="Biocon Biologics" w:date="2025-06-10T14:29:00Z"/>
          <w:rFonts w:ascii="Times New Roman" w:eastAsia="Times New Roman" w:hAnsi="Times New Roman" w:cs="Times New Roman"/>
        </w:rPr>
      </w:pPr>
      <w:ins w:id="3341" w:author="Biocon Biologics" w:date="2025-06-10T14:29:00Z">
        <w:r w:rsidRPr="0059306F">
          <w:rPr>
            <w:rFonts w:ascii="Times New Roman" w:eastAsia="Times New Roman" w:hAnsi="Times New Roman" w:cs="Times New Roman"/>
          </w:rPr>
          <w:t>Ha Önnél hirtelen látásromlás vagy fokozódó fájdalom és szemvörösség jelentkezik az injekció</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beadását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követően,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b/>
          </w:rPr>
          <w:t>azonnal</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beszéljen a</w:t>
        </w:r>
        <w:r w:rsidRPr="0059306F">
          <w:rPr>
            <w:rFonts w:ascii="Times New Roman" w:eastAsia="Times New Roman" w:hAnsi="Times New Roman" w:cs="Times New Roman"/>
            <w:b/>
            <w:spacing w:val="-3"/>
          </w:rPr>
          <w:t xml:space="preserve"> </w:t>
        </w:r>
        <w:r w:rsidRPr="0059306F">
          <w:rPr>
            <w:rFonts w:ascii="Times New Roman" w:eastAsia="Times New Roman" w:hAnsi="Times New Roman" w:cs="Times New Roman"/>
            <w:b/>
          </w:rPr>
          <w:t>kezelőorvosával</w:t>
        </w:r>
        <w:r w:rsidRPr="0059306F">
          <w:rPr>
            <w:rFonts w:ascii="Times New Roman" w:eastAsia="Times New Roman" w:hAnsi="Times New Roman" w:cs="Times New Roman"/>
          </w:rPr>
          <w:t>!</w:t>
        </w:r>
      </w:ins>
    </w:p>
    <w:p w14:paraId="1174F806" w14:textId="77777777" w:rsidR="00AD5998" w:rsidRPr="0059306F" w:rsidRDefault="00AD5998" w:rsidP="00AD5998">
      <w:pPr>
        <w:autoSpaceDE w:val="0"/>
        <w:autoSpaceDN w:val="0"/>
        <w:spacing w:after="0" w:line="240" w:lineRule="auto"/>
        <w:rPr>
          <w:ins w:id="3342" w:author="Biocon Biologics" w:date="2025-06-10T14:29:00Z"/>
          <w:rFonts w:ascii="Times New Roman" w:eastAsia="Times New Roman" w:hAnsi="Times New Roman" w:cs="Times New Roman"/>
        </w:rPr>
      </w:pPr>
    </w:p>
    <w:p w14:paraId="4F5BB9D2" w14:textId="77777777" w:rsidR="00AD5998" w:rsidRPr="0059306F" w:rsidRDefault="00AD5998" w:rsidP="00AD5998">
      <w:pPr>
        <w:autoSpaceDE w:val="0"/>
        <w:autoSpaceDN w:val="0"/>
        <w:spacing w:after="0" w:line="252" w:lineRule="exact"/>
        <w:outlineLvl w:val="0"/>
        <w:rPr>
          <w:ins w:id="3343" w:author="Biocon Biologics" w:date="2025-06-10T14:29:00Z"/>
          <w:rFonts w:ascii="Times New Roman" w:eastAsia="Times New Roman" w:hAnsi="Times New Roman" w:cs="Times New Roman"/>
          <w:b/>
          <w:bCs/>
        </w:rPr>
      </w:pPr>
      <w:ins w:id="3344" w:author="Biocon Biologics" w:date="2025-06-10T14:29:00Z">
        <w:r w:rsidRPr="0059306F">
          <w:rPr>
            <w:rFonts w:ascii="Times New Roman" w:eastAsia="Times New Roman" w:hAnsi="Times New Roman" w:cs="Times New Roman"/>
            <w:b/>
            <w:bCs/>
          </w:rPr>
          <w:t>A</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jelentett</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mellékhatások</w:t>
        </w:r>
        <w:r w:rsidRPr="0059306F">
          <w:rPr>
            <w:rFonts w:ascii="Times New Roman" w:eastAsia="Times New Roman" w:hAnsi="Times New Roman" w:cs="Times New Roman"/>
            <w:b/>
            <w:bCs/>
            <w:spacing w:val="-2"/>
          </w:rPr>
          <w:t xml:space="preserve"> </w:t>
        </w:r>
        <w:r w:rsidRPr="0059306F">
          <w:rPr>
            <w:rFonts w:ascii="Times New Roman" w:eastAsia="Times New Roman" w:hAnsi="Times New Roman" w:cs="Times New Roman"/>
            <w:b/>
            <w:bCs/>
          </w:rPr>
          <w:t>felsorolása</w:t>
        </w:r>
      </w:ins>
    </w:p>
    <w:p w14:paraId="0CF49D9C" w14:textId="77777777" w:rsidR="00AD5998" w:rsidRPr="0059306F" w:rsidRDefault="00AD5998" w:rsidP="00AD5998">
      <w:pPr>
        <w:autoSpaceDE w:val="0"/>
        <w:autoSpaceDN w:val="0"/>
        <w:spacing w:after="0" w:line="240" w:lineRule="auto"/>
        <w:ind w:right="794"/>
        <w:rPr>
          <w:ins w:id="3345" w:author="Biocon Biologics" w:date="2025-06-10T14:29:00Z"/>
          <w:rFonts w:ascii="Times New Roman" w:eastAsia="Times New Roman" w:hAnsi="Times New Roman" w:cs="Times New Roman"/>
        </w:rPr>
      </w:pPr>
      <w:ins w:id="3346" w:author="Biocon Biologics" w:date="2025-06-10T14:29:00Z">
        <w:r w:rsidRPr="0059306F">
          <w:rPr>
            <w:rFonts w:ascii="Times New Roman" w:eastAsia="Times New Roman" w:hAnsi="Times New Roman" w:cs="Times New Roman"/>
          </w:rPr>
          <w:t>A következő felsorolás az injekció beadásával vagy a gyógyszerrel feltehetően összefüggésbe hozható</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mellékhatásokat tartalmazza. Kérjük, ne ijedjen meg, előfordulhat, hogy ezek közül egyet sem fog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tapasztalni.</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Minden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feltételezett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mellékhatást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mindig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beszéljen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meg</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kezelőorvosával.</w:t>
        </w:r>
      </w:ins>
    </w:p>
    <w:p w14:paraId="1F4F27DD" w14:textId="77777777" w:rsidR="00AD5998" w:rsidRPr="0059306F" w:rsidRDefault="00AD5998" w:rsidP="00AD5998">
      <w:pPr>
        <w:autoSpaceDE w:val="0"/>
        <w:autoSpaceDN w:val="0"/>
        <w:spacing w:before="1" w:after="0" w:line="240" w:lineRule="auto"/>
        <w:rPr>
          <w:ins w:id="3347" w:author="Biocon Biologics" w:date="2025-06-10T14:29:00Z"/>
          <w:rFonts w:ascii="Times New Roman" w:eastAsia="Times New Roman" w:hAnsi="Times New Roman" w:cs="Times New Roman"/>
        </w:rPr>
      </w:pPr>
    </w:p>
    <w:p w14:paraId="3AB919FC" w14:textId="77777777" w:rsidR="00AD5998" w:rsidRPr="0059306F" w:rsidRDefault="00AD5998" w:rsidP="00AD5998">
      <w:pPr>
        <w:autoSpaceDE w:val="0"/>
        <w:autoSpaceDN w:val="0"/>
        <w:spacing w:after="0" w:line="252" w:lineRule="exact"/>
        <w:rPr>
          <w:ins w:id="3348" w:author="Biocon Biologics" w:date="2025-06-10T14:29:00Z"/>
          <w:rFonts w:ascii="Times New Roman" w:eastAsia="Times New Roman" w:hAnsi="Times New Roman" w:cs="Times New Roman"/>
          <w:i/>
        </w:rPr>
      </w:pPr>
      <w:ins w:id="3349" w:author="Biocon Biologics" w:date="2025-06-10T14:29:00Z">
        <w:r w:rsidRPr="0059306F">
          <w:rPr>
            <w:rFonts w:ascii="Times New Roman" w:eastAsia="Times New Roman" w:hAnsi="Times New Roman" w:cs="Times New Roman"/>
            <w:b/>
          </w:rPr>
          <w:t>Nagyon</w:t>
        </w:r>
        <w:r w:rsidRPr="0059306F">
          <w:rPr>
            <w:rFonts w:ascii="Times New Roman" w:eastAsia="Times New Roman" w:hAnsi="Times New Roman" w:cs="Times New Roman"/>
            <w:b/>
            <w:spacing w:val="-2"/>
          </w:rPr>
          <w:t xml:space="preserve"> </w:t>
        </w:r>
        <w:r w:rsidRPr="0059306F">
          <w:rPr>
            <w:rFonts w:ascii="Times New Roman" w:eastAsia="Times New Roman" w:hAnsi="Times New Roman" w:cs="Times New Roman"/>
            <w:b/>
          </w:rPr>
          <w:t>gyakori</w:t>
        </w:r>
        <w:r w:rsidRPr="0059306F">
          <w:rPr>
            <w:rFonts w:ascii="Times New Roman" w:eastAsia="Times New Roman" w:hAnsi="Times New Roman" w:cs="Times New Roman"/>
            <w:b/>
            <w:spacing w:val="-2"/>
          </w:rPr>
          <w:t xml:space="preserve"> </w:t>
        </w:r>
        <w:r w:rsidRPr="0059306F">
          <w:rPr>
            <w:rFonts w:ascii="Times New Roman" w:eastAsia="Times New Roman" w:hAnsi="Times New Roman" w:cs="Times New Roman"/>
            <w:b/>
          </w:rPr>
          <w:t>mellékhatások</w:t>
        </w:r>
        <w:r w:rsidRPr="0059306F">
          <w:rPr>
            <w:rFonts w:ascii="Times New Roman" w:eastAsia="Times New Roman" w:hAnsi="Times New Roman" w:cs="Times New Roman"/>
            <w:b/>
            <w:spacing w:val="-3"/>
          </w:rPr>
          <w:t xml:space="preserve"> </w:t>
        </w:r>
        <w:r w:rsidRPr="0059306F">
          <w:rPr>
            <w:rFonts w:ascii="Times New Roman" w:eastAsia="Times New Roman" w:hAnsi="Times New Roman" w:cs="Times New Roman"/>
            <w:i/>
          </w:rPr>
          <w:t>(10</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betegből</w:t>
        </w:r>
        <w:r w:rsidRPr="0059306F">
          <w:rPr>
            <w:rFonts w:ascii="Times New Roman" w:eastAsia="Times New Roman" w:hAnsi="Times New Roman" w:cs="Times New Roman"/>
            <w:i/>
            <w:spacing w:val="-3"/>
          </w:rPr>
          <w:t xml:space="preserve"> </w:t>
        </w:r>
        <w:r w:rsidRPr="0059306F">
          <w:rPr>
            <w:rFonts w:ascii="Times New Roman" w:eastAsia="Times New Roman" w:hAnsi="Times New Roman" w:cs="Times New Roman"/>
            <w:i/>
          </w:rPr>
          <w:t>több</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mint 1-et</w:t>
        </w:r>
        <w:r w:rsidRPr="0059306F">
          <w:rPr>
            <w:rFonts w:ascii="Times New Roman" w:eastAsia="Times New Roman" w:hAnsi="Times New Roman" w:cs="Times New Roman"/>
            <w:i/>
            <w:spacing w:val="-3"/>
          </w:rPr>
          <w:t xml:space="preserve"> </w:t>
        </w:r>
        <w:r w:rsidRPr="0059306F">
          <w:rPr>
            <w:rFonts w:ascii="Times New Roman" w:eastAsia="Times New Roman" w:hAnsi="Times New Roman" w:cs="Times New Roman"/>
            <w:i/>
          </w:rPr>
          <w:t>érinthet)</w:t>
        </w:r>
      </w:ins>
    </w:p>
    <w:p w14:paraId="6A26A413"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50" w:author="Biocon Biologics" w:date="2025-06-10T14:29:00Z"/>
          <w:rFonts w:ascii="Times New Roman" w:eastAsia="Times New Roman" w:hAnsi="Times New Roman" w:cs="Times New Roman"/>
        </w:rPr>
      </w:pPr>
      <w:ins w:id="3351" w:author="Biocon Biologics" w:date="2025-06-10T14:29:00Z">
        <w:r w:rsidRPr="0059306F">
          <w:rPr>
            <w:rFonts w:ascii="Times New Roman" w:eastAsia="Times New Roman" w:hAnsi="Times New Roman" w:cs="Times New Roman"/>
          </w:rPr>
          <w:t>látásromlás</w:t>
        </w:r>
      </w:ins>
    </w:p>
    <w:p w14:paraId="67714A56" w14:textId="77777777" w:rsidR="00AD5998" w:rsidRPr="0059306F" w:rsidRDefault="00AD5998" w:rsidP="00AD5998">
      <w:pPr>
        <w:numPr>
          <w:ilvl w:val="0"/>
          <w:numId w:val="30"/>
        </w:numPr>
        <w:tabs>
          <w:tab w:val="left" w:pos="578"/>
          <w:tab w:val="left" w:pos="579"/>
        </w:tabs>
        <w:autoSpaceDE w:val="0"/>
        <w:autoSpaceDN w:val="0"/>
        <w:spacing w:before="1" w:after="0" w:line="252" w:lineRule="exact"/>
        <w:ind w:left="578" w:hanging="361"/>
        <w:rPr>
          <w:ins w:id="3352" w:author="Biocon Biologics" w:date="2025-06-10T14:29:00Z"/>
          <w:rFonts w:ascii="Times New Roman" w:eastAsia="Times New Roman" w:hAnsi="Times New Roman" w:cs="Times New Roman"/>
        </w:rPr>
      </w:pPr>
      <w:ins w:id="3353" w:author="Biocon Biologics" w:date="2025-06-10T14:29:00Z">
        <w:r w:rsidRPr="0059306F">
          <w:rPr>
            <w:rFonts w:ascii="Times New Roman" w:eastAsia="Times New Roman" w:hAnsi="Times New Roman" w:cs="Times New Roman"/>
          </w:rPr>
          <w:t>szemfenék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bevérzése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(retinabevérzés)</w:t>
        </w:r>
      </w:ins>
    </w:p>
    <w:p w14:paraId="003DB27E"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54" w:author="Biocon Biologics" w:date="2025-06-10T14:29:00Z"/>
          <w:rFonts w:ascii="Times New Roman" w:eastAsia="Times New Roman" w:hAnsi="Times New Roman" w:cs="Times New Roman"/>
        </w:rPr>
      </w:pPr>
      <w:ins w:id="3355" w:author="Biocon Biologics" w:date="2025-06-10T14:29:00Z">
        <w:r w:rsidRPr="0059306F">
          <w:rPr>
            <w:rFonts w:ascii="Times New Roman" w:eastAsia="Times New Roman" w:hAnsi="Times New Roman" w:cs="Times New Roman"/>
          </w:rPr>
          <w:t>szem bevérzése,</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amelyet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kis vérerekből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 szem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külső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rétegeibe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történő</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vérzés okoz</w:t>
        </w:r>
      </w:ins>
    </w:p>
    <w:p w14:paraId="59F538CE" w14:textId="77777777" w:rsidR="00AD5998" w:rsidRPr="0059306F" w:rsidRDefault="00AD5998" w:rsidP="00AD5998">
      <w:pPr>
        <w:numPr>
          <w:ilvl w:val="0"/>
          <w:numId w:val="30"/>
        </w:numPr>
        <w:tabs>
          <w:tab w:val="left" w:pos="578"/>
          <w:tab w:val="left" w:pos="579"/>
        </w:tabs>
        <w:autoSpaceDE w:val="0"/>
        <w:autoSpaceDN w:val="0"/>
        <w:spacing w:before="2" w:after="0" w:line="240" w:lineRule="auto"/>
        <w:ind w:left="578" w:hanging="361"/>
        <w:rPr>
          <w:ins w:id="3356" w:author="Biocon Biologics" w:date="2025-06-10T14:29:00Z"/>
          <w:rFonts w:ascii="Times New Roman" w:eastAsia="Times New Roman" w:hAnsi="Times New Roman" w:cs="Times New Roman"/>
        </w:rPr>
      </w:pPr>
      <w:ins w:id="3357" w:author="Biocon Biologics" w:date="2025-06-10T14:29:00Z">
        <w:r w:rsidRPr="0059306F">
          <w:rPr>
            <w:rFonts w:ascii="Times New Roman" w:eastAsia="Times New Roman" w:hAnsi="Times New Roman" w:cs="Times New Roman"/>
          </w:rPr>
          <w:t>szemfájdalom</w:t>
        </w:r>
      </w:ins>
    </w:p>
    <w:p w14:paraId="2F91170C" w14:textId="77777777" w:rsidR="00AD5998" w:rsidRPr="0059306F" w:rsidRDefault="00AD5998" w:rsidP="00AD5998">
      <w:pPr>
        <w:autoSpaceDE w:val="0"/>
        <w:autoSpaceDN w:val="0"/>
        <w:spacing w:before="9" w:after="0" w:line="240" w:lineRule="auto"/>
        <w:rPr>
          <w:ins w:id="3358" w:author="Biocon Biologics" w:date="2025-06-10T14:29:00Z"/>
          <w:rFonts w:ascii="Times New Roman" w:eastAsia="Times New Roman" w:hAnsi="Times New Roman" w:cs="Times New Roman"/>
          <w:sz w:val="21"/>
        </w:rPr>
      </w:pPr>
    </w:p>
    <w:p w14:paraId="6C2DF1E9" w14:textId="77777777" w:rsidR="00AD5998" w:rsidRPr="0059306F" w:rsidRDefault="00AD5998" w:rsidP="00AD5998">
      <w:pPr>
        <w:autoSpaceDE w:val="0"/>
        <w:autoSpaceDN w:val="0"/>
        <w:spacing w:after="0" w:line="240" w:lineRule="auto"/>
        <w:rPr>
          <w:ins w:id="3359" w:author="Biocon Biologics" w:date="2025-06-10T14:29:00Z"/>
          <w:rFonts w:ascii="Times New Roman" w:eastAsia="Times New Roman" w:hAnsi="Times New Roman" w:cs="Times New Roman"/>
          <w:i/>
        </w:rPr>
      </w:pPr>
      <w:ins w:id="3360" w:author="Biocon Biologics" w:date="2025-06-10T14:29:00Z">
        <w:r w:rsidRPr="0059306F">
          <w:rPr>
            <w:rFonts w:ascii="Times New Roman" w:eastAsia="Times New Roman" w:hAnsi="Times New Roman" w:cs="Times New Roman"/>
            <w:b/>
          </w:rPr>
          <w:t>Gyakori</w:t>
        </w:r>
        <w:r w:rsidRPr="0059306F">
          <w:rPr>
            <w:rFonts w:ascii="Times New Roman" w:eastAsia="Times New Roman" w:hAnsi="Times New Roman" w:cs="Times New Roman"/>
            <w:b/>
            <w:spacing w:val="-3"/>
          </w:rPr>
          <w:t xml:space="preserve"> </w:t>
        </w:r>
        <w:r w:rsidRPr="0059306F">
          <w:rPr>
            <w:rFonts w:ascii="Times New Roman" w:eastAsia="Times New Roman" w:hAnsi="Times New Roman" w:cs="Times New Roman"/>
            <w:b/>
          </w:rPr>
          <w:t>mellékhatások</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i/>
          </w:rPr>
          <w:t>(10</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betegből</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legfeljebb</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1-et</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érinthet)</w:t>
        </w:r>
      </w:ins>
    </w:p>
    <w:p w14:paraId="39A66D95" w14:textId="77777777" w:rsidR="00AD5998" w:rsidRPr="0059306F" w:rsidRDefault="00AD5998" w:rsidP="00AD5998">
      <w:pPr>
        <w:numPr>
          <w:ilvl w:val="0"/>
          <w:numId w:val="30"/>
        </w:numPr>
        <w:tabs>
          <w:tab w:val="left" w:pos="578"/>
          <w:tab w:val="left" w:pos="579"/>
        </w:tabs>
        <w:autoSpaceDE w:val="0"/>
        <w:autoSpaceDN w:val="0"/>
        <w:spacing w:before="1" w:after="0" w:line="252" w:lineRule="exact"/>
        <w:ind w:left="578" w:hanging="361"/>
        <w:rPr>
          <w:ins w:id="3361" w:author="Biocon Biologics" w:date="2025-06-10T14:29:00Z"/>
          <w:rFonts w:ascii="Times New Roman" w:eastAsia="Times New Roman" w:hAnsi="Times New Roman" w:cs="Times New Roman"/>
        </w:rPr>
      </w:pPr>
      <w:ins w:id="3362" w:author="Biocon Biologics" w:date="2025-06-10T14:29:00Z">
        <w:r w:rsidRPr="0059306F">
          <w:rPr>
            <w:rFonts w:ascii="Times New Roman" w:eastAsia="Times New Roman" w:hAnsi="Times New Roman" w:cs="Times New Roman"/>
          </w:rPr>
          <w:t>a szem hátsó rétegének leválása vagy szakadása, mely fényfelvillanásokkal és üvegtesti homállyal jár, és ez az állapot némely esetben látásvesztésig súlyosbodhat (a retina pigmenthám szakadása*/leválása,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retina szakadása/leválása)</w:t>
        </w:r>
      </w:ins>
    </w:p>
    <w:p w14:paraId="40C6C35F" w14:textId="77777777" w:rsidR="00AD5998" w:rsidRPr="0059306F" w:rsidRDefault="00AD5998" w:rsidP="00AD5998">
      <w:pPr>
        <w:numPr>
          <w:ilvl w:val="0"/>
          <w:numId w:val="43"/>
        </w:numPr>
        <w:autoSpaceDE w:val="0"/>
        <w:autoSpaceDN w:val="0"/>
        <w:spacing w:after="0" w:line="240" w:lineRule="auto"/>
        <w:ind w:left="792" w:right="775"/>
        <w:rPr>
          <w:ins w:id="3363" w:author="Biocon Biologics" w:date="2025-06-10T14:29:00Z"/>
          <w:rFonts w:ascii="Times New Roman" w:eastAsia="Times New Roman" w:hAnsi="Times New Roman" w:cs="Times New Roman"/>
        </w:rPr>
      </w:pPr>
      <w:ins w:id="3364" w:author="Biocon Biologics" w:date="2025-06-10T14:29:00Z">
        <w:r w:rsidRPr="0059306F">
          <w:rPr>
            <w:rFonts w:ascii="Times New Roman" w:eastAsia="Times New Roman" w:hAnsi="Times New Roman" w:cs="Times New Roman"/>
          </w:rPr>
          <w:t>*Nedves AMD-vel ismerten összefüggésbe hozható állapot; kizárólag nedves AMD-ben szenved</w:t>
        </w:r>
        <w:r w:rsidRPr="0059306F">
          <w:t xml:space="preserve">ő </w:t>
        </w:r>
        <w:r w:rsidRPr="0059306F">
          <w:rPr>
            <w:rFonts w:ascii="Times New Roman" w:eastAsia="Times New Roman" w:hAnsi="Times New Roman" w:cs="Times New Roman"/>
          </w:rPr>
          <w:t>betegek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esetében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figyelték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meg</w:t>
        </w:r>
      </w:ins>
    </w:p>
    <w:p w14:paraId="2441EFFA"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65" w:author="Biocon Biologics" w:date="2025-06-10T14:29:00Z"/>
          <w:rFonts w:ascii="Times New Roman" w:eastAsia="Times New Roman" w:hAnsi="Times New Roman" w:cs="Times New Roman"/>
        </w:rPr>
      </w:pPr>
      <w:ins w:id="3366" w:author="Biocon Biologics" w:date="2025-06-10T14:29:00Z">
        <w:r w:rsidRPr="0059306F">
          <w:rPr>
            <w:rFonts w:ascii="Times New Roman" w:eastAsia="Times New Roman" w:hAnsi="Times New Roman" w:cs="Times New Roman"/>
          </w:rPr>
          <w:t>retinasorvadás, ami látászavarral jár</w:t>
        </w:r>
      </w:ins>
    </w:p>
    <w:p w14:paraId="10A002D8"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67" w:author="Biocon Biologics" w:date="2025-06-10T14:29:00Z"/>
          <w:rFonts w:ascii="Times New Roman" w:eastAsia="Times New Roman" w:hAnsi="Times New Roman" w:cs="Times New Roman"/>
        </w:rPr>
      </w:pPr>
      <w:ins w:id="3368" w:author="Biocon Biologics" w:date="2025-06-10T14:29:00Z">
        <w:r w:rsidRPr="0059306F">
          <w:rPr>
            <w:rFonts w:ascii="Times New Roman" w:eastAsia="Times New Roman" w:hAnsi="Times New Roman" w:cs="Times New Roman"/>
          </w:rPr>
          <w:t>szemvérzés (üvegtesti vérzés)</w:t>
        </w:r>
      </w:ins>
    </w:p>
    <w:p w14:paraId="6599D4B6"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69" w:author="Biocon Biologics" w:date="2025-06-10T14:29:00Z"/>
          <w:rFonts w:ascii="Times New Roman" w:eastAsia="Times New Roman" w:hAnsi="Times New Roman" w:cs="Times New Roman"/>
        </w:rPr>
      </w:pPr>
      <w:ins w:id="3370" w:author="Biocon Biologics" w:date="2025-06-10T14:29:00Z">
        <w:r w:rsidRPr="0059306F">
          <w:rPr>
            <w:rFonts w:ascii="Times New Roman" w:eastAsia="Times New Roman" w:hAnsi="Times New Roman" w:cs="Times New Roman"/>
          </w:rPr>
          <w:t>a szemlencse elhomályosodásának bizonyos formái (szürkehályog)</w:t>
        </w:r>
      </w:ins>
    </w:p>
    <w:p w14:paraId="59822574"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71" w:author="Biocon Biologics" w:date="2025-06-10T14:29:00Z"/>
          <w:rFonts w:ascii="Times New Roman" w:eastAsia="Times New Roman" w:hAnsi="Times New Roman" w:cs="Times New Roman"/>
        </w:rPr>
      </w:pPr>
      <w:ins w:id="3372" w:author="Biocon Biologics" w:date="2025-06-10T14:29:00Z">
        <w:r w:rsidRPr="0059306F">
          <w:rPr>
            <w:rFonts w:ascii="Times New Roman" w:eastAsia="Times New Roman" w:hAnsi="Times New Roman" w:cs="Times New Roman"/>
          </w:rPr>
          <w:t>a szemgolyó elülső rétegének (a szem szaruhártyájának) sérülése</w:t>
        </w:r>
      </w:ins>
    </w:p>
    <w:p w14:paraId="70E3BD16"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73" w:author="Biocon Biologics" w:date="2025-06-10T14:29:00Z"/>
          <w:rFonts w:ascii="Times New Roman" w:eastAsia="Times New Roman" w:hAnsi="Times New Roman" w:cs="Times New Roman"/>
        </w:rPr>
      </w:pPr>
      <w:ins w:id="3374" w:author="Biocon Biologics" w:date="2025-06-10T14:29:00Z">
        <w:r w:rsidRPr="0059306F">
          <w:rPr>
            <w:rFonts w:ascii="Times New Roman" w:eastAsia="Times New Roman" w:hAnsi="Times New Roman" w:cs="Times New Roman"/>
          </w:rPr>
          <w:t>megnövekedett szemen belüli nyomás</w:t>
        </w:r>
      </w:ins>
    </w:p>
    <w:p w14:paraId="6BD9EF0C"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75" w:author="Biocon Biologics" w:date="2025-06-10T14:29:00Z"/>
          <w:rFonts w:ascii="Times New Roman" w:eastAsia="Times New Roman" w:hAnsi="Times New Roman" w:cs="Times New Roman"/>
        </w:rPr>
      </w:pPr>
      <w:ins w:id="3376" w:author="Biocon Biologics" w:date="2025-06-10T14:29:00Z">
        <w:r w:rsidRPr="0059306F">
          <w:rPr>
            <w:rFonts w:ascii="Times New Roman" w:eastAsia="Times New Roman" w:hAnsi="Times New Roman" w:cs="Times New Roman"/>
          </w:rPr>
          <w:t>mozgó pontok látása (homályok)</w:t>
        </w:r>
      </w:ins>
    </w:p>
    <w:p w14:paraId="22B49B85"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77" w:author="Biocon Biologics" w:date="2025-06-10T14:29:00Z"/>
          <w:rFonts w:ascii="Times New Roman" w:eastAsia="Times New Roman" w:hAnsi="Times New Roman" w:cs="Times New Roman"/>
        </w:rPr>
      </w:pPr>
      <w:ins w:id="3378" w:author="Biocon Biologics" w:date="2025-06-10T14:29:00Z">
        <w:r w:rsidRPr="0059306F">
          <w:rPr>
            <w:rFonts w:ascii="Times New Roman" w:eastAsia="Times New Roman" w:hAnsi="Times New Roman" w:cs="Times New Roman"/>
          </w:rPr>
          <w:t>a zselészerű anyag leválása a retináról a szemben (üvegtesti hátsó határhártya leválás, mely fényfelvillanásokkal és üvegtesti homállyal jár)</w:t>
        </w:r>
      </w:ins>
    </w:p>
    <w:p w14:paraId="05BEF00C"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79" w:author="Biocon Biologics" w:date="2025-06-10T14:29:00Z"/>
          <w:rFonts w:ascii="Times New Roman" w:eastAsia="Times New Roman" w:hAnsi="Times New Roman" w:cs="Times New Roman"/>
        </w:rPr>
      </w:pPr>
      <w:ins w:id="3380" w:author="Biocon Biologics" w:date="2025-06-10T14:29:00Z">
        <w:r w:rsidRPr="0059306F">
          <w:rPr>
            <w:rFonts w:ascii="Times New Roman" w:eastAsia="Times New Roman" w:hAnsi="Times New Roman" w:cs="Times New Roman"/>
          </w:rPr>
          <w:t>olyan érzés, mintha valami lenne a szemben (idegentest érzése a szemben)</w:t>
        </w:r>
      </w:ins>
    </w:p>
    <w:p w14:paraId="090BAEB7"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81" w:author="Biocon Biologics" w:date="2025-06-10T14:29:00Z"/>
          <w:rFonts w:ascii="Times New Roman" w:eastAsia="Times New Roman" w:hAnsi="Times New Roman" w:cs="Times New Roman"/>
        </w:rPr>
      </w:pPr>
      <w:ins w:id="3382" w:author="Biocon Biologics" w:date="2025-06-10T14:29:00Z">
        <w:r w:rsidRPr="0059306F">
          <w:rPr>
            <w:rFonts w:ascii="Times New Roman" w:eastAsia="Times New Roman" w:hAnsi="Times New Roman" w:cs="Times New Roman"/>
          </w:rPr>
          <w:t>fokozott könnytermelés</w:t>
        </w:r>
      </w:ins>
    </w:p>
    <w:p w14:paraId="203A585B"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83" w:author="Biocon Biologics" w:date="2025-06-10T14:29:00Z"/>
          <w:rFonts w:ascii="Times New Roman" w:eastAsia="Times New Roman" w:hAnsi="Times New Roman" w:cs="Times New Roman"/>
        </w:rPr>
      </w:pPr>
      <w:ins w:id="3384" w:author="Biocon Biologics" w:date="2025-06-10T14:29:00Z">
        <w:r w:rsidRPr="0059306F">
          <w:rPr>
            <w:rFonts w:ascii="Times New Roman" w:eastAsia="Times New Roman" w:hAnsi="Times New Roman" w:cs="Times New Roman"/>
          </w:rPr>
          <w:t>szemhéjduzzanat (szemhéjödéma)</w:t>
        </w:r>
      </w:ins>
    </w:p>
    <w:p w14:paraId="795C6589"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85" w:author="Biocon Biologics" w:date="2025-06-10T14:29:00Z"/>
          <w:rFonts w:ascii="Times New Roman" w:eastAsia="Times New Roman" w:hAnsi="Times New Roman" w:cs="Times New Roman"/>
        </w:rPr>
      </w:pPr>
      <w:ins w:id="3386" w:author="Biocon Biologics" w:date="2025-06-10T14:29:00Z">
        <w:r w:rsidRPr="0059306F">
          <w:rPr>
            <w:rFonts w:ascii="Times New Roman" w:eastAsia="Times New Roman" w:hAnsi="Times New Roman" w:cs="Times New Roman"/>
          </w:rPr>
          <w:t>az injekció beadási helyén fellépő vérzés</w:t>
        </w:r>
      </w:ins>
    </w:p>
    <w:p w14:paraId="68B027BC"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87" w:author="Biocon Biologics" w:date="2025-06-10T14:29:00Z"/>
          <w:rFonts w:ascii="Times New Roman" w:eastAsia="Times New Roman" w:hAnsi="Times New Roman" w:cs="Times New Roman"/>
        </w:rPr>
      </w:pPr>
      <w:ins w:id="3388" w:author="Biocon Biologics" w:date="2025-06-10T14:29:00Z">
        <w:r w:rsidRPr="0059306F">
          <w:rPr>
            <w:rFonts w:ascii="Times New Roman" w:eastAsia="Times New Roman" w:hAnsi="Times New Roman" w:cs="Times New Roman"/>
          </w:rPr>
          <w:t>szemvörösség</w:t>
        </w:r>
      </w:ins>
    </w:p>
    <w:p w14:paraId="48F157F3" w14:textId="77777777" w:rsidR="00AD5998" w:rsidRPr="0059306F" w:rsidRDefault="00AD5998" w:rsidP="00AD5998">
      <w:pPr>
        <w:autoSpaceDE w:val="0"/>
        <w:autoSpaceDN w:val="0"/>
        <w:spacing w:before="5" w:after="0" w:line="240" w:lineRule="auto"/>
        <w:rPr>
          <w:ins w:id="3389" w:author="Biocon Biologics" w:date="2025-06-10T14:29:00Z"/>
          <w:rFonts w:ascii="Times New Roman" w:eastAsia="Times New Roman" w:hAnsi="Times New Roman" w:cs="Times New Roman"/>
        </w:rPr>
      </w:pPr>
    </w:p>
    <w:p w14:paraId="6DC7DA65" w14:textId="77777777" w:rsidR="00AD5998" w:rsidRPr="0059306F" w:rsidRDefault="00AD5998" w:rsidP="00AD5998">
      <w:pPr>
        <w:autoSpaceDE w:val="0"/>
        <w:autoSpaceDN w:val="0"/>
        <w:spacing w:before="1" w:after="0" w:line="240" w:lineRule="auto"/>
        <w:rPr>
          <w:ins w:id="3390" w:author="Biocon Biologics" w:date="2025-06-10T14:29:00Z"/>
          <w:rFonts w:ascii="Times New Roman" w:eastAsia="Times New Roman" w:hAnsi="Times New Roman" w:cs="Times New Roman"/>
          <w:i/>
        </w:rPr>
      </w:pPr>
      <w:ins w:id="3391" w:author="Biocon Biologics" w:date="2025-06-10T14:29:00Z">
        <w:r w:rsidRPr="0059306F">
          <w:rPr>
            <w:rFonts w:ascii="Times New Roman" w:eastAsia="Times New Roman" w:hAnsi="Times New Roman" w:cs="Times New Roman"/>
            <w:b/>
          </w:rPr>
          <w:t>Nem</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gyakori</w:t>
        </w:r>
        <w:r w:rsidRPr="0059306F">
          <w:rPr>
            <w:rFonts w:ascii="Times New Roman" w:eastAsia="Times New Roman" w:hAnsi="Times New Roman" w:cs="Times New Roman"/>
            <w:b/>
            <w:spacing w:val="-2"/>
          </w:rPr>
          <w:t xml:space="preserve"> </w:t>
        </w:r>
        <w:r w:rsidRPr="0059306F">
          <w:rPr>
            <w:rFonts w:ascii="Times New Roman" w:eastAsia="Times New Roman" w:hAnsi="Times New Roman" w:cs="Times New Roman"/>
            <w:b/>
          </w:rPr>
          <w:t>mellékhatások</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i/>
          </w:rPr>
          <w:t>(100</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betegből legfeljebb</w:t>
        </w:r>
        <w:r w:rsidRPr="0059306F">
          <w:rPr>
            <w:rFonts w:ascii="Times New Roman" w:eastAsia="Times New Roman" w:hAnsi="Times New Roman" w:cs="Times New Roman"/>
            <w:i/>
            <w:spacing w:val="-3"/>
          </w:rPr>
          <w:t xml:space="preserve"> </w:t>
        </w:r>
        <w:r w:rsidRPr="0059306F">
          <w:rPr>
            <w:rFonts w:ascii="Times New Roman" w:eastAsia="Times New Roman" w:hAnsi="Times New Roman" w:cs="Times New Roman"/>
            <w:i/>
          </w:rPr>
          <w:t>1-et</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érinthet)</w:t>
        </w:r>
      </w:ins>
    </w:p>
    <w:p w14:paraId="27123BB8" w14:textId="77777777" w:rsidR="00AD5998" w:rsidRPr="0059306F" w:rsidRDefault="00AD5998" w:rsidP="00AD5998">
      <w:pPr>
        <w:numPr>
          <w:ilvl w:val="0"/>
          <w:numId w:val="30"/>
        </w:numPr>
        <w:tabs>
          <w:tab w:val="left" w:pos="578"/>
          <w:tab w:val="left" w:pos="579"/>
        </w:tabs>
        <w:autoSpaceDE w:val="0"/>
        <w:autoSpaceDN w:val="0"/>
        <w:spacing w:before="4" w:after="0" w:line="252" w:lineRule="exact"/>
        <w:ind w:left="578" w:hanging="361"/>
        <w:rPr>
          <w:ins w:id="3392" w:author="Biocon Biologics" w:date="2025-06-10T14:29:00Z"/>
          <w:rFonts w:ascii="Times New Roman" w:eastAsia="Times New Roman" w:hAnsi="Times New Roman" w:cs="Times New Roman"/>
        </w:rPr>
      </w:pPr>
      <w:ins w:id="3393" w:author="Biocon Biologics" w:date="2025-06-10T14:29:00Z">
        <w:r w:rsidRPr="0059306F">
          <w:rPr>
            <w:rFonts w:ascii="Times New Roman" w:eastAsia="Times New Roman" w:hAnsi="Times New Roman" w:cs="Times New Roman"/>
          </w:rPr>
          <w:t>allergiás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reakció</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(túlérzékenység)**</w:t>
        </w:r>
      </w:ins>
    </w:p>
    <w:p w14:paraId="0189D265" w14:textId="77777777" w:rsidR="00AD5998" w:rsidRPr="0059306F" w:rsidRDefault="00AD5998" w:rsidP="00AD5998">
      <w:pPr>
        <w:numPr>
          <w:ilvl w:val="0"/>
          <w:numId w:val="43"/>
        </w:numPr>
        <w:autoSpaceDE w:val="0"/>
        <w:autoSpaceDN w:val="0"/>
        <w:spacing w:after="0" w:line="240" w:lineRule="auto"/>
        <w:ind w:left="792" w:right="775"/>
        <w:rPr>
          <w:ins w:id="3394" w:author="Biocon Biologics" w:date="2025-06-10T14:29:00Z"/>
          <w:rFonts w:ascii="Times New Roman" w:eastAsia="Times New Roman" w:hAnsi="Times New Roman" w:cs="Times New Roman"/>
        </w:rPr>
      </w:pPr>
      <w:ins w:id="3395" w:author="Biocon Biologics" w:date="2025-06-10T14:29:00Z">
        <w:r w:rsidRPr="0059306F">
          <w:rPr>
            <w:rFonts w:ascii="Times New Roman" w:eastAsia="Times New Roman" w:hAnsi="Times New Roman" w:cs="Times New Roman"/>
          </w:rPr>
          <w:t xml:space="preserve">** Allergiás reakciókat, például kiütést, viszketést (pruritusz), csalánkiütést (urtikária) és </w:t>
        </w:r>
        <w:r w:rsidRPr="0059306F">
          <w:rPr>
            <w:rFonts w:ascii="Times New Roman" w:eastAsia="Times New Roman" w:hAnsi="Times New Roman" w:cs="Times New Roman"/>
          </w:rPr>
          <w:lastRenderedPageBreak/>
          <w:t>néhán</w:t>
        </w:r>
        <w:r w:rsidRPr="0059306F">
          <w:t xml:space="preserve">y </w:t>
        </w:r>
        <w:r w:rsidRPr="0059306F">
          <w:rPr>
            <w:rFonts w:ascii="Times New Roman" w:eastAsia="Times New Roman" w:hAnsi="Times New Roman" w:cs="Times New Roman"/>
          </w:rPr>
          <w:t>esetben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súlyos allergiás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(anafilaxiás, anafilaktoid)</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reakciókat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jelentettek</w:t>
        </w:r>
      </w:ins>
    </w:p>
    <w:p w14:paraId="1F592A49"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96" w:author="Biocon Biologics" w:date="2025-06-10T14:29:00Z"/>
          <w:rFonts w:ascii="Times New Roman" w:eastAsia="Times New Roman" w:hAnsi="Times New Roman" w:cs="Times New Roman"/>
        </w:rPr>
      </w:pPr>
      <w:ins w:id="3397" w:author="Biocon Biologics" w:date="2025-06-10T14:29:00Z">
        <w:r w:rsidRPr="0059306F">
          <w:rPr>
            <w:rFonts w:ascii="Times New Roman" w:eastAsia="Times New Roman" w:hAnsi="Times New Roman" w:cs="Times New Roman"/>
          </w:rPr>
          <w:t>súlyos gyulladás vagy fertőzés a szem belsejében (endoftalimitisz)</w:t>
        </w:r>
      </w:ins>
    </w:p>
    <w:p w14:paraId="3AB7F1D6"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398" w:author="Biocon Biologics" w:date="2025-06-10T14:29:00Z"/>
          <w:rFonts w:ascii="Times New Roman" w:eastAsia="Times New Roman" w:hAnsi="Times New Roman" w:cs="Times New Roman"/>
        </w:rPr>
      </w:pPr>
      <w:ins w:id="3399" w:author="Biocon Biologics" w:date="2025-06-10T14:29:00Z">
        <w:r w:rsidRPr="0059306F">
          <w:rPr>
            <w:rFonts w:ascii="Times New Roman" w:eastAsia="Times New Roman" w:hAnsi="Times New Roman" w:cs="Times New Roman"/>
          </w:rPr>
          <w:t>a szem szivárványhártyájának gyulladása vagy a szem más részeinek gyulladása (iritisz, uveitisz, iridociklitisz, az elülső csarnok gyulladása)</w:t>
        </w:r>
      </w:ins>
    </w:p>
    <w:p w14:paraId="3DC57061"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400" w:author="Biocon Biologics" w:date="2025-06-10T14:29:00Z"/>
          <w:rFonts w:ascii="Times New Roman" w:eastAsia="Times New Roman" w:hAnsi="Times New Roman" w:cs="Times New Roman"/>
        </w:rPr>
      </w:pPr>
      <w:ins w:id="3401" w:author="Biocon Biologics" w:date="2025-06-10T14:29:00Z">
        <w:r w:rsidRPr="0059306F">
          <w:rPr>
            <w:rFonts w:ascii="Times New Roman" w:eastAsia="Times New Roman" w:hAnsi="Times New Roman" w:cs="Times New Roman"/>
          </w:rPr>
          <w:t>furcsa érzés a szemben</w:t>
        </w:r>
      </w:ins>
    </w:p>
    <w:p w14:paraId="5A74FBEC"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402" w:author="Biocon Biologics" w:date="2025-06-10T14:29:00Z"/>
          <w:rFonts w:ascii="Times New Roman" w:eastAsia="Times New Roman" w:hAnsi="Times New Roman" w:cs="Times New Roman"/>
        </w:rPr>
      </w:pPr>
      <w:ins w:id="3403" w:author="Biocon Biologics" w:date="2025-06-10T14:29:00Z">
        <w:r w:rsidRPr="0059306F">
          <w:rPr>
            <w:rFonts w:ascii="Times New Roman" w:eastAsia="Times New Roman" w:hAnsi="Times New Roman" w:cs="Times New Roman"/>
          </w:rPr>
          <w:t>szemhéj-irritáció</w:t>
        </w:r>
      </w:ins>
    </w:p>
    <w:p w14:paraId="54F17FE6"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404" w:author="Biocon Biologics" w:date="2025-06-10T14:29:00Z"/>
          <w:rFonts w:ascii="Times New Roman" w:eastAsia="Times New Roman" w:hAnsi="Times New Roman" w:cs="Times New Roman"/>
        </w:rPr>
      </w:pPr>
      <w:ins w:id="3405" w:author="Biocon Biologics" w:date="2025-06-10T14:29:00Z">
        <w:r w:rsidRPr="0059306F">
          <w:rPr>
            <w:rFonts w:ascii="Times New Roman" w:eastAsia="Times New Roman" w:hAnsi="Times New Roman" w:cs="Times New Roman"/>
          </w:rPr>
          <w:t>a szemgolyó elülső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rétegének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szem szaruhártyájának)</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duzzanata.</w:t>
        </w:r>
      </w:ins>
    </w:p>
    <w:p w14:paraId="4FC47B5D" w14:textId="77777777" w:rsidR="00AD5998" w:rsidRPr="0059306F" w:rsidRDefault="00AD5998" w:rsidP="00AD5998">
      <w:pPr>
        <w:autoSpaceDE w:val="0"/>
        <w:autoSpaceDN w:val="0"/>
        <w:spacing w:before="5" w:after="0" w:line="240" w:lineRule="auto"/>
        <w:rPr>
          <w:ins w:id="3406" w:author="Biocon Biologics" w:date="2025-06-10T14:29:00Z"/>
          <w:rFonts w:ascii="Times New Roman" w:eastAsia="Times New Roman" w:hAnsi="Times New Roman" w:cs="Times New Roman"/>
        </w:rPr>
      </w:pPr>
    </w:p>
    <w:p w14:paraId="3FBD6C56" w14:textId="77777777" w:rsidR="00AD5998" w:rsidRPr="0059306F" w:rsidRDefault="00AD5998" w:rsidP="00AD5998">
      <w:pPr>
        <w:autoSpaceDE w:val="0"/>
        <w:autoSpaceDN w:val="0"/>
        <w:spacing w:before="1" w:after="0" w:line="240" w:lineRule="auto"/>
        <w:rPr>
          <w:ins w:id="3407" w:author="Biocon Biologics" w:date="2025-06-10T14:29:00Z"/>
          <w:rFonts w:ascii="Times New Roman" w:eastAsia="Times New Roman" w:hAnsi="Times New Roman" w:cs="Times New Roman"/>
          <w:i/>
        </w:rPr>
      </w:pPr>
      <w:ins w:id="3408" w:author="Biocon Biologics" w:date="2025-06-10T14:29:00Z">
        <w:r w:rsidRPr="0059306F">
          <w:rPr>
            <w:rFonts w:ascii="Times New Roman" w:eastAsia="Times New Roman" w:hAnsi="Times New Roman" w:cs="Times New Roman"/>
            <w:b/>
          </w:rPr>
          <w:t>Ritka</w:t>
        </w:r>
        <w:r w:rsidRPr="0059306F">
          <w:rPr>
            <w:rFonts w:ascii="Times New Roman" w:eastAsia="Times New Roman" w:hAnsi="Times New Roman" w:cs="Times New Roman"/>
            <w:b/>
            <w:spacing w:val="-6"/>
          </w:rPr>
          <w:t xml:space="preserve"> </w:t>
        </w:r>
        <w:r w:rsidRPr="0059306F">
          <w:rPr>
            <w:rFonts w:ascii="Times New Roman" w:eastAsia="Times New Roman" w:hAnsi="Times New Roman" w:cs="Times New Roman"/>
            <w:b/>
          </w:rPr>
          <w:t>mellékhatások</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i/>
          </w:rPr>
          <w:t>(1000</w:t>
        </w:r>
        <w:r w:rsidRPr="0059306F">
          <w:rPr>
            <w:rFonts w:ascii="Times New Roman" w:eastAsia="Times New Roman" w:hAnsi="Times New Roman" w:cs="Times New Roman"/>
            <w:i/>
            <w:spacing w:val="-2"/>
          </w:rPr>
          <w:t xml:space="preserve"> </w:t>
        </w:r>
        <w:r w:rsidRPr="0059306F">
          <w:rPr>
            <w:rFonts w:ascii="Times New Roman" w:eastAsia="Times New Roman" w:hAnsi="Times New Roman" w:cs="Times New Roman"/>
            <w:i/>
          </w:rPr>
          <w:t>betegből</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legfeljebb</w:t>
        </w:r>
        <w:r w:rsidRPr="0059306F">
          <w:rPr>
            <w:rFonts w:ascii="Times New Roman" w:eastAsia="Times New Roman" w:hAnsi="Times New Roman" w:cs="Times New Roman"/>
            <w:i/>
            <w:spacing w:val="-3"/>
          </w:rPr>
          <w:t xml:space="preserve"> </w:t>
        </w:r>
        <w:r w:rsidRPr="0059306F">
          <w:rPr>
            <w:rFonts w:ascii="Times New Roman" w:eastAsia="Times New Roman" w:hAnsi="Times New Roman" w:cs="Times New Roman"/>
            <w:i/>
          </w:rPr>
          <w:t>1-et</w:t>
        </w:r>
        <w:r w:rsidRPr="0059306F">
          <w:rPr>
            <w:rFonts w:ascii="Times New Roman" w:eastAsia="Times New Roman" w:hAnsi="Times New Roman" w:cs="Times New Roman"/>
            <w:i/>
            <w:spacing w:val="-1"/>
          </w:rPr>
          <w:t xml:space="preserve"> </w:t>
        </w:r>
        <w:r w:rsidRPr="0059306F">
          <w:rPr>
            <w:rFonts w:ascii="Times New Roman" w:eastAsia="Times New Roman" w:hAnsi="Times New Roman" w:cs="Times New Roman"/>
            <w:i/>
          </w:rPr>
          <w:t>érinthet)</w:t>
        </w:r>
      </w:ins>
    </w:p>
    <w:p w14:paraId="60F1F901" w14:textId="77777777" w:rsidR="00AD5998" w:rsidRPr="0059306F" w:rsidRDefault="00AD5998" w:rsidP="00AD5998">
      <w:pPr>
        <w:numPr>
          <w:ilvl w:val="0"/>
          <w:numId w:val="30"/>
        </w:numPr>
        <w:tabs>
          <w:tab w:val="left" w:pos="578"/>
          <w:tab w:val="left" w:pos="579"/>
        </w:tabs>
        <w:autoSpaceDE w:val="0"/>
        <w:autoSpaceDN w:val="0"/>
        <w:spacing w:before="1" w:after="0" w:line="252" w:lineRule="exact"/>
        <w:ind w:left="578" w:hanging="361"/>
        <w:rPr>
          <w:ins w:id="3409" w:author="Biocon Biologics" w:date="2025-06-10T14:29:00Z"/>
          <w:rFonts w:ascii="Times New Roman" w:eastAsia="Times New Roman" w:hAnsi="Times New Roman" w:cs="Times New Roman"/>
        </w:rPr>
      </w:pPr>
      <w:ins w:id="3410" w:author="Biocon Biologics" w:date="2025-06-10T14:29:00Z">
        <w:r w:rsidRPr="0059306F">
          <w:rPr>
            <w:rFonts w:ascii="Times New Roman" w:eastAsia="Times New Roman" w:hAnsi="Times New Roman" w:cs="Times New Roman"/>
          </w:rPr>
          <w:t>vakság</w:t>
        </w:r>
      </w:ins>
    </w:p>
    <w:p w14:paraId="3DEA8C6E"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411" w:author="Biocon Biologics" w:date="2025-06-10T14:29:00Z"/>
          <w:rFonts w:ascii="Times New Roman" w:eastAsia="Times New Roman" w:hAnsi="Times New Roman" w:cs="Times New Roman"/>
        </w:rPr>
      </w:pPr>
      <w:ins w:id="3412" w:author="Biocon Biologics" w:date="2025-06-10T14:29:00Z">
        <w:r w:rsidRPr="0059306F">
          <w:rPr>
            <w:rFonts w:ascii="Times New Roman" w:eastAsia="Times New Roman" w:hAnsi="Times New Roman" w:cs="Times New Roman"/>
          </w:rPr>
          <w:t>sérülés</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következtében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fellépő</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lencsehomály</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(traumás</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katarakta)</w:t>
        </w:r>
      </w:ins>
    </w:p>
    <w:p w14:paraId="6A1A3578" w14:textId="77777777" w:rsidR="00AD5998" w:rsidRPr="0059306F" w:rsidRDefault="00AD5998" w:rsidP="00AD5998">
      <w:pPr>
        <w:numPr>
          <w:ilvl w:val="0"/>
          <w:numId w:val="30"/>
        </w:numPr>
        <w:tabs>
          <w:tab w:val="left" w:pos="578"/>
          <w:tab w:val="left" w:pos="579"/>
        </w:tabs>
        <w:autoSpaceDE w:val="0"/>
        <w:autoSpaceDN w:val="0"/>
        <w:spacing w:before="2" w:after="0" w:line="252" w:lineRule="exact"/>
        <w:ind w:left="578" w:hanging="361"/>
        <w:rPr>
          <w:ins w:id="3413" w:author="Biocon Biologics" w:date="2025-06-10T14:29:00Z"/>
          <w:rFonts w:ascii="Times New Roman" w:eastAsia="Times New Roman" w:hAnsi="Times New Roman" w:cs="Times New Roman"/>
        </w:rPr>
      </w:pPr>
      <w:ins w:id="3414" w:author="Biocon Biologics" w:date="2025-06-10T14:29:00Z">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zselészerű</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anyag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gyulladása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szemben</w:t>
        </w:r>
      </w:ins>
    </w:p>
    <w:p w14:paraId="0A8230D0" w14:textId="77777777" w:rsidR="00AD5998" w:rsidRPr="0059306F" w:rsidRDefault="00AD5998" w:rsidP="00AD5998">
      <w:pPr>
        <w:numPr>
          <w:ilvl w:val="0"/>
          <w:numId w:val="30"/>
        </w:numPr>
        <w:tabs>
          <w:tab w:val="left" w:pos="578"/>
          <w:tab w:val="left" w:pos="579"/>
        </w:tabs>
        <w:autoSpaceDE w:val="0"/>
        <w:autoSpaceDN w:val="0"/>
        <w:spacing w:after="0" w:line="252" w:lineRule="exact"/>
        <w:ind w:left="578" w:hanging="361"/>
        <w:rPr>
          <w:ins w:id="3415" w:author="Biocon Biologics" w:date="2025-06-10T14:29:00Z"/>
          <w:rFonts w:ascii="Times New Roman" w:eastAsia="Times New Roman" w:hAnsi="Times New Roman" w:cs="Times New Roman"/>
        </w:rPr>
      </w:pPr>
      <w:ins w:id="3416" w:author="Biocon Biologics" w:date="2025-06-10T14:29:00Z">
        <w:r w:rsidRPr="0059306F">
          <w:rPr>
            <w:rFonts w:ascii="Times New Roman" w:eastAsia="Times New Roman" w:hAnsi="Times New Roman" w:cs="Times New Roman"/>
          </w:rPr>
          <w:t>gennygyülem 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szemben</w:t>
        </w:r>
      </w:ins>
    </w:p>
    <w:p w14:paraId="3F974479" w14:textId="77777777" w:rsidR="00AD5998" w:rsidRPr="0059306F" w:rsidRDefault="00AD5998" w:rsidP="00AD5998">
      <w:pPr>
        <w:autoSpaceDE w:val="0"/>
        <w:autoSpaceDN w:val="0"/>
        <w:spacing w:after="0" w:line="240" w:lineRule="auto"/>
        <w:rPr>
          <w:ins w:id="3417" w:author="Biocon Biologics" w:date="2025-06-10T14:29:00Z"/>
          <w:rFonts w:ascii="Times New Roman" w:eastAsia="Times New Roman" w:hAnsi="Times New Roman" w:cs="Times New Roman"/>
        </w:rPr>
      </w:pPr>
    </w:p>
    <w:p w14:paraId="292AB68B" w14:textId="77777777" w:rsidR="00AD5998" w:rsidRPr="0059306F" w:rsidRDefault="00AD5998" w:rsidP="00AD5998">
      <w:pPr>
        <w:autoSpaceDE w:val="0"/>
        <w:autoSpaceDN w:val="0"/>
        <w:spacing w:before="1" w:after="0" w:line="240" w:lineRule="auto"/>
        <w:rPr>
          <w:ins w:id="3418" w:author="Biocon Biologics" w:date="2025-06-10T14:29:00Z"/>
          <w:rFonts w:ascii="Times New Roman" w:eastAsia="Times New Roman" w:hAnsi="Times New Roman" w:cs="Times New Roman"/>
          <w:i/>
        </w:rPr>
      </w:pPr>
      <w:ins w:id="3419" w:author="Biocon Biologics" w:date="2025-06-10T14:29:00Z">
        <w:r w:rsidRPr="0059306F">
          <w:rPr>
            <w:rFonts w:ascii="Times New Roman" w:eastAsia="Times New Roman" w:hAnsi="Times New Roman" w:cs="Times New Roman"/>
            <w:b/>
          </w:rPr>
          <w:t>Nem ismert</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i/>
          </w:rPr>
          <w:t>(</w:t>
        </w:r>
        <w:r w:rsidRPr="0059306F">
          <w:rPr>
            <w:rFonts w:ascii="Times New Roman" w:eastAsia="Times New Roman" w:hAnsi="Times New Roman" w:cs="Times New Roman"/>
            <w:iCs/>
          </w:rPr>
          <w:t>a gyakoriság a rendelkezésre álló adatok alapján nem állapítható meg)</w:t>
        </w:r>
      </w:ins>
    </w:p>
    <w:p w14:paraId="66A9AB24" w14:textId="5DCDDA88" w:rsidR="00AD5998" w:rsidRPr="0059306F" w:rsidRDefault="00AD5998" w:rsidP="00AD5998">
      <w:pPr>
        <w:numPr>
          <w:ilvl w:val="0"/>
          <w:numId w:val="30"/>
        </w:numPr>
        <w:tabs>
          <w:tab w:val="left" w:pos="578"/>
          <w:tab w:val="left" w:pos="579"/>
        </w:tabs>
        <w:autoSpaceDE w:val="0"/>
        <w:autoSpaceDN w:val="0"/>
        <w:spacing w:before="1" w:after="0" w:line="252" w:lineRule="exact"/>
        <w:ind w:left="578" w:hanging="361"/>
        <w:rPr>
          <w:ins w:id="3420" w:author="Biocon Biologics" w:date="2025-06-10T14:29:00Z"/>
          <w:rFonts w:ascii="Times New Roman" w:eastAsia="Times New Roman" w:hAnsi="Times New Roman" w:cs="Times New Roman"/>
        </w:rPr>
      </w:pPr>
      <w:ins w:id="3421" w:author="Biocon Biologics" w:date="2025-06-10T14:29:00Z">
        <w:r w:rsidRPr="0059306F">
          <w:rPr>
            <w:rFonts w:ascii="Times New Roman" w:eastAsia="Times New Roman" w:hAnsi="Times New Roman" w:cs="Times New Roman"/>
          </w:rPr>
          <w:t>a szem fehér részének vörösödéssel és fájdalommal járó gyulladása (szk</w:t>
        </w:r>
        <w:del w:id="3422" w:author="HU_OGYI_56.1" w:date="2025-07-02T15:13:00Z">
          <w:r w:rsidRPr="0059306F" w:rsidDel="005D6633">
            <w:rPr>
              <w:rFonts w:ascii="Times New Roman" w:eastAsia="Times New Roman" w:hAnsi="Times New Roman" w:cs="Times New Roman"/>
            </w:rPr>
            <w:delText>e</w:delText>
          </w:r>
        </w:del>
        <w:r w:rsidRPr="0059306F">
          <w:rPr>
            <w:rFonts w:ascii="Times New Roman" w:eastAsia="Times New Roman" w:hAnsi="Times New Roman" w:cs="Times New Roman"/>
          </w:rPr>
          <w:t>l</w:t>
        </w:r>
      </w:ins>
      <w:ins w:id="3423" w:author="HU_OGYI_56.1" w:date="2025-07-02T15:13:00Z">
        <w:r w:rsidR="005D6633" w:rsidRPr="0059306F">
          <w:rPr>
            <w:rFonts w:ascii="Times New Roman" w:eastAsia="Times New Roman" w:hAnsi="Times New Roman" w:cs="Times New Roman"/>
          </w:rPr>
          <w:t>e</w:t>
        </w:r>
      </w:ins>
      <w:ins w:id="3424" w:author="Biocon Biologics" w:date="2025-06-10T14:29:00Z">
        <w:r w:rsidRPr="0059306F">
          <w:rPr>
            <w:rFonts w:ascii="Times New Roman" w:eastAsia="Times New Roman" w:hAnsi="Times New Roman" w:cs="Times New Roman"/>
          </w:rPr>
          <w:t>ritisz)</w:t>
        </w:r>
      </w:ins>
    </w:p>
    <w:p w14:paraId="16176A35" w14:textId="77777777" w:rsidR="00AD5998" w:rsidRPr="0059306F" w:rsidRDefault="00AD5998" w:rsidP="00AD5998">
      <w:pPr>
        <w:tabs>
          <w:tab w:val="left" w:pos="1020"/>
        </w:tabs>
        <w:autoSpaceDE w:val="0"/>
        <w:autoSpaceDN w:val="0"/>
        <w:spacing w:after="0" w:line="240" w:lineRule="auto"/>
        <w:ind w:right="915"/>
        <w:rPr>
          <w:ins w:id="3425" w:author="Biocon Biologics" w:date="2025-06-10T14:29:00Z"/>
          <w:rFonts w:ascii="Times New Roman" w:eastAsia="Times New Roman" w:hAnsi="Times New Roman" w:cs="Times New Roman"/>
        </w:rPr>
      </w:pPr>
      <w:ins w:id="3426" w:author="Biocon Biologics" w:date="2025-06-10T14:29:00Z">
        <w:r w:rsidRPr="0059306F">
          <w:rPr>
            <w:rFonts w:ascii="Times New Roman" w:eastAsia="Times New Roman" w:hAnsi="Times New Roman" w:cs="Times New Roman"/>
          </w:rPr>
          <w:tab/>
        </w:r>
      </w:ins>
    </w:p>
    <w:p w14:paraId="1B523CD6" w14:textId="77777777" w:rsidR="00AD5998" w:rsidRPr="0059306F" w:rsidRDefault="00AD5998" w:rsidP="00AD5998">
      <w:pPr>
        <w:autoSpaceDE w:val="0"/>
        <w:autoSpaceDN w:val="0"/>
        <w:spacing w:after="0" w:line="240" w:lineRule="auto"/>
        <w:ind w:right="915"/>
        <w:rPr>
          <w:ins w:id="3427" w:author="Biocon Biologics" w:date="2025-06-10T14:29:00Z"/>
          <w:rFonts w:ascii="Times New Roman" w:eastAsia="Times New Roman" w:hAnsi="Times New Roman" w:cs="Times New Roman"/>
        </w:rPr>
      </w:pPr>
      <w:ins w:id="3428" w:author="Biocon Biologics" w:date="2025-06-10T14:29:00Z">
        <w:r w:rsidRPr="0059306F">
          <w:rPr>
            <w:rFonts w:ascii="Times New Roman" w:eastAsia="Times New Roman" w:hAnsi="Times New Roman" w:cs="Times New Roman"/>
          </w:rPr>
          <w:t>A klinikai vizsgálatokban azoknál a nedves AMD-s betegeknél, akik vérhígítókat kaptak, gyakoribb</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volt a szem bevérzése, amelyet a kis vérerekből a szem külső rétegeibe történő vérzés okoz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(kötőhártyavérzés). A gyakoribb előfordulás összehasonlítható volt a ranibizumabbal és az </w:t>
        </w:r>
        <w:r w:rsidRPr="00044461">
          <w:rPr>
            <w:rFonts w:ascii="Times New Roman" w:hAnsi="Times New Roman"/>
          </w:rPr>
          <w:t xml:space="preserve">aflibercepttel </w:t>
        </w:r>
        <w:r w:rsidRPr="0059306F">
          <w:t>k</w:t>
        </w:r>
        <w:r w:rsidRPr="0059306F">
          <w:rPr>
            <w:rFonts w:ascii="Times New Roman" w:eastAsia="Times New Roman" w:hAnsi="Times New Roman" w:cs="Times New Roman"/>
          </w:rPr>
          <w:t>ezelt betegek között.</w:t>
        </w:r>
      </w:ins>
    </w:p>
    <w:p w14:paraId="3CF49F74" w14:textId="77777777" w:rsidR="00AD5998" w:rsidRPr="0059306F" w:rsidRDefault="00AD5998" w:rsidP="00AD5998">
      <w:pPr>
        <w:autoSpaceDE w:val="0"/>
        <w:autoSpaceDN w:val="0"/>
        <w:spacing w:after="0" w:line="240" w:lineRule="auto"/>
        <w:rPr>
          <w:ins w:id="3429" w:author="Biocon Biologics" w:date="2025-06-10T14:29:00Z"/>
          <w:rFonts w:ascii="Times New Roman" w:eastAsia="Times New Roman" w:hAnsi="Times New Roman" w:cs="Times New Roman"/>
        </w:rPr>
      </w:pPr>
    </w:p>
    <w:p w14:paraId="0F960A72" w14:textId="7B07BEF4" w:rsidR="00AD5998" w:rsidRPr="0059306F" w:rsidRDefault="00AD5998" w:rsidP="00AD5998">
      <w:pPr>
        <w:autoSpaceDE w:val="0"/>
        <w:autoSpaceDN w:val="0"/>
        <w:spacing w:after="0" w:line="240" w:lineRule="auto"/>
        <w:ind w:right="849"/>
        <w:rPr>
          <w:ins w:id="3430" w:author="Biocon Biologics" w:date="2025-06-10T14:29:00Z"/>
          <w:rFonts w:ascii="Times New Roman" w:eastAsia="Times New Roman" w:hAnsi="Times New Roman" w:cs="Times New Roman"/>
        </w:rPr>
      </w:pPr>
      <w:ins w:id="3431" w:author="Biocon Biologics" w:date="2025-06-10T14:29:00Z">
        <w:r w:rsidRPr="0059306F">
          <w:rPr>
            <w:rFonts w:ascii="Times New Roman" w:eastAsia="Times New Roman" w:hAnsi="Times New Roman" w:cs="Times New Roman"/>
          </w:rPr>
          <w:t>A VEGF-gátlók – a</w:t>
        </w:r>
        <w:del w:id="3432" w:author="HU_OGYI_56.1" w:date="2025-07-02T13:17:00Z">
          <w:r w:rsidRPr="0059306F" w:rsidDel="004B1B60">
            <w:rPr>
              <w:rFonts w:ascii="Times New Roman" w:eastAsia="Times New Roman" w:hAnsi="Times New Roman" w:cs="Times New Roman"/>
            </w:rPr>
            <w:delText>z Y</w:delText>
          </w:r>
        </w:del>
      </w:ins>
      <w:ins w:id="3433" w:author="HU_OGYI_56.1" w:date="2025-07-02T13:17:00Z">
        <w:r w:rsidR="004B1B60" w:rsidRPr="0059306F">
          <w:rPr>
            <w:rFonts w:ascii="Times New Roman" w:eastAsia="Times New Roman" w:hAnsi="Times New Roman" w:cs="Times New Roman"/>
          </w:rPr>
          <w:t xml:space="preserve"> Y</w:t>
        </w:r>
      </w:ins>
      <w:ins w:id="3434" w:author="Biocon Biologics" w:date="2025-06-10T14:29:00Z">
        <w:r w:rsidRPr="0059306F">
          <w:rPr>
            <w:rFonts w:ascii="Times New Roman" w:eastAsia="Times New Roman" w:hAnsi="Times New Roman" w:cs="Times New Roman"/>
          </w:rPr>
          <w:t>esafili-ban lévő hatóanyaghoz hasonló vegyületek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szisztémás (a szervezeten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belüli) alkalmazása feltehetően a vérereket elzáró vérrögök (artériás tromboembóliás események)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kockázatával </w:t>
        </w:r>
        <w:del w:id="3435" w:author="HU_OGYI_56.1" w:date="2025-07-02T15:10:00Z">
          <w:r w:rsidRPr="0059306F" w:rsidDel="002144DB">
            <w:rPr>
              <w:rFonts w:ascii="Times New Roman" w:eastAsia="Times New Roman" w:hAnsi="Times New Roman" w:cs="Times New Roman"/>
            </w:rPr>
            <w:delText>járhatnak</w:delText>
          </w:r>
        </w:del>
      </w:ins>
      <w:ins w:id="3436" w:author="HU_OGYI_56.1" w:date="2025-07-02T15:10:00Z">
        <w:r w:rsidR="002144DB" w:rsidRPr="0059306F">
          <w:rPr>
            <w:rFonts w:ascii="Times New Roman" w:eastAsia="Times New Roman" w:hAnsi="Times New Roman" w:cs="Times New Roman"/>
          </w:rPr>
          <w:t>járhat</w:t>
        </w:r>
      </w:ins>
      <w:ins w:id="3437" w:author="Biocon Biologics" w:date="2025-06-10T14:29:00Z">
        <w:r w:rsidRPr="0059306F">
          <w:rPr>
            <w:rFonts w:ascii="Times New Roman" w:eastAsia="Times New Roman" w:hAnsi="Times New Roman" w:cs="Times New Roman"/>
          </w:rPr>
          <w:t xml:space="preserve">, ami szívrohamhoz vagy agyi érkatasztrófához (sztrókhoz) vezethet. Az </w:t>
        </w:r>
        <w:r w:rsidRPr="0059306F">
          <w:t>aflibercept s</w:t>
        </w:r>
        <w:r w:rsidRPr="0059306F">
          <w:rPr>
            <w:rFonts w:ascii="Times New Roman" w:eastAsia="Times New Roman" w:hAnsi="Times New Roman" w:cs="Times New Roman"/>
          </w:rPr>
          <w:t>zembe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adott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injekcióját követően fennáll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ilyen események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elméleti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kockázata.</w:t>
        </w:r>
      </w:ins>
    </w:p>
    <w:p w14:paraId="0A1B8112" w14:textId="77777777" w:rsidR="00AD5998" w:rsidRPr="0059306F" w:rsidRDefault="00AD5998" w:rsidP="00AD5998">
      <w:pPr>
        <w:autoSpaceDE w:val="0"/>
        <w:autoSpaceDN w:val="0"/>
        <w:spacing w:after="0" w:line="240" w:lineRule="auto"/>
        <w:rPr>
          <w:ins w:id="3438" w:author="Biocon Biologics" w:date="2025-06-10T14:29:00Z"/>
          <w:rFonts w:ascii="Times New Roman" w:eastAsia="Times New Roman" w:hAnsi="Times New Roman" w:cs="Times New Roman"/>
        </w:rPr>
      </w:pPr>
    </w:p>
    <w:p w14:paraId="5C335838" w14:textId="77777777" w:rsidR="00AD5998" w:rsidRPr="0059306F" w:rsidRDefault="00AD5998" w:rsidP="00AD5998">
      <w:pPr>
        <w:autoSpaceDE w:val="0"/>
        <w:autoSpaceDN w:val="0"/>
        <w:spacing w:before="1" w:after="0" w:line="240" w:lineRule="auto"/>
        <w:ind w:right="1209"/>
        <w:rPr>
          <w:ins w:id="3439" w:author="Biocon Biologics" w:date="2025-06-10T14:29:00Z"/>
          <w:rFonts w:ascii="Times New Roman" w:eastAsia="Times New Roman" w:hAnsi="Times New Roman" w:cs="Times New Roman"/>
        </w:rPr>
      </w:pPr>
      <w:ins w:id="3440" w:author="Biocon Biologics" w:date="2025-06-10T14:29:00Z">
        <w:r w:rsidRPr="0059306F">
          <w:rPr>
            <w:rFonts w:ascii="Times New Roman" w:eastAsia="Times New Roman" w:hAnsi="Times New Roman" w:cs="Times New Roman"/>
          </w:rPr>
          <w:t>Az immunreakció kialakulásának (ellenanyagok képződésének) eshetősége, mint minden terápiás</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fehérje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készítménynél,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az aflibercept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esetén</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is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fennáll.</w:t>
        </w:r>
      </w:ins>
    </w:p>
    <w:p w14:paraId="38CC3D87" w14:textId="77777777" w:rsidR="00AD5998" w:rsidRPr="0059306F" w:rsidRDefault="00AD5998" w:rsidP="00AD5998">
      <w:pPr>
        <w:autoSpaceDE w:val="0"/>
        <w:autoSpaceDN w:val="0"/>
        <w:spacing w:before="10" w:after="0" w:line="240" w:lineRule="auto"/>
        <w:rPr>
          <w:ins w:id="3441" w:author="Biocon Biologics" w:date="2025-06-10T14:29:00Z"/>
          <w:rFonts w:ascii="Times New Roman" w:eastAsia="Times New Roman" w:hAnsi="Times New Roman" w:cs="Times New Roman"/>
          <w:sz w:val="21"/>
        </w:rPr>
      </w:pPr>
    </w:p>
    <w:p w14:paraId="0E612E13" w14:textId="77777777" w:rsidR="00AD5998" w:rsidRPr="0059306F" w:rsidRDefault="00AD5998" w:rsidP="00AD5998">
      <w:pPr>
        <w:autoSpaceDE w:val="0"/>
        <w:autoSpaceDN w:val="0"/>
        <w:spacing w:before="1" w:after="0" w:line="240" w:lineRule="auto"/>
        <w:outlineLvl w:val="0"/>
        <w:rPr>
          <w:ins w:id="3442" w:author="Biocon Biologics" w:date="2025-06-10T14:29:00Z"/>
          <w:rFonts w:ascii="Times New Roman" w:eastAsia="Times New Roman" w:hAnsi="Times New Roman" w:cs="Times New Roman"/>
          <w:b/>
          <w:bCs/>
        </w:rPr>
      </w:pPr>
      <w:ins w:id="3443" w:author="Biocon Biologics" w:date="2025-06-10T14:29:00Z">
        <w:r w:rsidRPr="0059306F">
          <w:rPr>
            <w:rFonts w:ascii="Times New Roman" w:eastAsia="Times New Roman" w:hAnsi="Times New Roman" w:cs="Times New Roman"/>
            <w:b/>
            <w:bCs/>
          </w:rPr>
          <w:t>Mellékhatások</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bejelentése</w:t>
        </w:r>
      </w:ins>
    </w:p>
    <w:p w14:paraId="41315410" w14:textId="10639E37" w:rsidR="00AD5998" w:rsidRPr="0059306F" w:rsidRDefault="00AD5998" w:rsidP="00AD5998">
      <w:pPr>
        <w:autoSpaceDE w:val="0"/>
        <w:autoSpaceDN w:val="0"/>
        <w:spacing w:after="0" w:line="240" w:lineRule="auto"/>
        <w:ind w:right="824"/>
        <w:rPr>
          <w:ins w:id="3444" w:author="Biocon Biologics" w:date="2025-06-10T14:29:00Z"/>
          <w:rFonts w:ascii="Times New Roman" w:eastAsia="Times New Roman" w:hAnsi="Times New Roman" w:cs="Times New Roman"/>
        </w:rPr>
      </w:pPr>
      <w:ins w:id="3445" w:author="Biocon Biologics" w:date="2025-06-10T14:29:00Z">
        <w:r w:rsidRPr="0059306F">
          <w:rPr>
            <w:rFonts w:ascii="Times New Roman" w:eastAsia="Times New Roman" w:hAnsi="Times New Roman" w:cs="Times New Roman"/>
          </w:rPr>
          <w:t>Ha Önnél bármilyen mellékhatás jelentkezik, tájékoztassa kezelőorvosát. Ez a betegtájékoztatóban fel</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nem sorolt bárm</w:t>
        </w:r>
      </w:ins>
      <w:ins w:id="3446" w:author="HU_OGYI_56.1" w:date="2025-07-02T15:15:00Z">
        <w:r w:rsidR="003E6D8B" w:rsidRPr="0059306F">
          <w:rPr>
            <w:rFonts w:ascii="Times New Roman" w:eastAsia="Times New Roman" w:hAnsi="Times New Roman" w:cs="Times New Roman"/>
          </w:rPr>
          <w:t>i</w:t>
        </w:r>
      </w:ins>
      <w:ins w:id="3447" w:author="Biocon Biologics" w:date="2025-06-10T14:29:00Z">
        <w:del w:id="3448" w:author="HU_OGYI_56.1" w:date="2025-07-02T15:15:00Z">
          <w:r w:rsidRPr="0059306F" w:rsidDel="003E6D8B">
            <w:rPr>
              <w:rFonts w:ascii="Times New Roman" w:eastAsia="Times New Roman" w:hAnsi="Times New Roman" w:cs="Times New Roman"/>
            </w:rPr>
            <w:delText>e</w:delText>
          </w:r>
        </w:del>
        <w:r w:rsidRPr="0059306F">
          <w:rPr>
            <w:rFonts w:ascii="Times New Roman" w:eastAsia="Times New Roman" w:hAnsi="Times New Roman" w:cs="Times New Roman"/>
          </w:rPr>
          <w:t>ly</w:t>
        </w:r>
      </w:ins>
      <w:ins w:id="3449" w:author="HU_OGYI_56.1" w:date="2025-07-02T15:15:00Z">
        <w:r w:rsidR="003E6D8B" w:rsidRPr="0059306F">
          <w:rPr>
            <w:rFonts w:ascii="Times New Roman" w:eastAsia="Times New Roman" w:hAnsi="Times New Roman" w:cs="Times New Roman"/>
          </w:rPr>
          <w:t>en</w:t>
        </w:r>
      </w:ins>
      <w:ins w:id="3450" w:author="Biocon Biologics" w:date="2025-06-10T14:29:00Z">
        <w:r w:rsidRPr="0059306F">
          <w:rPr>
            <w:rFonts w:ascii="Times New Roman" w:eastAsia="Times New Roman" w:hAnsi="Times New Roman" w:cs="Times New Roman"/>
          </w:rPr>
          <w:t xml:space="preserve"> lehetséges mellékhatásra is vonatkozik. A mellékhatásokat közvetlenül a hatóság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részére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bejelentheti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4D4C05">
          <w:fldChar w:fldCharType="begin"/>
        </w:r>
        <w:r w:rsidRPr="00044461">
          <w:instrText>HYPERLINK "</w:instrText>
        </w:r>
        <w:del w:id="3451" w:author="HU_OGYI_56.1" w:date="2025-07-02T13:16:00Z">
          <w:r w:rsidRPr="00044461" w:rsidDel="00000F3D">
            <w:delInstrText>http://www.ema.europa.eu/docs/en_GB/document_library/Template_or_form/2013/03/WC500139752.doc</w:delInstrText>
          </w:r>
        </w:del>
      </w:ins>
      <w:ins w:id="3452" w:author="HU_OGYI_56.1" w:date="2025-07-02T13:16:00Z">
        <w:r w:rsidR="00000F3D" w:rsidRPr="00044461">
          <w:instrText>https://www.ema.europa.eu/en/documents/template-form/qrd-appendix-v-adverse-drug-reaction-reporting-details_en.docx</w:instrText>
        </w:r>
      </w:ins>
      <w:ins w:id="3453" w:author="Biocon Biologics" w:date="2025-06-10T14:29:00Z">
        <w:r w:rsidRPr="00044461">
          <w:instrText>" \h</w:instrText>
        </w:r>
        <w:r w:rsidRPr="004D4C05">
          <w:fldChar w:fldCharType="separate"/>
        </w:r>
        <w:r w:rsidRPr="0059306F">
          <w:rPr>
            <w:rFonts w:ascii="Times New Roman" w:eastAsia="Times New Roman" w:hAnsi="Times New Roman" w:cs="Times New Roman"/>
            <w:color w:val="0000FF"/>
            <w:u w:val="single" w:color="0000FF"/>
            <w:shd w:val="clear" w:color="auto" w:fill="D2D2D2"/>
          </w:rPr>
          <w:t>V.</w:t>
        </w:r>
        <w:r w:rsidRPr="0059306F">
          <w:rPr>
            <w:rFonts w:ascii="Times New Roman" w:eastAsia="Times New Roman" w:hAnsi="Times New Roman" w:cs="Times New Roman"/>
            <w:color w:val="0000FF"/>
            <w:spacing w:val="-3"/>
            <w:u w:val="single" w:color="0000FF"/>
            <w:shd w:val="clear" w:color="auto" w:fill="D2D2D2"/>
          </w:rPr>
          <w:t xml:space="preserve"> </w:t>
        </w:r>
        <w:r w:rsidRPr="0059306F">
          <w:rPr>
            <w:rFonts w:ascii="Times New Roman" w:eastAsia="Times New Roman" w:hAnsi="Times New Roman" w:cs="Times New Roman"/>
            <w:color w:val="0000FF"/>
            <w:u w:val="single" w:color="0000FF"/>
            <w:shd w:val="clear" w:color="auto" w:fill="D2D2D2"/>
          </w:rPr>
          <w:t>függelékbe</w:t>
        </w:r>
        <w:r w:rsidRPr="004D4C05">
          <w:fldChar w:fldCharType="end"/>
        </w:r>
        <w:r w:rsidRPr="0059306F">
          <w:rPr>
            <w:rFonts w:ascii="Times New Roman" w:eastAsia="Times New Roman" w:hAnsi="Times New Roman" w:cs="Times New Roman"/>
            <w:color w:val="0000FF"/>
            <w:u w:val="single" w:color="0000FF"/>
            <w:shd w:val="clear" w:color="auto" w:fill="D2D2D2"/>
          </w:rPr>
          <w:t>n</w:t>
        </w:r>
        <w:r w:rsidRPr="0059306F">
          <w:rPr>
            <w:rFonts w:ascii="Times New Roman" w:eastAsia="Times New Roman" w:hAnsi="Times New Roman" w:cs="Times New Roman"/>
            <w:color w:val="0000FF"/>
            <w:spacing w:val="-3"/>
            <w:u w:val="single" w:color="0000FF"/>
            <w:shd w:val="clear" w:color="auto" w:fill="D2D2D2"/>
          </w:rPr>
          <w:t xml:space="preserve"> </w:t>
        </w:r>
        <w:r w:rsidRPr="0059306F">
          <w:rPr>
            <w:rFonts w:ascii="Times New Roman" w:eastAsia="Times New Roman" w:hAnsi="Times New Roman" w:cs="Times New Roman"/>
            <w:shd w:val="clear" w:color="auto" w:fill="D2D2D2"/>
          </w:rPr>
          <w:t>található</w:t>
        </w:r>
        <w:r w:rsidRPr="0059306F">
          <w:rPr>
            <w:rFonts w:ascii="Times New Roman" w:eastAsia="Times New Roman" w:hAnsi="Times New Roman" w:cs="Times New Roman"/>
            <w:spacing w:val="-3"/>
            <w:shd w:val="clear" w:color="auto" w:fill="D2D2D2"/>
          </w:rPr>
          <w:t xml:space="preserve"> </w:t>
        </w:r>
        <w:r w:rsidRPr="0059306F">
          <w:rPr>
            <w:rFonts w:ascii="Times New Roman" w:eastAsia="Times New Roman" w:hAnsi="Times New Roman" w:cs="Times New Roman"/>
            <w:shd w:val="clear" w:color="auto" w:fill="D2D2D2"/>
          </w:rPr>
          <w:t>elérhetőségeken keresztül</w:t>
        </w:r>
        <w:r w:rsidRPr="0059306F">
          <w:rPr>
            <w:rFonts w:ascii="Times New Roman" w:eastAsia="Times New Roman" w:hAnsi="Times New Roman" w:cs="Times New Roman"/>
          </w:rPr>
          <w:t>.</w:t>
        </w:r>
      </w:ins>
    </w:p>
    <w:p w14:paraId="1C72B664" w14:textId="77777777" w:rsidR="00AD5998" w:rsidRPr="0059306F" w:rsidRDefault="00AD5998" w:rsidP="00AD5998">
      <w:pPr>
        <w:autoSpaceDE w:val="0"/>
        <w:autoSpaceDN w:val="0"/>
        <w:spacing w:after="0" w:line="240" w:lineRule="auto"/>
        <w:ind w:right="1532"/>
        <w:rPr>
          <w:ins w:id="3454" w:author="Biocon Biologics" w:date="2025-06-10T14:29:00Z"/>
          <w:rFonts w:ascii="Times New Roman" w:eastAsia="Times New Roman" w:hAnsi="Times New Roman" w:cs="Times New Roman"/>
        </w:rPr>
      </w:pPr>
      <w:ins w:id="3455" w:author="Biocon Biologics" w:date="2025-06-10T14:29:00Z">
        <w:r w:rsidRPr="0059306F">
          <w:rPr>
            <w:rFonts w:ascii="Times New Roman" w:eastAsia="Times New Roman" w:hAnsi="Times New Roman" w:cs="Times New Roman"/>
          </w:rPr>
          <w:t>A mellékhatások bejelentésével Ön is hozzájárulhat ahhoz, hogy minél több információ álljon</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rendelkezésre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 gyógyszer</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biztonságos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alkalmazásával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kapcsolatban.</w:t>
        </w:r>
      </w:ins>
    </w:p>
    <w:p w14:paraId="77CBE63A" w14:textId="77777777" w:rsidR="00AD5998" w:rsidRPr="0059306F" w:rsidRDefault="00AD5998" w:rsidP="00AD5998">
      <w:pPr>
        <w:tabs>
          <w:tab w:val="left" w:pos="785"/>
          <w:tab w:val="left" w:pos="786"/>
        </w:tabs>
        <w:autoSpaceDE w:val="0"/>
        <w:autoSpaceDN w:val="0"/>
        <w:spacing w:before="70" w:after="0" w:line="240" w:lineRule="auto"/>
        <w:outlineLvl w:val="0"/>
        <w:rPr>
          <w:ins w:id="3456" w:author="Biocon Biologics" w:date="2025-06-10T14:29:00Z"/>
          <w:rFonts w:ascii="Times New Roman" w:eastAsia="Times New Roman" w:hAnsi="Times New Roman" w:cs="Times New Roman"/>
          <w:b/>
          <w:bCs/>
        </w:rPr>
      </w:pPr>
    </w:p>
    <w:p w14:paraId="644C3F58" w14:textId="705648D0" w:rsidR="00AD5998" w:rsidRPr="0059306F" w:rsidRDefault="00AD5998" w:rsidP="00AD5998">
      <w:pPr>
        <w:numPr>
          <w:ilvl w:val="0"/>
          <w:numId w:val="28"/>
        </w:numPr>
        <w:tabs>
          <w:tab w:val="left" w:pos="785"/>
          <w:tab w:val="left" w:pos="786"/>
        </w:tabs>
        <w:autoSpaceDE w:val="0"/>
        <w:autoSpaceDN w:val="0"/>
        <w:spacing w:before="70" w:after="0" w:line="240" w:lineRule="auto"/>
        <w:ind w:left="568" w:hanging="568"/>
        <w:outlineLvl w:val="0"/>
        <w:rPr>
          <w:ins w:id="3457" w:author="Biocon Biologics" w:date="2025-06-10T14:29:00Z"/>
          <w:rFonts w:ascii="Times New Roman" w:eastAsia="Times New Roman" w:hAnsi="Times New Roman" w:cs="Times New Roman"/>
          <w:b/>
          <w:bCs/>
        </w:rPr>
      </w:pPr>
      <w:ins w:id="3458" w:author="Biocon Biologics" w:date="2025-06-10T14:29:00Z">
        <w:r w:rsidRPr="0059306F">
          <w:rPr>
            <w:rFonts w:ascii="Times New Roman" w:eastAsia="Times New Roman" w:hAnsi="Times New Roman" w:cs="Times New Roman"/>
            <w:b/>
            <w:bCs/>
          </w:rPr>
          <w:t>Hogyan</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kell a</w:t>
        </w:r>
        <w:del w:id="3459" w:author="HU_OGYI_56.1" w:date="2025-07-02T13:17:00Z">
          <w:r w:rsidRPr="0059306F" w:rsidDel="004B1B60">
            <w:rPr>
              <w:rFonts w:ascii="Times New Roman" w:eastAsia="Times New Roman" w:hAnsi="Times New Roman" w:cs="Times New Roman"/>
              <w:b/>
              <w:bCs/>
            </w:rPr>
            <w:delText>z</w:delText>
          </w:r>
          <w:r w:rsidRPr="0059306F" w:rsidDel="004B1B60">
            <w:rPr>
              <w:rFonts w:ascii="Times New Roman" w:eastAsia="Times New Roman" w:hAnsi="Times New Roman" w:cs="Times New Roman"/>
              <w:b/>
              <w:bCs/>
              <w:spacing w:val="-1"/>
            </w:rPr>
            <w:delText xml:space="preserve"> </w:delText>
          </w:r>
          <w:r w:rsidRPr="0059306F" w:rsidDel="004B1B60">
            <w:rPr>
              <w:rFonts w:ascii="Times New Roman" w:eastAsia="Times New Roman" w:hAnsi="Times New Roman" w:cs="Times New Roman"/>
              <w:b/>
              <w:bCs/>
            </w:rPr>
            <w:delText>Y</w:delText>
          </w:r>
        </w:del>
      </w:ins>
      <w:ins w:id="3460" w:author="HU_OGYI_56.1" w:date="2025-07-02T13:17:00Z">
        <w:r w:rsidR="004B1B60" w:rsidRPr="0059306F">
          <w:rPr>
            <w:rFonts w:ascii="Times New Roman" w:eastAsia="Times New Roman" w:hAnsi="Times New Roman" w:cs="Times New Roman"/>
            <w:b/>
            <w:bCs/>
          </w:rPr>
          <w:t xml:space="preserve"> Y</w:t>
        </w:r>
      </w:ins>
      <w:ins w:id="3461" w:author="Biocon Biologics" w:date="2025-06-10T14:29:00Z">
        <w:r w:rsidRPr="0059306F">
          <w:rPr>
            <w:rFonts w:ascii="Times New Roman" w:eastAsia="Times New Roman" w:hAnsi="Times New Roman" w:cs="Times New Roman"/>
            <w:b/>
            <w:bCs/>
          </w:rPr>
          <w:t>esafili-t</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tárolni?</w:t>
        </w:r>
      </w:ins>
    </w:p>
    <w:p w14:paraId="5C2711F9" w14:textId="77777777" w:rsidR="00AD5998" w:rsidRPr="0059306F" w:rsidRDefault="00AD5998" w:rsidP="00AD5998">
      <w:pPr>
        <w:autoSpaceDE w:val="0"/>
        <w:autoSpaceDN w:val="0"/>
        <w:spacing w:before="2" w:after="0" w:line="240" w:lineRule="auto"/>
        <w:rPr>
          <w:ins w:id="3462" w:author="Biocon Biologics" w:date="2025-06-10T14:29:00Z"/>
          <w:rFonts w:ascii="Times New Roman" w:eastAsia="Times New Roman" w:hAnsi="Times New Roman" w:cs="Times New Roman"/>
          <w:b/>
        </w:rPr>
      </w:pPr>
    </w:p>
    <w:p w14:paraId="61E952B9" w14:textId="77777777" w:rsidR="00AD5998" w:rsidRPr="0059306F" w:rsidRDefault="00AD5998" w:rsidP="00AD5998">
      <w:pPr>
        <w:numPr>
          <w:ilvl w:val="0"/>
          <w:numId w:val="27"/>
        </w:numPr>
        <w:tabs>
          <w:tab w:val="left" w:pos="818"/>
          <w:tab w:val="left" w:pos="819"/>
        </w:tabs>
        <w:autoSpaceDE w:val="0"/>
        <w:autoSpaceDN w:val="0"/>
        <w:spacing w:after="0" w:line="269" w:lineRule="exact"/>
        <w:ind w:hanging="601"/>
        <w:rPr>
          <w:ins w:id="3463" w:author="Biocon Biologics" w:date="2025-06-10T14:29:00Z"/>
          <w:rFonts w:ascii="Times New Roman" w:eastAsia="Times New Roman" w:hAnsi="Times New Roman" w:cs="Times New Roman"/>
        </w:rPr>
      </w:pPr>
      <w:ins w:id="3464" w:author="Biocon Biologics" w:date="2025-06-10T14:29: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gyógyszer gyermekektől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elzárva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tartandó!</w:t>
        </w:r>
      </w:ins>
    </w:p>
    <w:p w14:paraId="4F17782B" w14:textId="77777777" w:rsidR="00AD5998" w:rsidRPr="0059306F" w:rsidRDefault="00AD5998" w:rsidP="00AD5998">
      <w:pPr>
        <w:numPr>
          <w:ilvl w:val="0"/>
          <w:numId w:val="27"/>
        </w:numPr>
        <w:tabs>
          <w:tab w:val="left" w:pos="818"/>
          <w:tab w:val="left" w:pos="819"/>
        </w:tabs>
        <w:autoSpaceDE w:val="0"/>
        <w:autoSpaceDN w:val="0"/>
        <w:spacing w:after="0" w:line="240" w:lineRule="auto"/>
        <w:ind w:right="1013"/>
        <w:rPr>
          <w:ins w:id="3465" w:author="Biocon Biologics" w:date="2025-06-10T14:29:00Z"/>
          <w:rFonts w:ascii="Times New Roman" w:eastAsia="Times New Roman" w:hAnsi="Times New Roman" w:cs="Times New Roman"/>
        </w:rPr>
      </w:pPr>
      <w:ins w:id="3466" w:author="Biocon Biologics" w:date="2025-06-10T14:29:00Z">
        <w:r w:rsidRPr="0059306F">
          <w:rPr>
            <w:rFonts w:ascii="Times New Roman" w:eastAsia="Times New Roman" w:hAnsi="Times New Roman" w:cs="Times New Roman"/>
          </w:rPr>
          <w:t>A dobozon és a címkén feltüntetett lejárati idő (EXP) után ne alkalmazza ezt a gyógyszert. A</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lejárati idő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az</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adott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hónap utolsó napjára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vonatkozik.</w:t>
        </w:r>
      </w:ins>
    </w:p>
    <w:p w14:paraId="5269F837" w14:textId="77777777" w:rsidR="00AD5998" w:rsidRPr="0059306F" w:rsidRDefault="00AD5998" w:rsidP="00AD5998">
      <w:pPr>
        <w:numPr>
          <w:ilvl w:val="0"/>
          <w:numId w:val="27"/>
        </w:numPr>
        <w:tabs>
          <w:tab w:val="left" w:pos="818"/>
          <w:tab w:val="left" w:pos="819"/>
        </w:tabs>
        <w:autoSpaceDE w:val="0"/>
        <w:autoSpaceDN w:val="0"/>
        <w:spacing w:before="1" w:after="0" w:line="269" w:lineRule="exact"/>
        <w:ind w:hanging="601"/>
        <w:rPr>
          <w:ins w:id="3467" w:author="Biocon Biologics" w:date="2025-06-10T14:29:00Z"/>
          <w:rFonts w:ascii="Times New Roman" w:eastAsia="Times New Roman" w:hAnsi="Times New Roman" w:cs="Times New Roman"/>
        </w:rPr>
      </w:pPr>
      <w:ins w:id="3468" w:author="Biocon Biologics" w:date="2025-06-10T14:29:00Z">
        <w:r w:rsidRPr="0059306F">
          <w:rPr>
            <w:rFonts w:ascii="Times New Roman" w:eastAsia="Times New Roman" w:hAnsi="Times New Roman" w:cs="Times New Roman"/>
          </w:rPr>
          <w:t>Hűtőszekrényben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(2 °C</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8</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 tárolandó. Nem fagyasztható!</w:t>
        </w:r>
      </w:ins>
    </w:p>
    <w:p w14:paraId="466433B7" w14:textId="77777777" w:rsidR="00AD5998" w:rsidRPr="0059306F" w:rsidRDefault="00AD5998" w:rsidP="00AD5998">
      <w:pPr>
        <w:numPr>
          <w:ilvl w:val="0"/>
          <w:numId w:val="27"/>
        </w:numPr>
        <w:tabs>
          <w:tab w:val="left" w:pos="818"/>
          <w:tab w:val="left" w:pos="819"/>
        </w:tabs>
        <w:autoSpaceDE w:val="0"/>
        <w:autoSpaceDN w:val="0"/>
        <w:spacing w:after="0" w:line="240" w:lineRule="auto"/>
        <w:ind w:right="1173"/>
        <w:rPr>
          <w:ins w:id="3469" w:author="Biocon Biologics" w:date="2025-06-10T14:29:00Z"/>
          <w:rFonts w:ascii="Times New Roman" w:eastAsia="Times New Roman" w:hAnsi="Times New Roman" w:cs="Times New Roman"/>
        </w:rPr>
      </w:pPr>
      <w:ins w:id="3470" w:author="Biocon Biologics" w:date="2025-06-10T14:29:00Z">
        <w:r w:rsidRPr="0059306F">
          <w:rPr>
            <w:rFonts w:ascii="Times New Roman" w:eastAsia="Times New Roman" w:hAnsi="Times New Roman" w:cs="Times New Roman"/>
          </w:rPr>
          <w:t>A bontatlan buborékcsomagolást legfeljebb 72 óráig lehet hütőszekrényen kívül, legfeljebb</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25 °C-on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tárolni.</w:t>
        </w:r>
      </w:ins>
    </w:p>
    <w:p w14:paraId="0D20D63D" w14:textId="77777777" w:rsidR="00AD5998" w:rsidRPr="0059306F" w:rsidRDefault="00AD5998" w:rsidP="00AD5998">
      <w:pPr>
        <w:numPr>
          <w:ilvl w:val="0"/>
          <w:numId w:val="27"/>
        </w:numPr>
        <w:tabs>
          <w:tab w:val="left" w:pos="785"/>
          <w:tab w:val="left" w:pos="786"/>
        </w:tabs>
        <w:autoSpaceDE w:val="0"/>
        <w:autoSpaceDN w:val="0"/>
        <w:spacing w:after="0" w:line="267" w:lineRule="exact"/>
        <w:ind w:left="785" w:hanging="568"/>
        <w:rPr>
          <w:ins w:id="3471" w:author="Biocon Biologics" w:date="2025-06-10T14:29:00Z"/>
          <w:rFonts w:ascii="Times New Roman" w:eastAsia="Times New Roman" w:hAnsi="Times New Roman" w:cs="Times New Roman"/>
        </w:rPr>
      </w:pPr>
      <w:ins w:id="3472" w:author="Biocon Biologics" w:date="2025-06-10T14:29:00Z">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fénytől való</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védelem érdekében az</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eredeti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csomagolásban</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tárolandó.</w:t>
        </w:r>
      </w:ins>
    </w:p>
    <w:p w14:paraId="3FC7A512" w14:textId="77777777" w:rsidR="00AD5998" w:rsidRPr="0059306F" w:rsidRDefault="00AD5998" w:rsidP="00AD5998">
      <w:pPr>
        <w:numPr>
          <w:ilvl w:val="0"/>
          <w:numId w:val="27"/>
        </w:numPr>
        <w:tabs>
          <w:tab w:val="left" w:pos="785"/>
          <w:tab w:val="left" w:pos="786"/>
        </w:tabs>
        <w:autoSpaceDE w:val="0"/>
        <w:autoSpaceDN w:val="0"/>
        <w:spacing w:after="0" w:line="240" w:lineRule="auto"/>
        <w:ind w:left="785" w:right="1067" w:hanging="567"/>
        <w:rPr>
          <w:ins w:id="3473" w:author="Biocon Biologics" w:date="2025-06-10T14:29:00Z"/>
          <w:rFonts w:ascii="Times New Roman" w:eastAsia="Times New Roman" w:hAnsi="Times New Roman" w:cs="Times New Roman"/>
        </w:rPr>
      </w:pPr>
      <w:ins w:id="3474" w:author="Biocon Biologics" w:date="2025-06-10T14:29:00Z">
        <w:r w:rsidRPr="0059306F">
          <w:rPr>
            <w:rFonts w:ascii="Times New Roman" w:eastAsia="Times New Roman" w:hAnsi="Times New Roman" w:cs="Times New Roman"/>
          </w:rPr>
          <w:t>Semmilyen gyógyszert ne dobjon a szennyvízbe vagy a háztartási hulladékba. Kérdezze meg</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gyógyszerészét, hogy mit tegyen a már nem használt gyógyszereivel. Ezek az intézkedések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elősegítik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 környezet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védelmét.</w:t>
        </w:r>
      </w:ins>
    </w:p>
    <w:p w14:paraId="6914853E" w14:textId="77777777" w:rsidR="00AD5998" w:rsidRPr="0059306F" w:rsidRDefault="00AD5998" w:rsidP="00AD5998">
      <w:pPr>
        <w:autoSpaceDE w:val="0"/>
        <w:autoSpaceDN w:val="0"/>
        <w:spacing w:before="4" w:after="0" w:line="240" w:lineRule="auto"/>
        <w:rPr>
          <w:ins w:id="3475" w:author="Biocon Biologics" w:date="2025-06-10T14:29:00Z"/>
          <w:rFonts w:ascii="Times New Roman" w:eastAsia="Times New Roman" w:hAnsi="Times New Roman" w:cs="Times New Roman"/>
        </w:rPr>
      </w:pPr>
    </w:p>
    <w:p w14:paraId="53489654" w14:textId="393439FD" w:rsidR="00AD5998" w:rsidRPr="0059306F" w:rsidRDefault="00AD5998" w:rsidP="00AD5998">
      <w:pPr>
        <w:numPr>
          <w:ilvl w:val="0"/>
          <w:numId w:val="28"/>
        </w:numPr>
        <w:tabs>
          <w:tab w:val="left" w:pos="785"/>
          <w:tab w:val="left" w:pos="786"/>
        </w:tabs>
        <w:autoSpaceDE w:val="0"/>
        <w:autoSpaceDN w:val="0"/>
        <w:spacing w:after="0" w:line="500" w:lineRule="atLeast"/>
        <w:ind w:left="0" w:right="5053" w:firstLine="0"/>
        <w:outlineLvl w:val="0"/>
        <w:rPr>
          <w:ins w:id="3476" w:author="Biocon Biologics" w:date="2025-06-10T14:29:00Z"/>
          <w:rFonts w:ascii="Times New Roman" w:eastAsia="Times New Roman" w:hAnsi="Times New Roman" w:cs="Times New Roman"/>
          <w:b/>
          <w:bCs/>
        </w:rPr>
      </w:pPr>
      <w:ins w:id="3477" w:author="Biocon Biologics" w:date="2025-06-10T14:29:00Z">
        <w:r w:rsidRPr="0059306F">
          <w:rPr>
            <w:rFonts w:ascii="Times New Roman" w:eastAsia="Times New Roman" w:hAnsi="Times New Roman" w:cs="Times New Roman"/>
            <w:b/>
            <w:bCs/>
          </w:rPr>
          <w:t>A csomagolás tartalma és egyéb információk</w:t>
        </w:r>
        <w:r w:rsidRPr="0059306F">
          <w:rPr>
            <w:rFonts w:ascii="Times New Roman" w:eastAsia="Times New Roman" w:hAnsi="Times New Roman" w:cs="Times New Roman"/>
            <w:b/>
            <w:bCs/>
            <w:spacing w:val="-52"/>
          </w:rPr>
          <w:t xml:space="preserve"> </w:t>
        </w:r>
        <w:r w:rsidRPr="0059306F">
          <w:rPr>
            <w:rFonts w:ascii="Times New Roman" w:eastAsia="Times New Roman" w:hAnsi="Times New Roman" w:cs="Times New Roman"/>
            <w:b/>
            <w:bCs/>
          </w:rPr>
          <w:t>Mit</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tartalmaz a</w:t>
        </w:r>
        <w:del w:id="3478" w:author="HU_OGYI_56.1" w:date="2025-07-02T13:17:00Z">
          <w:r w:rsidRPr="0059306F" w:rsidDel="004B1B60">
            <w:rPr>
              <w:rFonts w:ascii="Times New Roman" w:eastAsia="Times New Roman" w:hAnsi="Times New Roman" w:cs="Times New Roman"/>
              <w:b/>
              <w:bCs/>
            </w:rPr>
            <w:delText>z Y</w:delText>
          </w:r>
        </w:del>
      </w:ins>
      <w:ins w:id="3479" w:author="HU_OGYI_56.1" w:date="2025-07-02T13:17:00Z">
        <w:r w:rsidR="004B1B60" w:rsidRPr="0059306F">
          <w:rPr>
            <w:rFonts w:ascii="Times New Roman" w:eastAsia="Times New Roman" w:hAnsi="Times New Roman" w:cs="Times New Roman"/>
            <w:b/>
            <w:bCs/>
          </w:rPr>
          <w:t xml:space="preserve"> Y</w:t>
        </w:r>
      </w:ins>
      <w:ins w:id="3480" w:author="Biocon Biologics" w:date="2025-06-10T14:29:00Z">
        <w:r w:rsidRPr="0059306F">
          <w:rPr>
            <w:rFonts w:ascii="Times New Roman" w:eastAsia="Times New Roman" w:hAnsi="Times New Roman" w:cs="Times New Roman"/>
            <w:b/>
            <w:bCs/>
          </w:rPr>
          <w:t>esafili?</w:t>
        </w:r>
      </w:ins>
    </w:p>
    <w:p w14:paraId="22BC098E" w14:textId="77777777" w:rsidR="00AD5998" w:rsidRPr="0059306F" w:rsidRDefault="00AD5998" w:rsidP="00AD5998">
      <w:pPr>
        <w:numPr>
          <w:ilvl w:val="0"/>
          <w:numId w:val="27"/>
        </w:numPr>
        <w:tabs>
          <w:tab w:val="left" w:pos="785"/>
          <w:tab w:val="left" w:pos="786"/>
        </w:tabs>
        <w:autoSpaceDE w:val="0"/>
        <w:autoSpaceDN w:val="0"/>
        <w:spacing w:after="0" w:line="240" w:lineRule="auto"/>
        <w:ind w:left="785" w:right="1067" w:hanging="567"/>
        <w:rPr>
          <w:ins w:id="3481" w:author="Biocon Biologics" w:date="2025-06-10T14:29:00Z"/>
          <w:rFonts w:ascii="Times New Roman" w:eastAsia="Times New Roman" w:hAnsi="Times New Roman" w:cs="Times New Roman"/>
        </w:rPr>
      </w:pPr>
      <w:ins w:id="3482" w:author="Biocon Biologics" w:date="2025-06-10T14:29:00Z">
        <w:r w:rsidRPr="0059306F">
          <w:rPr>
            <w:rFonts w:ascii="Times New Roman" w:eastAsia="Times New Roman" w:hAnsi="Times New Roman" w:cs="Times New Roman"/>
          </w:rPr>
          <w:t>A készítmény hatóanyaga az aflibercept. Egy előretöltött fecskendő legalább 0,09 ml kinyerhető oldattérfogatot tartalmaz, amely megfelel legalább 3,6 mg afliberceptnek. Egy előretöltött fecskendő 0,05 ml-ben oldott 2 mg afliberceptet juttat a szervezetbe.</w:t>
        </w:r>
      </w:ins>
    </w:p>
    <w:p w14:paraId="22C75BCA" w14:textId="77777777" w:rsidR="00AD5998" w:rsidRPr="0059306F" w:rsidRDefault="00AD5998" w:rsidP="00AD5998">
      <w:pPr>
        <w:numPr>
          <w:ilvl w:val="0"/>
          <w:numId w:val="27"/>
        </w:numPr>
        <w:tabs>
          <w:tab w:val="left" w:pos="785"/>
          <w:tab w:val="left" w:pos="786"/>
        </w:tabs>
        <w:autoSpaceDE w:val="0"/>
        <w:autoSpaceDN w:val="0"/>
        <w:spacing w:after="0" w:line="240" w:lineRule="auto"/>
        <w:ind w:left="785" w:right="1067" w:hanging="567"/>
        <w:rPr>
          <w:ins w:id="3483" w:author="Biocon Biologics" w:date="2025-06-10T14:29:00Z"/>
          <w:rFonts w:ascii="Times New Roman" w:eastAsia="Times New Roman" w:hAnsi="Times New Roman" w:cs="Times New Roman"/>
        </w:rPr>
      </w:pPr>
      <w:ins w:id="3484" w:author="Biocon Biologics" w:date="2025-06-10T14:29:00Z">
        <w:r w:rsidRPr="0059306F">
          <w:rPr>
            <w:rFonts w:ascii="Times New Roman" w:eastAsia="Times New Roman" w:hAnsi="Times New Roman" w:cs="Times New Roman"/>
          </w:rPr>
          <w:t xml:space="preserve">Az egyéb összetevők: hisztidin; hisztidin-hidroklorid-monohidrát; poliszorbát 20 (E 432); </w:t>
        </w:r>
        <w:r w:rsidRPr="0059306F">
          <w:rPr>
            <w:rFonts w:ascii="Times New Roman" w:eastAsia="Times New Roman" w:hAnsi="Times New Roman" w:cs="Times New Roman"/>
          </w:rPr>
          <w:lastRenderedPageBreak/>
          <w:t>trehalóz-dihidrát és injekcióhoz való víz.</w:t>
        </w:r>
      </w:ins>
    </w:p>
    <w:p w14:paraId="551907A2" w14:textId="77777777" w:rsidR="00AD5998" w:rsidRPr="0059306F" w:rsidRDefault="00AD5998" w:rsidP="00AD5998">
      <w:pPr>
        <w:autoSpaceDE w:val="0"/>
        <w:autoSpaceDN w:val="0"/>
        <w:spacing w:after="0" w:line="240" w:lineRule="auto"/>
        <w:rPr>
          <w:ins w:id="3485" w:author="Biocon Biologics" w:date="2025-06-10T14:29:00Z"/>
          <w:rFonts w:ascii="Times New Roman" w:eastAsia="Times New Roman" w:hAnsi="Times New Roman" w:cs="Times New Roman"/>
        </w:rPr>
      </w:pPr>
    </w:p>
    <w:p w14:paraId="3C46B4FB" w14:textId="23A18471" w:rsidR="00AD5998" w:rsidRPr="0059306F" w:rsidRDefault="00AD5998" w:rsidP="00AD5998">
      <w:pPr>
        <w:autoSpaceDE w:val="0"/>
        <w:autoSpaceDN w:val="0"/>
        <w:spacing w:after="0" w:line="252" w:lineRule="exact"/>
        <w:outlineLvl w:val="0"/>
        <w:rPr>
          <w:ins w:id="3486" w:author="Biocon Biologics" w:date="2025-06-10T14:29:00Z"/>
          <w:rFonts w:ascii="Times New Roman" w:eastAsia="Times New Roman" w:hAnsi="Times New Roman" w:cs="Times New Roman"/>
          <w:b/>
          <w:bCs/>
        </w:rPr>
      </w:pPr>
      <w:ins w:id="3487" w:author="Biocon Biologics" w:date="2025-06-10T14:29:00Z">
        <w:r w:rsidRPr="0059306F">
          <w:rPr>
            <w:rFonts w:ascii="Times New Roman" w:eastAsia="Times New Roman" w:hAnsi="Times New Roman" w:cs="Times New Roman"/>
            <w:b/>
            <w:bCs/>
          </w:rPr>
          <w:t>Milyen</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a</w:t>
        </w:r>
        <w:del w:id="3488" w:author="HU_OGYI_56.1" w:date="2025-07-02T13:17:00Z">
          <w:r w:rsidRPr="0059306F" w:rsidDel="004B1B60">
            <w:rPr>
              <w:rFonts w:ascii="Times New Roman" w:eastAsia="Times New Roman" w:hAnsi="Times New Roman" w:cs="Times New Roman"/>
              <w:b/>
              <w:bCs/>
            </w:rPr>
            <w:delText>z</w:delText>
          </w:r>
          <w:r w:rsidRPr="0059306F" w:rsidDel="004B1B60">
            <w:rPr>
              <w:rFonts w:ascii="Times New Roman" w:eastAsia="Times New Roman" w:hAnsi="Times New Roman" w:cs="Times New Roman"/>
              <w:b/>
              <w:bCs/>
              <w:spacing w:val="-1"/>
            </w:rPr>
            <w:delText xml:space="preserve"> </w:delText>
          </w:r>
          <w:r w:rsidRPr="0059306F" w:rsidDel="004B1B60">
            <w:rPr>
              <w:rFonts w:ascii="Times New Roman" w:eastAsia="Times New Roman" w:hAnsi="Times New Roman" w:cs="Times New Roman"/>
              <w:b/>
              <w:bCs/>
            </w:rPr>
            <w:delText>Y</w:delText>
          </w:r>
        </w:del>
      </w:ins>
      <w:ins w:id="3489" w:author="HU_OGYI_56.1" w:date="2025-07-02T13:17:00Z">
        <w:r w:rsidR="004B1B60" w:rsidRPr="0059306F">
          <w:rPr>
            <w:rFonts w:ascii="Times New Roman" w:eastAsia="Times New Roman" w:hAnsi="Times New Roman" w:cs="Times New Roman"/>
            <w:b/>
            <w:bCs/>
          </w:rPr>
          <w:t xml:space="preserve"> Y</w:t>
        </w:r>
      </w:ins>
      <w:ins w:id="3490" w:author="Biocon Biologics" w:date="2025-06-10T14:29:00Z">
        <w:r w:rsidRPr="0059306F">
          <w:rPr>
            <w:rFonts w:ascii="Times New Roman" w:eastAsia="Times New Roman" w:hAnsi="Times New Roman" w:cs="Times New Roman"/>
            <w:b/>
            <w:bCs/>
          </w:rPr>
          <w:t>esafili külleme</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és</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mit</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tartalmaz</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a csomagolás?</w:t>
        </w:r>
      </w:ins>
    </w:p>
    <w:p w14:paraId="7F99E6EF" w14:textId="06629B40" w:rsidR="00AD5998" w:rsidRPr="0059306F" w:rsidRDefault="00AD5998" w:rsidP="00AD5998">
      <w:pPr>
        <w:autoSpaceDE w:val="0"/>
        <w:autoSpaceDN w:val="0"/>
        <w:spacing w:after="0" w:line="240" w:lineRule="auto"/>
        <w:ind w:right="989"/>
        <w:rPr>
          <w:ins w:id="3491" w:author="Biocon Biologics" w:date="2025-06-10T14:29:00Z"/>
          <w:rFonts w:ascii="Times New Roman" w:eastAsia="Times New Roman" w:hAnsi="Times New Roman" w:cs="Times New Roman"/>
        </w:rPr>
      </w:pPr>
      <w:ins w:id="3492" w:author="Biocon Biologics" w:date="2025-06-10T14:29:00Z">
        <w:r w:rsidRPr="0059306F">
          <w:rPr>
            <w:rFonts w:ascii="Times New Roman" w:eastAsia="Times New Roman" w:hAnsi="Times New Roman" w:cs="Times New Roman"/>
          </w:rPr>
          <w:t>A</w:t>
        </w:r>
        <w:del w:id="3493" w:author="HU_OGYI_56.1" w:date="2025-07-02T13:17:00Z">
          <w:r w:rsidRPr="0059306F" w:rsidDel="004B1B60">
            <w:rPr>
              <w:rFonts w:ascii="Times New Roman" w:eastAsia="Times New Roman" w:hAnsi="Times New Roman" w:cs="Times New Roman"/>
            </w:rPr>
            <w:delText>z Y</w:delText>
          </w:r>
        </w:del>
      </w:ins>
      <w:ins w:id="3494" w:author="HU_OGYI_56.1" w:date="2025-07-02T13:17:00Z">
        <w:r w:rsidR="004B1B60" w:rsidRPr="0059306F">
          <w:rPr>
            <w:rFonts w:ascii="Times New Roman" w:eastAsia="Times New Roman" w:hAnsi="Times New Roman" w:cs="Times New Roman"/>
          </w:rPr>
          <w:t xml:space="preserve"> Y</w:t>
        </w:r>
      </w:ins>
      <w:ins w:id="3495" w:author="Biocon Biologics" w:date="2025-06-10T14:29:00Z">
        <w:r w:rsidRPr="0059306F">
          <w:rPr>
            <w:rFonts w:ascii="Times New Roman" w:eastAsia="Times New Roman" w:hAnsi="Times New Roman" w:cs="Times New Roman"/>
          </w:rPr>
          <w:t>esafili oldatos injekció (injekció) előretöltött fecskendőben. Az oldat átlátszó vagy halványsárg</w:t>
        </w:r>
        <w:r w:rsidRPr="0059306F">
          <w:t xml:space="preserve">a. </w:t>
        </w:r>
        <w:r w:rsidRPr="0059306F">
          <w:rPr>
            <w:rFonts w:ascii="Times New Roman" w:eastAsia="Times New Roman" w:hAnsi="Times New Roman" w:cs="Times New Roman"/>
          </w:rPr>
          <w:t>Csomagolási</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egység: 1 darab előretöltött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fecskendő.</w:t>
        </w:r>
      </w:ins>
    </w:p>
    <w:p w14:paraId="4E3D524A" w14:textId="77777777" w:rsidR="00AD5998" w:rsidRPr="0059306F" w:rsidRDefault="00AD5998" w:rsidP="00AD5998">
      <w:pPr>
        <w:autoSpaceDE w:val="0"/>
        <w:autoSpaceDN w:val="0"/>
        <w:spacing w:before="11" w:after="0" w:line="240" w:lineRule="auto"/>
        <w:rPr>
          <w:ins w:id="3496" w:author="Biocon Biologics" w:date="2025-06-10T14:29:00Z"/>
          <w:rFonts w:ascii="Times New Roman" w:eastAsia="Times New Roman" w:hAnsi="Times New Roman" w:cs="Times New Roman"/>
          <w:sz w:val="21"/>
        </w:rPr>
      </w:pPr>
    </w:p>
    <w:p w14:paraId="218AB747" w14:textId="77777777" w:rsidR="00AD5998" w:rsidRPr="0059306F" w:rsidRDefault="00AD5998" w:rsidP="00AD5998">
      <w:pPr>
        <w:autoSpaceDE w:val="0"/>
        <w:autoSpaceDN w:val="0"/>
        <w:spacing w:after="0" w:line="240" w:lineRule="auto"/>
        <w:outlineLvl w:val="0"/>
        <w:rPr>
          <w:ins w:id="3497" w:author="Biocon Biologics" w:date="2025-06-10T14:29:00Z"/>
          <w:rFonts w:ascii="Times New Roman" w:eastAsia="Times New Roman" w:hAnsi="Times New Roman" w:cs="Times New Roman"/>
          <w:b/>
          <w:bCs/>
        </w:rPr>
      </w:pPr>
      <w:ins w:id="3498" w:author="Biocon Biologics" w:date="2025-06-10T14:29:00Z">
        <w:r w:rsidRPr="0059306F">
          <w:rPr>
            <w:rFonts w:ascii="Times New Roman" w:eastAsia="Times New Roman" w:hAnsi="Times New Roman" w:cs="Times New Roman"/>
            <w:b/>
            <w:bCs/>
          </w:rPr>
          <w:t>A</w:t>
        </w:r>
        <w:r w:rsidRPr="0059306F">
          <w:rPr>
            <w:rFonts w:ascii="Times New Roman" w:eastAsia="Times New Roman" w:hAnsi="Times New Roman" w:cs="Times New Roman"/>
            <w:b/>
            <w:bCs/>
            <w:spacing w:val="-3"/>
          </w:rPr>
          <w:t xml:space="preserve"> </w:t>
        </w:r>
        <w:r w:rsidRPr="0059306F">
          <w:rPr>
            <w:rFonts w:ascii="Times New Roman" w:eastAsia="Times New Roman" w:hAnsi="Times New Roman" w:cs="Times New Roman"/>
            <w:b/>
            <w:bCs/>
          </w:rPr>
          <w:t>forgalomba</w:t>
        </w:r>
        <w:r w:rsidRPr="0059306F">
          <w:rPr>
            <w:rFonts w:ascii="Times New Roman" w:eastAsia="Times New Roman" w:hAnsi="Times New Roman" w:cs="Times New Roman"/>
            <w:b/>
            <w:bCs/>
            <w:spacing w:val="-1"/>
          </w:rPr>
          <w:t xml:space="preserve"> </w:t>
        </w:r>
        <w:r w:rsidRPr="0059306F">
          <w:rPr>
            <w:rFonts w:ascii="Times New Roman" w:eastAsia="Times New Roman" w:hAnsi="Times New Roman" w:cs="Times New Roman"/>
            <w:b/>
            <w:bCs/>
          </w:rPr>
          <w:t>hozatali engedély</w:t>
        </w:r>
        <w:r w:rsidRPr="0059306F">
          <w:rPr>
            <w:rFonts w:ascii="Times New Roman" w:eastAsia="Times New Roman" w:hAnsi="Times New Roman" w:cs="Times New Roman"/>
            <w:b/>
            <w:bCs/>
            <w:spacing w:val="-4"/>
          </w:rPr>
          <w:t xml:space="preserve"> </w:t>
        </w:r>
        <w:r w:rsidRPr="0059306F">
          <w:rPr>
            <w:rFonts w:ascii="Times New Roman" w:eastAsia="Times New Roman" w:hAnsi="Times New Roman" w:cs="Times New Roman"/>
            <w:b/>
            <w:bCs/>
          </w:rPr>
          <w:t>jogosultja</w:t>
        </w:r>
      </w:ins>
    </w:p>
    <w:p w14:paraId="61A5E2D3" w14:textId="77777777" w:rsidR="00AD5998" w:rsidRPr="0059306F" w:rsidRDefault="00AD5998" w:rsidP="00AD5998">
      <w:pPr>
        <w:keepNext/>
        <w:autoSpaceDE w:val="0"/>
        <w:autoSpaceDN w:val="0"/>
        <w:spacing w:after="0" w:line="240" w:lineRule="auto"/>
        <w:rPr>
          <w:ins w:id="3499" w:author="Biocon Biologics" w:date="2025-06-10T14:29:00Z"/>
          <w:rFonts w:ascii="Times New Roman" w:eastAsia="Times New Roman" w:hAnsi="Times New Roman" w:cs="Times New Roman"/>
        </w:rPr>
      </w:pPr>
    </w:p>
    <w:p w14:paraId="33FBB629" w14:textId="77777777" w:rsidR="00AD5998" w:rsidRPr="0059306F" w:rsidRDefault="00AD5998" w:rsidP="00AD5998">
      <w:pPr>
        <w:keepNext/>
        <w:autoSpaceDE w:val="0"/>
        <w:autoSpaceDN w:val="0"/>
        <w:spacing w:after="0" w:line="240" w:lineRule="auto"/>
        <w:rPr>
          <w:ins w:id="3500" w:author="Biocon Biologics" w:date="2025-06-10T14:29:00Z"/>
          <w:rFonts w:ascii="Times New Roman" w:eastAsia="Times New Roman" w:hAnsi="Times New Roman" w:cs="Times New Roman"/>
        </w:rPr>
      </w:pPr>
      <w:ins w:id="3501" w:author="Biocon Biologics" w:date="2025-06-10T14:29:00Z">
        <w:r w:rsidRPr="0059306F">
          <w:rPr>
            <w:rFonts w:ascii="Times New Roman" w:eastAsia="Times New Roman" w:hAnsi="Times New Roman" w:cs="Times New Roman"/>
          </w:rPr>
          <w:t xml:space="preserve">Biosimilar Collaborations Ireland Limited </w:t>
        </w:r>
      </w:ins>
    </w:p>
    <w:p w14:paraId="5A87FFE3" w14:textId="77777777" w:rsidR="00AD5998" w:rsidRPr="0059306F" w:rsidRDefault="00AD5998" w:rsidP="00AD5998">
      <w:pPr>
        <w:keepNext/>
        <w:autoSpaceDE w:val="0"/>
        <w:autoSpaceDN w:val="0"/>
        <w:spacing w:after="0" w:line="240" w:lineRule="auto"/>
        <w:rPr>
          <w:ins w:id="3502" w:author="Biocon Biologics" w:date="2025-06-10T14:29:00Z"/>
          <w:rFonts w:ascii="Times New Roman" w:eastAsia="Times New Roman" w:hAnsi="Times New Roman" w:cs="Times New Roman"/>
        </w:rPr>
      </w:pPr>
      <w:ins w:id="3503" w:author="Biocon Biologics" w:date="2025-06-10T14:29:00Z">
        <w:r w:rsidRPr="0059306F">
          <w:rPr>
            <w:rFonts w:ascii="Times New Roman" w:eastAsia="Times New Roman" w:hAnsi="Times New Roman" w:cs="Times New Roman"/>
          </w:rPr>
          <w:t xml:space="preserve">Unit 35/36 </w:t>
        </w:r>
      </w:ins>
    </w:p>
    <w:p w14:paraId="2E707BC3" w14:textId="77777777" w:rsidR="00AD5998" w:rsidRPr="0059306F" w:rsidRDefault="00AD5998" w:rsidP="00AD5998">
      <w:pPr>
        <w:keepNext/>
        <w:autoSpaceDE w:val="0"/>
        <w:autoSpaceDN w:val="0"/>
        <w:spacing w:after="0" w:line="240" w:lineRule="auto"/>
        <w:rPr>
          <w:ins w:id="3504" w:author="Biocon Biologics" w:date="2025-06-10T14:29:00Z"/>
          <w:rFonts w:ascii="Times New Roman" w:eastAsia="Times New Roman" w:hAnsi="Times New Roman" w:cs="Times New Roman"/>
        </w:rPr>
      </w:pPr>
      <w:ins w:id="3505" w:author="Biocon Biologics" w:date="2025-06-10T14:29:00Z">
        <w:r w:rsidRPr="0059306F">
          <w:rPr>
            <w:rFonts w:ascii="Times New Roman" w:eastAsia="Times New Roman" w:hAnsi="Times New Roman" w:cs="Times New Roman"/>
          </w:rPr>
          <w:t xml:space="preserve">Grange Parade, </w:t>
        </w:r>
      </w:ins>
    </w:p>
    <w:p w14:paraId="2C48A894" w14:textId="77777777" w:rsidR="00AD5998" w:rsidRPr="0059306F" w:rsidRDefault="00AD5998" w:rsidP="00AD5998">
      <w:pPr>
        <w:keepNext/>
        <w:autoSpaceDE w:val="0"/>
        <w:autoSpaceDN w:val="0"/>
        <w:spacing w:after="0" w:line="240" w:lineRule="auto"/>
        <w:rPr>
          <w:ins w:id="3506" w:author="Biocon Biologics" w:date="2025-06-10T14:29:00Z"/>
          <w:rFonts w:ascii="Times New Roman" w:eastAsia="Times New Roman" w:hAnsi="Times New Roman" w:cs="Times New Roman"/>
        </w:rPr>
      </w:pPr>
      <w:ins w:id="3507" w:author="Biocon Biologics" w:date="2025-06-10T14:29:00Z">
        <w:r w:rsidRPr="0059306F">
          <w:rPr>
            <w:rFonts w:ascii="Times New Roman" w:eastAsia="Times New Roman" w:hAnsi="Times New Roman" w:cs="Times New Roman"/>
          </w:rPr>
          <w:t xml:space="preserve">Baldoyle Industrial Estate, </w:t>
        </w:r>
      </w:ins>
    </w:p>
    <w:p w14:paraId="7A780D34" w14:textId="77777777" w:rsidR="00AD5998" w:rsidRPr="0059306F" w:rsidRDefault="00AD5998" w:rsidP="00AD5998">
      <w:pPr>
        <w:keepNext/>
        <w:autoSpaceDE w:val="0"/>
        <w:autoSpaceDN w:val="0"/>
        <w:spacing w:after="0" w:line="240" w:lineRule="auto"/>
        <w:rPr>
          <w:ins w:id="3508" w:author="Biocon Biologics" w:date="2025-06-10T14:29:00Z"/>
          <w:rFonts w:ascii="Times New Roman" w:eastAsia="Times New Roman" w:hAnsi="Times New Roman" w:cs="Times New Roman"/>
        </w:rPr>
      </w:pPr>
      <w:ins w:id="3509" w:author="Biocon Biologics" w:date="2025-06-10T14:29:00Z">
        <w:r w:rsidRPr="0059306F">
          <w:rPr>
            <w:rFonts w:ascii="Times New Roman" w:eastAsia="Times New Roman" w:hAnsi="Times New Roman" w:cs="Times New Roman"/>
          </w:rPr>
          <w:t xml:space="preserve">Dublin 13 </w:t>
        </w:r>
      </w:ins>
    </w:p>
    <w:p w14:paraId="6A9F831E" w14:textId="77777777" w:rsidR="00AD5998" w:rsidRPr="0059306F" w:rsidRDefault="00AD5998" w:rsidP="00AD5998">
      <w:pPr>
        <w:keepNext/>
        <w:autoSpaceDE w:val="0"/>
        <w:autoSpaceDN w:val="0"/>
        <w:spacing w:after="0" w:line="240" w:lineRule="auto"/>
        <w:rPr>
          <w:ins w:id="3510" w:author="Biocon Biologics" w:date="2025-06-10T14:29:00Z"/>
          <w:rFonts w:ascii="Times New Roman" w:eastAsia="Times New Roman" w:hAnsi="Times New Roman" w:cs="Times New Roman"/>
        </w:rPr>
      </w:pPr>
      <w:ins w:id="3511" w:author="Biocon Biologics" w:date="2025-06-10T14:29:00Z">
        <w:r w:rsidRPr="0059306F">
          <w:rPr>
            <w:rFonts w:ascii="Times New Roman" w:eastAsia="Times New Roman" w:hAnsi="Times New Roman" w:cs="Times New Roman"/>
          </w:rPr>
          <w:t xml:space="preserve">DUBLIN </w:t>
        </w:r>
      </w:ins>
    </w:p>
    <w:p w14:paraId="0476003A" w14:textId="77777777" w:rsidR="00AD5998" w:rsidRPr="0059306F" w:rsidRDefault="00AD5998" w:rsidP="00AD5998">
      <w:pPr>
        <w:keepNext/>
        <w:autoSpaceDE w:val="0"/>
        <w:autoSpaceDN w:val="0"/>
        <w:spacing w:after="0" w:line="240" w:lineRule="auto"/>
        <w:rPr>
          <w:ins w:id="3512" w:author="Biocon Biologics" w:date="2025-06-10T14:29:00Z"/>
          <w:rFonts w:ascii="Times New Roman" w:eastAsia="Times New Roman" w:hAnsi="Times New Roman" w:cs="Times New Roman"/>
        </w:rPr>
      </w:pPr>
      <w:ins w:id="3513" w:author="Biocon Biologics" w:date="2025-06-10T14:29:00Z">
        <w:r w:rsidRPr="0059306F">
          <w:rPr>
            <w:rFonts w:ascii="Times New Roman" w:eastAsia="Times New Roman" w:hAnsi="Times New Roman" w:cs="Times New Roman"/>
          </w:rPr>
          <w:t xml:space="preserve">Ireland </w:t>
        </w:r>
      </w:ins>
    </w:p>
    <w:p w14:paraId="3DF35AE1" w14:textId="77777777" w:rsidR="00AD5998" w:rsidRPr="0059306F" w:rsidRDefault="00AD5998" w:rsidP="00AD5998">
      <w:pPr>
        <w:autoSpaceDE w:val="0"/>
        <w:autoSpaceDN w:val="0"/>
        <w:spacing w:before="3" w:after="0" w:line="244" w:lineRule="auto"/>
        <w:ind w:right="8160"/>
        <w:rPr>
          <w:ins w:id="3514" w:author="Biocon Biologics" w:date="2025-06-10T14:29:00Z"/>
          <w:rFonts w:ascii="Times New Roman" w:eastAsia="Times New Roman" w:hAnsi="Times New Roman" w:cs="Times New Roman"/>
        </w:rPr>
      </w:pPr>
      <w:ins w:id="3515" w:author="Biocon Biologics" w:date="2025-06-10T14:29:00Z">
        <w:r w:rsidRPr="0059306F">
          <w:rPr>
            <w:rFonts w:ascii="Times New Roman" w:eastAsia="Times New Roman" w:hAnsi="Times New Roman" w:cs="Times New Roman"/>
          </w:rPr>
          <w:t>D13 R20R</w:t>
        </w:r>
      </w:ins>
    </w:p>
    <w:p w14:paraId="3BF25137" w14:textId="77777777" w:rsidR="00AD5998" w:rsidRPr="0059306F" w:rsidRDefault="00AD5998" w:rsidP="00AD5998">
      <w:pPr>
        <w:autoSpaceDE w:val="0"/>
        <w:autoSpaceDN w:val="0"/>
        <w:spacing w:before="3" w:after="0" w:line="240" w:lineRule="auto"/>
        <w:rPr>
          <w:ins w:id="3516" w:author="Biocon Biologics" w:date="2025-06-10T14:29:00Z"/>
          <w:rFonts w:ascii="Times New Roman" w:eastAsia="Times New Roman" w:hAnsi="Times New Roman" w:cs="Times New Roman"/>
          <w:sz w:val="21"/>
        </w:rPr>
      </w:pPr>
    </w:p>
    <w:p w14:paraId="5A227EE6" w14:textId="77777777" w:rsidR="00AD5998" w:rsidRPr="0059306F" w:rsidRDefault="00AD5998" w:rsidP="00AD5998">
      <w:pPr>
        <w:autoSpaceDE w:val="0"/>
        <w:autoSpaceDN w:val="0"/>
        <w:spacing w:before="1" w:after="0" w:line="240" w:lineRule="auto"/>
        <w:outlineLvl w:val="0"/>
        <w:rPr>
          <w:ins w:id="3517" w:author="Biocon Biologics" w:date="2025-06-10T14:29:00Z"/>
          <w:rFonts w:ascii="Times New Roman" w:eastAsia="Times New Roman" w:hAnsi="Times New Roman" w:cs="Times New Roman"/>
          <w:b/>
          <w:bCs/>
        </w:rPr>
      </w:pPr>
      <w:ins w:id="3518" w:author="Biocon Biologics" w:date="2025-06-10T14:29:00Z">
        <w:r w:rsidRPr="0059306F">
          <w:rPr>
            <w:rFonts w:ascii="Times New Roman" w:eastAsia="Times New Roman" w:hAnsi="Times New Roman" w:cs="Times New Roman"/>
            <w:b/>
            <w:bCs/>
          </w:rPr>
          <w:t>Gyártó</w:t>
        </w:r>
      </w:ins>
    </w:p>
    <w:p w14:paraId="786B282D" w14:textId="77777777" w:rsidR="00AD5998" w:rsidRPr="0059306F" w:rsidRDefault="00AD5998" w:rsidP="00AD5998">
      <w:pPr>
        <w:autoSpaceDE w:val="0"/>
        <w:autoSpaceDN w:val="0"/>
        <w:spacing w:before="1" w:after="0" w:line="240" w:lineRule="auto"/>
        <w:ind w:right="8293"/>
        <w:rPr>
          <w:ins w:id="3519" w:author="Biocon Biologics" w:date="2025-06-10T14:29:00Z"/>
          <w:rFonts w:ascii="Times New Roman" w:eastAsia="Times New Roman" w:hAnsi="Times New Roman" w:cs="Times New Roman"/>
        </w:rPr>
      </w:pPr>
    </w:p>
    <w:p w14:paraId="41F13265" w14:textId="77777777" w:rsidR="00AD5998" w:rsidRPr="0059306F" w:rsidRDefault="00AD5998" w:rsidP="00AD5998">
      <w:pPr>
        <w:autoSpaceDE w:val="0"/>
        <w:autoSpaceDN w:val="0"/>
        <w:spacing w:before="1" w:after="0" w:line="252" w:lineRule="exact"/>
        <w:rPr>
          <w:ins w:id="3520" w:author="Biocon Biologics" w:date="2025-06-10T14:29:00Z"/>
          <w:rFonts w:ascii="Times New Roman" w:eastAsia="Times New Roman" w:hAnsi="Times New Roman" w:cs="Times New Roman"/>
          <w:spacing w:val="-2"/>
        </w:rPr>
      </w:pPr>
      <w:ins w:id="3521" w:author="Biocon Biologics" w:date="2025-06-10T14:29:00Z">
        <w:r w:rsidRPr="0059306F">
          <w:rPr>
            <w:rFonts w:ascii="Times New Roman" w:eastAsia="Times New Roman" w:hAnsi="Times New Roman" w:cs="Times New Roman"/>
            <w:spacing w:val="-2"/>
          </w:rPr>
          <w:t xml:space="preserve">Biosimilar Collaborations Ireland Limited </w:t>
        </w:r>
      </w:ins>
    </w:p>
    <w:p w14:paraId="5D2723D5" w14:textId="77777777" w:rsidR="00AD5998" w:rsidRPr="0059306F" w:rsidRDefault="00AD5998" w:rsidP="00AD5998">
      <w:pPr>
        <w:autoSpaceDE w:val="0"/>
        <w:autoSpaceDN w:val="0"/>
        <w:spacing w:before="1" w:after="0" w:line="252" w:lineRule="exact"/>
        <w:rPr>
          <w:ins w:id="3522" w:author="Biocon Biologics" w:date="2025-06-10T14:29:00Z"/>
          <w:rFonts w:ascii="Times New Roman" w:eastAsia="Times New Roman" w:hAnsi="Times New Roman" w:cs="Times New Roman"/>
          <w:spacing w:val="-2"/>
        </w:rPr>
      </w:pPr>
      <w:ins w:id="3523" w:author="Biocon Biologics" w:date="2025-06-10T14:29:00Z">
        <w:r w:rsidRPr="0059306F">
          <w:rPr>
            <w:rFonts w:ascii="Times New Roman" w:eastAsia="Times New Roman" w:hAnsi="Times New Roman" w:cs="Times New Roman"/>
            <w:spacing w:val="-2"/>
          </w:rPr>
          <w:t xml:space="preserve">Block B, The Crescent Building, Santry Demesne </w:t>
        </w:r>
      </w:ins>
    </w:p>
    <w:p w14:paraId="419685BC" w14:textId="77777777" w:rsidR="00AD5998" w:rsidRPr="0059306F" w:rsidRDefault="00AD5998" w:rsidP="00AD5998">
      <w:pPr>
        <w:autoSpaceDE w:val="0"/>
        <w:autoSpaceDN w:val="0"/>
        <w:spacing w:before="1" w:after="0" w:line="252" w:lineRule="exact"/>
        <w:rPr>
          <w:ins w:id="3524" w:author="Biocon Biologics" w:date="2025-06-10T14:29:00Z"/>
          <w:rFonts w:ascii="Times New Roman" w:eastAsia="Times New Roman" w:hAnsi="Times New Roman" w:cs="Times New Roman"/>
          <w:spacing w:val="-2"/>
        </w:rPr>
      </w:pPr>
      <w:ins w:id="3525" w:author="Biocon Biologics" w:date="2025-06-10T14:29:00Z">
        <w:r w:rsidRPr="0059306F">
          <w:rPr>
            <w:rFonts w:ascii="Times New Roman" w:eastAsia="Times New Roman" w:hAnsi="Times New Roman" w:cs="Times New Roman"/>
            <w:spacing w:val="-2"/>
          </w:rPr>
          <w:t xml:space="preserve">Dublin </w:t>
        </w:r>
      </w:ins>
    </w:p>
    <w:p w14:paraId="46955197" w14:textId="77777777" w:rsidR="00AD5998" w:rsidRPr="0059306F" w:rsidRDefault="00AD5998" w:rsidP="00AD5998">
      <w:pPr>
        <w:autoSpaceDE w:val="0"/>
        <w:autoSpaceDN w:val="0"/>
        <w:spacing w:before="1" w:after="0" w:line="252" w:lineRule="exact"/>
        <w:rPr>
          <w:ins w:id="3526" w:author="Biocon Biologics" w:date="2025-06-10T14:29:00Z"/>
          <w:rFonts w:ascii="Times New Roman" w:eastAsia="Times New Roman" w:hAnsi="Times New Roman" w:cs="Times New Roman"/>
          <w:spacing w:val="-2"/>
        </w:rPr>
      </w:pPr>
      <w:ins w:id="3527" w:author="Biocon Biologics" w:date="2025-06-10T14:29:00Z">
        <w:r w:rsidRPr="0059306F">
          <w:rPr>
            <w:rFonts w:ascii="Times New Roman" w:eastAsia="Times New Roman" w:hAnsi="Times New Roman" w:cs="Times New Roman"/>
            <w:spacing w:val="-2"/>
          </w:rPr>
          <w:t xml:space="preserve">D09 C6X8 </w:t>
        </w:r>
      </w:ins>
    </w:p>
    <w:p w14:paraId="6967F4F4" w14:textId="77777777" w:rsidR="00AD5998" w:rsidRPr="0059306F" w:rsidRDefault="00AD5998" w:rsidP="00AD5998">
      <w:pPr>
        <w:autoSpaceDE w:val="0"/>
        <w:autoSpaceDN w:val="0"/>
        <w:spacing w:after="0" w:line="240" w:lineRule="auto"/>
        <w:ind w:right="8631"/>
        <w:rPr>
          <w:ins w:id="3528" w:author="Biocon Biologics" w:date="2025-06-10T14:29:00Z"/>
          <w:rFonts w:ascii="Times New Roman" w:eastAsia="Times New Roman" w:hAnsi="Times New Roman" w:cs="Times New Roman"/>
        </w:rPr>
      </w:pPr>
      <w:ins w:id="3529" w:author="Biocon Biologics" w:date="2025-06-10T14:29:00Z">
        <w:r w:rsidRPr="0059306F">
          <w:rPr>
            <w:rFonts w:ascii="Times New Roman" w:eastAsia="Times New Roman" w:hAnsi="Times New Roman" w:cs="Times New Roman"/>
            <w:spacing w:val="-2"/>
          </w:rPr>
          <w:t>Ireland</w:t>
        </w:r>
      </w:ins>
    </w:p>
    <w:p w14:paraId="542D3272" w14:textId="77777777" w:rsidR="00AD5998" w:rsidRPr="0059306F" w:rsidRDefault="00AD5998" w:rsidP="00AD5998">
      <w:pPr>
        <w:autoSpaceDE w:val="0"/>
        <w:autoSpaceDN w:val="0"/>
        <w:spacing w:after="0" w:line="240" w:lineRule="auto"/>
        <w:rPr>
          <w:ins w:id="3530" w:author="Biocon Biologics" w:date="2025-06-10T14:29:00Z"/>
          <w:rFonts w:ascii="Times New Roman" w:eastAsia="Times New Roman" w:hAnsi="Times New Roman" w:cs="Times New Roman"/>
        </w:rPr>
      </w:pPr>
    </w:p>
    <w:p w14:paraId="64F51847" w14:textId="77777777" w:rsidR="00AD5998" w:rsidRPr="0059306F" w:rsidRDefault="00AD5998" w:rsidP="00AD5998">
      <w:pPr>
        <w:autoSpaceDE w:val="0"/>
        <w:autoSpaceDN w:val="0"/>
        <w:spacing w:before="70" w:after="0" w:line="240" w:lineRule="auto"/>
        <w:ind w:right="1746"/>
        <w:rPr>
          <w:ins w:id="3531" w:author="Biocon Biologics" w:date="2025-06-10T14:29:00Z"/>
          <w:rFonts w:ascii="Times New Roman" w:eastAsia="Times New Roman" w:hAnsi="Times New Roman" w:cs="Times New Roman"/>
        </w:rPr>
      </w:pPr>
      <w:ins w:id="3532" w:author="Biocon Biologics" w:date="2025-06-10T14:29:00Z">
        <w:r w:rsidRPr="0059306F">
          <w:rPr>
            <w:rFonts w:ascii="Times New Roman" w:eastAsia="Times New Roman" w:hAnsi="Times New Roman" w:cs="Times New Roman"/>
          </w:rPr>
          <w:t>A készítményhez kapcsolódó további kérdéseivel forduljon a forgalomba hozatali engedély</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jogosultjának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helyi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képviseletéhez:</w:t>
        </w:r>
      </w:ins>
    </w:p>
    <w:p w14:paraId="29B145F8" w14:textId="77777777" w:rsidR="00AD5998" w:rsidRPr="0059306F" w:rsidRDefault="00AD5998" w:rsidP="00AD5998">
      <w:pPr>
        <w:autoSpaceDE w:val="0"/>
        <w:autoSpaceDN w:val="0"/>
        <w:spacing w:after="0" w:line="240" w:lineRule="auto"/>
        <w:rPr>
          <w:ins w:id="3533" w:author="Biocon Biologics" w:date="2025-06-10T14:29:00Z"/>
          <w:rFonts w:ascii="Times New Roman" w:eastAsia="Times New Roman" w:hAnsi="Times New Roman" w:cs="Times New Roman"/>
          <w:sz w:val="23"/>
        </w:rPr>
      </w:pPr>
    </w:p>
    <w:tbl>
      <w:tblPr>
        <w:tblW w:w="5047" w:type="pct"/>
        <w:tblLayout w:type="fixed"/>
        <w:tblLook w:val="04A0" w:firstRow="1" w:lastRow="0" w:firstColumn="1" w:lastColumn="0" w:noHBand="0" w:noVBand="1"/>
      </w:tblPr>
      <w:tblGrid>
        <w:gridCol w:w="5137"/>
        <w:gridCol w:w="4987"/>
      </w:tblGrid>
      <w:tr w:rsidR="00AD5998" w:rsidRPr="00044461" w14:paraId="74EC5A3A" w14:textId="77777777" w:rsidTr="00BD4FDF">
        <w:trPr>
          <w:cantSplit/>
          <w:trHeight w:val="682"/>
          <w:ins w:id="3534" w:author="Biocon Biologics" w:date="2025-06-10T14:29:00Z"/>
        </w:trPr>
        <w:tc>
          <w:tcPr>
            <w:tcW w:w="2537" w:type="pct"/>
          </w:tcPr>
          <w:p w14:paraId="10D5FD55" w14:textId="77777777" w:rsidR="00AD5998" w:rsidRPr="0059306F" w:rsidRDefault="00AD5998" w:rsidP="00BD4FDF">
            <w:pPr>
              <w:tabs>
                <w:tab w:val="left" w:pos="-720"/>
              </w:tabs>
              <w:autoSpaceDE w:val="0"/>
              <w:autoSpaceDN w:val="0"/>
              <w:spacing w:after="0" w:line="260" w:lineRule="exact"/>
              <w:rPr>
                <w:ins w:id="3535" w:author="Biocon Biologics" w:date="2025-06-10T14:29:00Z"/>
                <w:rFonts w:ascii="Times New Roman" w:eastAsia="Times New Roman" w:hAnsi="Times New Roman" w:cs="Times New Roman"/>
                <w:b/>
              </w:rPr>
            </w:pPr>
            <w:ins w:id="3536" w:author="Biocon Biologics" w:date="2025-06-10T14:29:00Z">
              <w:r w:rsidRPr="0059306F">
                <w:rPr>
                  <w:rFonts w:ascii="Times New Roman" w:eastAsia="Times New Roman" w:hAnsi="Times New Roman" w:cs="Times New Roman"/>
                  <w:b/>
                </w:rPr>
                <w:t>België/Belgique/Belgien</w:t>
              </w:r>
            </w:ins>
          </w:p>
          <w:p w14:paraId="7C646F3B" w14:textId="77777777" w:rsidR="00AD5998" w:rsidRPr="0059306F" w:rsidRDefault="00AD5998" w:rsidP="00BD4FDF">
            <w:pPr>
              <w:tabs>
                <w:tab w:val="left" w:pos="-720"/>
              </w:tabs>
              <w:suppressAutoHyphens/>
              <w:autoSpaceDE w:val="0"/>
              <w:autoSpaceDN w:val="0"/>
              <w:spacing w:after="0" w:line="260" w:lineRule="exact"/>
              <w:rPr>
                <w:ins w:id="3537" w:author="Biocon Biologics" w:date="2025-06-10T14:29:00Z"/>
                <w:rFonts w:ascii="Times New Roman" w:eastAsia="Times New Roman" w:hAnsi="Times New Roman" w:cs="Times New Roman"/>
                <w:bCs/>
              </w:rPr>
            </w:pPr>
            <w:ins w:id="3538" w:author="Biocon Biologics" w:date="2025-06-10T14:29:00Z">
              <w:r w:rsidRPr="0059306F">
                <w:rPr>
                  <w:rFonts w:ascii="Times New Roman" w:eastAsia="Times New Roman" w:hAnsi="Times New Roman" w:cs="Times New Roman"/>
                  <w:bCs/>
                </w:rPr>
                <w:t>Biocon Biologics Belgium BV</w:t>
              </w:r>
            </w:ins>
          </w:p>
          <w:p w14:paraId="340C23F8" w14:textId="77777777" w:rsidR="00AD5998" w:rsidRPr="0059306F" w:rsidRDefault="00AD5998" w:rsidP="00BD4FDF">
            <w:pPr>
              <w:tabs>
                <w:tab w:val="left" w:pos="-720"/>
              </w:tabs>
              <w:autoSpaceDE w:val="0"/>
              <w:autoSpaceDN w:val="0"/>
              <w:spacing w:after="0" w:line="260" w:lineRule="exact"/>
              <w:rPr>
                <w:ins w:id="3539" w:author="Biocon Biologics" w:date="2025-06-10T14:29:00Z"/>
                <w:rFonts w:ascii="Times New Roman" w:eastAsia="Times New Roman" w:hAnsi="Times New Roman" w:cs="Times New Roman"/>
                <w:bCs/>
              </w:rPr>
            </w:pPr>
            <w:ins w:id="3540" w:author="Biocon Biologics" w:date="2025-06-10T14:29:00Z">
              <w:r w:rsidRPr="0059306F">
                <w:rPr>
                  <w:rFonts w:ascii="Times New Roman" w:eastAsia="Times New Roman" w:hAnsi="Times New Roman" w:cs="Times New Roman"/>
                </w:rPr>
                <w:t xml:space="preserve">Tél/Tel: </w:t>
              </w:r>
              <w:r w:rsidRPr="0059306F">
                <w:rPr>
                  <w:rFonts w:ascii="Times New Roman" w:eastAsia="Times New Roman" w:hAnsi="Times New Roman" w:cs="Times New Roman"/>
                  <w:bCs/>
                </w:rPr>
                <w:t>0080008250910</w:t>
              </w:r>
            </w:ins>
          </w:p>
          <w:p w14:paraId="50CCAC8C" w14:textId="77777777" w:rsidR="00AD5998" w:rsidRPr="0059306F" w:rsidRDefault="00AD5998" w:rsidP="00BD4FDF">
            <w:pPr>
              <w:autoSpaceDE w:val="0"/>
              <w:autoSpaceDN w:val="0"/>
              <w:spacing w:after="0" w:line="260" w:lineRule="exact"/>
              <w:ind w:right="34"/>
              <w:rPr>
                <w:ins w:id="3541" w:author="Biocon Biologics" w:date="2025-06-10T14:29:00Z"/>
                <w:rFonts w:ascii="Times New Roman" w:eastAsia="Times New Roman" w:hAnsi="Times New Roman" w:cs="Times New Roman"/>
              </w:rPr>
            </w:pPr>
          </w:p>
        </w:tc>
        <w:tc>
          <w:tcPr>
            <w:tcW w:w="2463" w:type="pct"/>
          </w:tcPr>
          <w:p w14:paraId="57044D53" w14:textId="77777777" w:rsidR="00AD5998" w:rsidRPr="0059306F" w:rsidRDefault="00AD5998" w:rsidP="00BD4FDF">
            <w:pPr>
              <w:tabs>
                <w:tab w:val="left" w:pos="-720"/>
              </w:tabs>
              <w:autoSpaceDE w:val="0"/>
              <w:autoSpaceDN w:val="0"/>
              <w:spacing w:after="0" w:line="260" w:lineRule="exact"/>
              <w:rPr>
                <w:ins w:id="3542" w:author="Biocon Biologics" w:date="2025-06-10T14:29:00Z"/>
                <w:rFonts w:ascii="Times New Roman" w:eastAsia="Times New Roman" w:hAnsi="Times New Roman" w:cs="Times New Roman"/>
                <w:b/>
              </w:rPr>
            </w:pPr>
            <w:ins w:id="3543" w:author="Biocon Biologics" w:date="2025-06-10T14:29:00Z">
              <w:r w:rsidRPr="0059306F">
                <w:rPr>
                  <w:rFonts w:ascii="Times New Roman" w:eastAsia="Times New Roman" w:hAnsi="Times New Roman" w:cs="Times New Roman"/>
                  <w:b/>
                </w:rPr>
                <w:t>Lietuva</w:t>
              </w:r>
            </w:ins>
          </w:p>
          <w:p w14:paraId="5B175A84" w14:textId="77777777" w:rsidR="00AD5998" w:rsidRPr="0059306F" w:rsidRDefault="00AD5998" w:rsidP="00BD4FDF">
            <w:pPr>
              <w:tabs>
                <w:tab w:val="left" w:pos="-720"/>
              </w:tabs>
              <w:suppressAutoHyphens/>
              <w:autoSpaceDE w:val="0"/>
              <w:autoSpaceDN w:val="0"/>
              <w:spacing w:after="0" w:line="260" w:lineRule="exact"/>
              <w:rPr>
                <w:ins w:id="3544" w:author="Biocon Biologics" w:date="2025-06-10T14:29:00Z"/>
                <w:rFonts w:ascii="Times New Roman" w:eastAsia="Times New Roman" w:hAnsi="Times New Roman" w:cs="Times New Roman"/>
                <w:bCs/>
              </w:rPr>
            </w:pPr>
            <w:ins w:id="3545" w:author="Biocon Biologics" w:date="2025-06-10T14:29:00Z">
              <w:r w:rsidRPr="0059306F">
                <w:rPr>
                  <w:rFonts w:ascii="Times New Roman" w:eastAsia="Times New Roman" w:hAnsi="Times New Roman" w:cs="Times New Roman"/>
                  <w:bCs/>
                </w:rPr>
                <w:t>Biosimilar Collaborations Ireland Limited</w:t>
              </w:r>
            </w:ins>
          </w:p>
          <w:p w14:paraId="29F87357" w14:textId="77777777" w:rsidR="00AD5998" w:rsidRPr="0059306F" w:rsidRDefault="00AD5998" w:rsidP="00BD4FDF">
            <w:pPr>
              <w:tabs>
                <w:tab w:val="left" w:pos="-720"/>
              </w:tabs>
              <w:autoSpaceDE w:val="0"/>
              <w:autoSpaceDN w:val="0"/>
              <w:spacing w:after="0" w:line="260" w:lineRule="exact"/>
              <w:rPr>
                <w:ins w:id="3546" w:author="Biocon Biologics" w:date="2025-06-10T14:29:00Z"/>
                <w:rFonts w:ascii="Times New Roman" w:eastAsia="Times New Roman" w:hAnsi="Times New Roman" w:cs="Times New Roman"/>
              </w:rPr>
            </w:pPr>
            <w:ins w:id="3547"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p w14:paraId="3B6D8DF9" w14:textId="77777777" w:rsidR="00AD5998" w:rsidRPr="0059306F" w:rsidRDefault="00AD5998" w:rsidP="00BD4FDF">
            <w:pPr>
              <w:autoSpaceDE w:val="0"/>
              <w:autoSpaceDN w:val="0"/>
              <w:spacing w:after="0" w:line="260" w:lineRule="exact"/>
              <w:rPr>
                <w:ins w:id="3548" w:author="Biocon Biologics" w:date="2025-06-10T14:29:00Z"/>
                <w:rFonts w:ascii="Times New Roman" w:eastAsia="Times New Roman" w:hAnsi="Times New Roman" w:cs="Times New Roman"/>
              </w:rPr>
            </w:pPr>
          </w:p>
        </w:tc>
      </w:tr>
      <w:tr w:rsidR="00AD5998" w:rsidRPr="00044461" w14:paraId="1B1579D7" w14:textId="77777777" w:rsidTr="00BD4FDF">
        <w:trPr>
          <w:cantSplit/>
          <w:trHeight w:val="682"/>
          <w:ins w:id="3549" w:author="Biocon Biologics" w:date="2025-06-10T14:29:00Z"/>
        </w:trPr>
        <w:tc>
          <w:tcPr>
            <w:tcW w:w="2537" w:type="pct"/>
          </w:tcPr>
          <w:p w14:paraId="2A4E5BEE" w14:textId="77777777" w:rsidR="00AD5998" w:rsidRPr="0059306F" w:rsidRDefault="00AD5998" w:rsidP="00BD4FDF">
            <w:pPr>
              <w:tabs>
                <w:tab w:val="left" w:pos="-720"/>
              </w:tabs>
              <w:autoSpaceDE w:val="0"/>
              <w:autoSpaceDN w:val="0"/>
              <w:spacing w:after="0" w:line="260" w:lineRule="exact"/>
              <w:rPr>
                <w:ins w:id="3550" w:author="Biocon Biologics" w:date="2025-06-10T14:29:00Z"/>
                <w:rFonts w:ascii="Times New Roman" w:eastAsia="Times New Roman" w:hAnsi="Times New Roman" w:cs="Times New Roman"/>
                <w:b/>
              </w:rPr>
            </w:pPr>
            <w:ins w:id="3551" w:author="Biocon Biologics" w:date="2025-06-10T14:29:00Z">
              <w:r w:rsidRPr="0059306F">
                <w:rPr>
                  <w:rFonts w:ascii="Times New Roman" w:eastAsia="Times New Roman" w:hAnsi="Times New Roman" w:cs="Times New Roman"/>
                  <w:b/>
                </w:rPr>
                <w:t>България</w:t>
              </w:r>
            </w:ins>
          </w:p>
          <w:p w14:paraId="1B2992DA" w14:textId="77777777" w:rsidR="00AD5998" w:rsidRPr="0059306F" w:rsidRDefault="00AD5998" w:rsidP="00BD4FDF">
            <w:pPr>
              <w:keepNext/>
              <w:tabs>
                <w:tab w:val="left" w:pos="-720"/>
              </w:tabs>
              <w:suppressAutoHyphens/>
              <w:autoSpaceDE w:val="0"/>
              <w:autoSpaceDN w:val="0"/>
              <w:spacing w:after="0" w:line="260" w:lineRule="exact"/>
              <w:rPr>
                <w:ins w:id="3552" w:author="Biocon Biologics" w:date="2025-06-10T14:29:00Z"/>
                <w:rFonts w:ascii="Times New Roman" w:eastAsia="Times New Roman" w:hAnsi="Times New Roman" w:cs="Times New Roman"/>
                <w:bCs/>
              </w:rPr>
            </w:pPr>
            <w:ins w:id="3553" w:author="Biocon Biologics" w:date="2025-06-10T14:29:00Z">
              <w:r w:rsidRPr="0059306F">
                <w:rPr>
                  <w:rFonts w:ascii="Times New Roman" w:eastAsia="Times New Roman" w:hAnsi="Times New Roman" w:cs="Times New Roman"/>
                  <w:bCs/>
                </w:rPr>
                <w:t>Biosimilar Collaborations Ireland Limited</w:t>
              </w:r>
            </w:ins>
          </w:p>
          <w:p w14:paraId="24F3836C" w14:textId="77777777" w:rsidR="00AD5998" w:rsidRPr="0059306F" w:rsidRDefault="00AD5998" w:rsidP="00BD4FDF">
            <w:pPr>
              <w:tabs>
                <w:tab w:val="left" w:pos="-720"/>
              </w:tabs>
              <w:autoSpaceDE w:val="0"/>
              <w:autoSpaceDN w:val="0"/>
              <w:spacing w:after="0" w:line="260" w:lineRule="exact"/>
              <w:rPr>
                <w:ins w:id="3554" w:author="Biocon Biologics" w:date="2025-06-10T14:29:00Z"/>
                <w:rFonts w:ascii="Times New Roman" w:eastAsia="Times New Roman" w:hAnsi="Times New Roman" w:cs="Times New Roman"/>
              </w:rPr>
            </w:pPr>
            <w:ins w:id="3555" w:author="Biocon Biologics" w:date="2025-06-10T14:29:00Z">
              <w:r w:rsidRPr="0059306F">
                <w:rPr>
                  <w:rFonts w:ascii="Times New Roman" w:eastAsia="Times New Roman" w:hAnsi="Times New Roman" w:cs="Times New Roman"/>
                </w:rPr>
                <w:t xml:space="preserve">Тел: </w:t>
              </w:r>
              <w:r w:rsidRPr="0059306F">
                <w:rPr>
                  <w:rFonts w:ascii="Times New Roman" w:eastAsia="Times New Roman" w:hAnsi="Times New Roman" w:cs="Times New Roman"/>
                  <w:bCs/>
                </w:rPr>
                <w:t>0080008250910</w:t>
              </w:r>
            </w:ins>
          </w:p>
          <w:p w14:paraId="2D0591FD" w14:textId="77777777" w:rsidR="00AD5998" w:rsidRPr="0059306F" w:rsidRDefault="00AD5998" w:rsidP="00BD4FDF">
            <w:pPr>
              <w:tabs>
                <w:tab w:val="left" w:pos="-720"/>
              </w:tabs>
              <w:autoSpaceDE w:val="0"/>
              <w:autoSpaceDN w:val="0"/>
              <w:spacing w:after="0" w:line="260" w:lineRule="exact"/>
              <w:rPr>
                <w:ins w:id="3556" w:author="Biocon Biologics" w:date="2025-06-10T14:29:00Z"/>
                <w:rFonts w:ascii="Times New Roman" w:eastAsia="Times New Roman" w:hAnsi="Times New Roman" w:cs="Times New Roman"/>
              </w:rPr>
            </w:pPr>
          </w:p>
        </w:tc>
        <w:tc>
          <w:tcPr>
            <w:tcW w:w="2463" w:type="pct"/>
          </w:tcPr>
          <w:p w14:paraId="49BE62E3" w14:textId="77777777" w:rsidR="00AD5998" w:rsidRPr="0059306F" w:rsidRDefault="00AD5998" w:rsidP="00BD4FDF">
            <w:pPr>
              <w:tabs>
                <w:tab w:val="left" w:pos="-720"/>
              </w:tabs>
              <w:autoSpaceDE w:val="0"/>
              <w:autoSpaceDN w:val="0"/>
              <w:spacing w:after="0" w:line="260" w:lineRule="exact"/>
              <w:rPr>
                <w:ins w:id="3557" w:author="Biocon Biologics" w:date="2025-06-10T14:29:00Z"/>
                <w:rFonts w:ascii="Times New Roman" w:eastAsia="Times New Roman" w:hAnsi="Times New Roman" w:cs="Times New Roman"/>
                <w:b/>
              </w:rPr>
            </w:pPr>
            <w:ins w:id="3558" w:author="Biocon Biologics" w:date="2025-06-10T14:29:00Z">
              <w:r w:rsidRPr="0059306F">
                <w:rPr>
                  <w:rFonts w:ascii="Times New Roman" w:eastAsia="Times New Roman" w:hAnsi="Times New Roman" w:cs="Times New Roman"/>
                  <w:b/>
                </w:rPr>
                <w:t>Luxembourg/Luxemburg</w:t>
              </w:r>
            </w:ins>
          </w:p>
          <w:p w14:paraId="27E47F59" w14:textId="77777777" w:rsidR="00AD5998" w:rsidRPr="0059306F" w:rsidRDefault="00AD5998" w:rsidP="00BD4FDF">
            <w:pPr>
              <w:tabs>
                <w:tab w:val="left" w:pos="-720"/>
              </w:tabs>
              <w:suppressAutoHyphens/>
              <w:autoSpaceDE w:val="0"/>
              <w:autoSpaceDN w:val="0"/>
              <w:spacing w:after="0" w:line="260" w:lineRule="exact"/>
              <w:rPr>
                <w:ins w:id="3559" w:author="Biocon Biologics" w:date="2025-06-10T14:29:00Z"/>
                <w:rFonts w:ascii="Times New Roman" w:eastAsia="Times New Roman" w:hAnsi="Times New Roman" w:cs="Times New Roman"/>
                <w:bCs/>
              </w:rPr>
            </w:pPr>
            <w:ins w:id="3560" w:author="Biocon Biologics" w:date="2025-06-10T14:29:00Z">
              <w:r w:rsidRPr="0059306F">
                <w:rPr>
                  <w:rFonts w:ascii="Times New Roman" w:eastAsia="Times New Roman" w:hAnsi="Times New Roman" w:cs="Times New Roman"/>
                  <w:bCs/>
                </w:rPr>
                <w:t>Biocon Biologics France S.A.S</w:t>
              </w:r>
            </w:ins>
          </w:p>
          <w:p w14:paraId="03F64DDB" w14:textId="77777777" w:rsidR="00AD5998" w:rsidRPr="0059306F" w:rsidRDefault="00AD5998" w:rsidP="00BD4FDF">
            <w:pPr>
              <w:tabs>
                <w:tab w:val="left" w:pos="-720"/>
              </w:tabs>
              <w:autoSpaceDE w:val="0"/>
              <w:autoSpaceDN w:val="0"/>
              <w:spacing w:after="0" w:line="260" w:lineRule="exact"/>
              <w:rPr>
                <w:ins w:id="3561" w:author="Biocon Biologics" w:date="2025-06-10T14:29:00Z"/>
                <w:rFonts w:ascii="Times New Roman" w:eastAsia="Times New Roman" w:hAnsi="Times New Roman" w:cs="Times New Roman"/>
              </w:rPr>
            </w:pPr>
            <w:ins w:id="3562" w:author="Biocon Biologics" w:date="2025-06-10T14:29:00Z">
              <w:r w:rsidRPr="0059306F">
                <w:rPr>
                  <w:rFonts w:ascii="Times New Roman" w:eastAsia="Times New Roman" w:hAnsi="Times New Roman" w:cs="Times New Roman"/>
                </w:rPr>
                <w:t xml:space="preserve">Tél/Tel: </w:t>
              </w:r>
              <w:r w:rsidRPr="0059306F">
                <w:rPr>
                  <w:rFonts w:ascii="Times New Roman" w:eastAsia="Times New Roman" w:hAnsi="Times New Roman" w:cs="Times New Roman"/>
                  <w:bCs/>
                </w:rPr>
                <w:t>0080008250910</w:t>
              </w:r>
            </w:ins>
          </w:p>
        </w:tc>
      </w:tr>
      <w:tr w:rsidR="00AD5998" w:rsidRPr="00044461" w14:paraId="2CB55B69" w14:textId="77777777" w:rsidTr="00BD4FDF">
        <w:trPr>
          <w:cantSplit/>
          <w:trHeight w:val="603"/>
          <w:ins w:id="3563" w:author="Biocon Biologics" w:date="2025-06-10T14:29:00Z"/>
        </w:trPr>
        <w:tc>
          <w:tcPr>
            <w:tcW w:w="2537" w:type="pct"/>
            <w:hideMark/>
          </w:tcPr>
          <w:p w14:paraId="21EFF830" w14:textId="77777777" w:rsidR="00AD5998" w:rsidRPr="0059306F" w:rsidRDefault="00AD5998" w:rsidP="00BD4FDF">
            <w:pPr>
              <w:tabs>
                <w:tab w:val="left" w:pos="-720"/>
              </w:tabs>
              <w:autoSpaceDE w:val="0"/>
              <w:autoSpaceDN w:val="0"/>
              <w:spacing w:after="0" w:line="260" w:lineRule="exact"/>
              <w:rPr>
                <w:ins w:id="3564" w:author="Biocon Biologics" w:date="2025-06-10T14:29:00Z"/>
                <w:rFonts w:ascii="Times New Roman" w:eastAsia="Times New Roman" w:hAnsi="Times New Roman" w:cs="Times New Roman"/>
                <w:b/>
              </w:rPr>
            </w:pPr>
            <w:ins w:id="3565" w:author="Biocon Biologics" w:date="2025-06-10T14:29:00Z">
              <w:r w:rsidRPr="0059306F">
                <w:rPr>
                  <w:rFonts w:ascii="Times New Roman" w:eastAsia="Times New Roman" w:hAnsi="Times New Roman" w:cs="Times New Roman"/>
                  <w:b/>
                </w:rPr>
                <w:t>Česká republika</w:t>
              </w:r>
            </w:ins>
          </w:p>
          <w:p w14:paraId="0E10FD11" w14:textId="77777777" w:rsidR="00AD5998" w:rsidRPr="0059306F" w:rsidRDefault="00AD5998" w:rsidP="00BD4FDF">
            <w:pPr>
              <w:tabs>
                <w:tab w:val="left" w:pos="-720"/>
              </w:tabs>
              <w:suppressAutoHyphens/>
              <w:autoSpaceDE w:val="0"/>
              <w:autoSpaceDN w:val="0"/>
              <w:spacing w:after="0" w:line="260" w:lineRule="exact"/>
              <w:rPr>
                <w:ins w:id="3566" w:author="Biocon Biologics" w:date="2025-06-10T14:29:00Z"/>
                <w:rFonts w:ascii="Times New Roman" w:eastAsia="Times New Roman" w:hAnsi="Times New Roman" w:cs="Times New Roman"/>
                <w:bCs/>
              </w:rPr>
            </w:pPr>
            <w:ins w:id="3567" w:author="Biocon Biologics" w:date="2025-06-10T14:29:00Z">
              <w:r w:rsidRPr="0059306F">
                <w:rPr>
                  <w:rFonts w:ascii="Times New Roman" w:eastAsia="Times New Roman" w:hAnsi="Times New Roman" w:cs="Times New Roman"/>
                  <w:bCs/>
                </w:rPr>
                <w:t>Biocon Biologics Germany GmbH</w:t>
              </w:r>
              <w:r w:rsidRPr="0059306F" w:rsidDel="00AD65E3">
                <w:rPr>
                  <w:rFonts w:ascii="Times New Roman" w:eastAsia="Times New Roman" w:hAnsi="Times New Roman" w:cs="Times New Roman"/>
                  <w:bCs/>
                </w:rPr>
                <w:t xml:space="preserve"> </w:t>
              </w:r>
            </w:ins>
          </w:p>
          <w:p w14:paraId="3CC92E6C" w14:textId="77777777" w:rsidR="00AD5998" w:rsidRPr="0059306F" w:rsidRDefault="00AD5998" w:rsidP="00BD4FDF">
            <w:pPr>
              <w:tabs>
                <w:tab w:val="left" w:pos="-720"/>
              </w:tabs>
              <w:autoSpaceDE w:val="0"/>
              <w:autoSpaceDN w:val="0"/>
              <w:spacing w:after="0" w:line="260" w:lineRule="exact"/>
              <w:rPr>
                <w:ins w:id="3568" w:author="Biocon Biologics" w:date="2025-06-10T14:29:00Z"/>
                <w:rFonts w:ascii="Times New Roman" w:eastAsia="Times New Roman" w:hAnsi="Times New Roman" w:cs="Times New Roman"/>
              </w:rPr>
            </w:pPr>
            <w:ins w:id="3569"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tc>
        <w:tc>
          <w:tcPr>
            <w:tcW w:w="2463" w:type="pct"/>
          </w:tcPr>
          <w:p w14:paraId="0D06B663" w14:textId="77777777" w:rsidR="00AD5998" w:rsidRPr="0059306F" w:rsidRDefault="00AD5998" w:rsidP="00BD4FDF">
            <w:pPr>
              <w:tabs>
                <w:tab w:val="left" w:pos="-720"/>
              </w:tabs>
              <w:autoSpaceDE w:val="0"/>
              <w:autoSpaceDN w:val="0"/>
              <w:spacing w:after="0" w:line="260" w:lineRule="exact"/>
              <w:rPr>
                <w:ins w:id="3570" w:author="Biocon Biologics" w:date="2025-06-10T14:29:00Z"/>
                <w:rFonts w:ascii="Times New Roman" w:eastAsia="Times New Roman" w:hAnsi="Times New Roman" w:cs="Times New Roman"/>
                <w:b/>
              </w:rPr>
            </w:pPr>
            <w:ins w:id="3571" w:author="Biocon Biologics" w:date="2025-06-10T14:29:00Z">
              <w:r w:rsidRPr="0059306F">
                <w:rPr>
                  <w:rFonts w:ascii="Times New Roman" w:eastAsia="Times New Roman" w:hAnsi="Times New Roman" w:cs="Times New Roman"/>
                  <w:b/>
                </w:rPr>
                <w:t>Magyarország</w:t>
              </w:r>
            </w:ins>
          </w:p>
          <w:p w14:paraId="558F9C93" w14:textId="77777777" w:rsidR="00AD5998" w:rsidRPr="0059306F" w:rsidRDefault="00AD5998" w:rsidP="00BD4FDF">
            <w:pPr>
              <w:tabs>
                <w:tab w:val="left" w:pos="-720"/>
              </w:tabs>
              <w:autoSpaceDE w:val="0"/>
              <w:autoSpaceDN w:val="0"/>
              <w:spacing w:after="0" w:line="260" w:lineRule="exact"/>
              <w:rPr>
                <w:ins w:id="3572" w:author="Biocon Biologics" w:date="2025-06-10T14:29:00Z"/>
                <w:rFonts w:ascii="Times New Roman" w:eastAsia="Times New Roman" w:hAnsi="Times New Roman" w:cs="Times New Roman"/>
                <w:b/>
              </w:rPr>
            </w:pPr>
            <w:ins w:id="3573" w:author="Biocon Biologics" w:date="2025-06-10T14:29:00Z">
              <w:r w:rsidRPr="0059306F">
                <w:rPr>
                  <w:rFonts w:ascii="Times New Roman" w:eastAsia="Times New Roman" w:hAnsi="Times New Roman" w:cs="Times New Roman"/>
                  <w:bCs/>
                </w:rPr>
                <w:t>Biosimilar Collaborations Ireland Limited</w:t>
              </w:r>
              <w:r w:rsidRPr="0059306F" w:rsidDel="007229FC">
                <w:rPr>
                  <w:rFonts w:ascii="Times New Roman" w:eastAsia="Times New Roman" w:hAnsi="Times New Roman" w:cs="Times New Roman"/>
                  <w:b/>
                </w:rPr>
                <w:t xml:space="preserve"> </w:t>
              </w:r>
            </w:ins>
          </w:p>
          <w:p w14:paraId="01769E7B" w14:textId="77777777" w:rsidR="00AD5998" w:rsidRPr="0059306F" w:rsidRDefault="00AD5998" w:rsidP="00BD4FDF">
            <w:pPr>
              <w:tabs>
                <w:tab w:val="left" w:pos="-720"/>
              </w:tabs>
              <w:autoSpaceDE w:val="0"/>
              <w:autoSpaceDN w:val="0"/>
              <w:spacing w:after="0" w:line="260" w:lineRule="exact"/>
              <w:rPr>
                <w:ins w:id="3574" w:author="Biocon Biologics" w:date="2025-06-10T14:29:00Z"/>
                <w:rFonts w:ascii="Times New Roman" w:eastAsia="Times New Roman" w:hAnsi="Times New Roman" w:cs="Times New Roman"/>
              </w:rPr>
            </w:pPr>
            <w:ins w:id="3575"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p w14:paraId="3EAA7773" w14:textId="77777777" w:rsidR="00AD5998" w:rsidRPr="0059306F" w:rsidRDefault="00AD5998" w:rsidP="00BD4FDF">
            <w:pPr>
              <w:tabs>
                <w:tab w:val="left" w:pos="-720"/>
              </w:tabs>
              <w:autoSpaceDE w:val="0"/>
              <w:autoSpaceDN w:val="0"/>
              <w:spacing w:after="0" w:line="260" w:lineRule="exact"/>
              <w:rPr>
                <w:ins w:id="3576" w:author="Biocon Biologics" w:date="2025-06-10T14:29:00Z"/>
                <w:rFonts w:ascii="Times New Roman" w:eastAsia="Times New Roman" w:hAnsi="Times New Roman" w:cs="Times New Roman"/>
              </w:rPr>
            </w:pPr>
          </w:p>
        </w:tc>
      </w:tr>
      <w:tr w:rsidR="00AD5998" w:rsidRPr="00044461" w14:paraId="2FEBD94F" w14:textId="77777777" w:rsidTr="00BD4FDF">
        <w:trPr>
          <w:cantSplit/>
          <w:trHeight w:val="682"/>
          <w:ins w:id="3577" w:author="Biocon Biologics" w:date="2025-06-10T14:29:00Z"/>
        </w:trPr>
        <w:tc>
          <w:tcPr>
            <w:tcW w:w="2537" w:type="pct"/>
          </w:tcPr>
          <w:p w14:paraId="448087E9" w14:textId="77777777" w:rsidR="00AD5998" w:rsidRPr="0059306F" w:rsidRDefault="00AD5998" w:rsidP="00BD4FDF">
            <w:pPr>
              <w:tabs>
                <w:tab w:val="left" w:pos="-720"/>
              </w:tabs>
              <w:autoSpaceDE w:val="0"/>
              <w:autoSpaceDN w:val="0"/>
              <w:spacing w:after="0" w:line="260" w:lineRule="exact"/>
              <w:rPr>
                <w:ins w:id="3578" w:author="Biocon Biologics" w:date="2025-06-10T14:29:00Z"/>
                <w:rFonts w:ascii="Times New Roman" w:eastAsia="Times New Roman" w:hAnsi="Times New Roman" w:cs="Times New Roman"/>
                <w:b/>
              </w:rPr>
            </w:pPr>
            <w:ins w:id="3579" w:author="Biocon Biologics" w:date="2025-06-10T14:29:00Z">
              <w:r w:rsidRPr="0059306F">
                <w:rPr>
                  <w:rFonts w:ascii="Times New Roman" w:eastAsia="Times New Roman" w:hAnsi="Times New Roman" w:cs="Times New Roman"/>
                  <w:b/>
                </w:rPr>
                <w:t>Danmark</w:t>
              </w:r>
            </w:ins>
          </w:p>
          <w:p w14:paraId="11EADB66" w14:textId="77777777" w:rsidR="00AD5998" w:rsidRPr="0059306F" w:rsidRDefault="00AD5998" w:rsidP="00BD4FDF">
            <w:pPr>
              <w:keepNext/>
              <w:tabs>
                <w:tab w:val="left" w:pos="-720"/>
              </w:tabs>
              <w:suppressAutoHyphens/>
              <w:autoSpaceDE w:val="0"/>
              <w:autoSpaceDN w:val="0"/>
              <w:spacing w:after="0" w:line="260" w:lineRule="exact"/>
              <w:rPr>
                <w:ins w:id="3580" w:author="Biocon Biologics" w:date="2025-06-10T14:29:00Z"/>
                <w:rFonts w:ascii="Times New Roman" w:eastAsia="Times New Roman" w:hAnsi="Times New Roman" w:cs="Times New Roman"/>
                <w:bCs/>
              </w:rPr>
            </w:pPr>
            <w:ins w:id="3581" w:author="Biocon Biologics" w:date="2025-06-10T14:29:00Z">
              <w:r w:rsidRPr="0059306F">
                <w:rPr>
                  <w:rFonts w:ascii="Times New Roman" w:eastAsia="Times New Roman" w:hAnsi="Times New Roman" w:cs="Times New Roman"/>
                  <w:bCs/>
                </w:rPr>
                <w:t>Biocon Biologics Finland OY</w:t>
              </w:r>
              <w:r w:rsidRPr="0059306F" w:rsidDel="00324A73">
                <w:rPr>
                  <w:rFonts w:ascii="Times New Roman" w:eastAsia="Times New Roman" w:hAnsi="Times New Roman" w:cs="Times New Roman"/>
                  <w:bCs/>
                </w:rPr>
                <w:t xml:space="preserve"> </w:t>
              </w:r>
            </w:ins>
          </w:p>
          <w:p w14:paraId="79EFA527" w14:textId="77777777" w:rsidR="00AD5998" w:rsidRPr="0059306F" w:rsidRDefault="00AD5998" w:rsidP="00BD4FDF">
            <w:pPr>
              <w:tabs>
                <w:tab w:val="left" w:pos="-720"/>
              </w:tabs>
              <w:autoSpaceDE w:val="0"/>
              <w:autoSpaceDN w:val="0"/>
              <w:spacing w:after="0" w:line="260" w:lineRule="exact"/>
              <w:rPr>
                <w:ins w:id="3582" w:author="Biocon Biologics" w:date="2025-06-10T14:29:00Z"/>
                <w:rFonts w:ascii="Times New Roman" w:eastAsia="Times New Roman" w:hAnsi="Times New Roman" w:cs="Times New Roman"/>
              </w:rPr>
            </w:pPr>
            <w:ins w:id="3583" w:author="Biocon Biologics" w:date="2025-06-10T14:29:00Z">
              <w:r w:rsidRPr="0059306F">
                <w:rPr>
                  <w:rFonts w:ascii="Times New Roman" w:eastAsia="Times New Roman" w:hAnsi="Times New Roman" w:cs="Times New Roman"/>
                </w:rPr>
                <w:t xml:space="preserve">Tlf: </w:t>
              </w:r>
              <w:r w:rsidRPr="0059306F">
                <w:rPr>
                  <w:rFonts w:ascii="Times New Roman" w:eastAsia="Times New Roman" w:hAnsi="Times New Roman" w:cs="Times New Roman"/>
                  <w:bCs/>
                </w:rPr>
                <w:t>0080008250910</w:t>
              </w:r>
            </w:ins>
          </w:p>
        </w:tc>
        <w:tc>
          <w:tcPr>
            <w:tcW w:w="2463" w:type="pct"/>
          </w:tcPr>
          <w:p w14:paraId="799FC5D8" w14:textId="77777777" w:rsidR="00AD5998" w:rsidRPr="0059306F" w:rsidRDefault="00AD5998" w:rsidP="00BD4FDF">
            <w:pPr>
              <w:tabs>
                <w:tab w:val="left" w:pos="-720"/>
              </w:tabs>
              <w:autoSpaceDE w:val="0"/>
              <w:autoSpaceDN w:val="0"/>
              <w:spacing w:after="0" w:line="260" w:lineRule="exact"/>
              <w:rPr>
                <w:ins w:id="3584" w:author="Biocon Biologics" w:date="2025-06-10T14:29:00Z"/>
                <w:rFonts w:ascii="Times New Roman" w:eastAsia="Times New Roman" w:hAnsi="Times New Roman" w:cs="Times New Roman"/>
                <w:b/>
              </w:rPr>
            </w:pPr>
            <w:ins w:id="3585" w:author="Biocon Biologics" w:date="2025-06-10T14:29:00Z">
              <w:r w:rsidRPr="0059306F">
                <w:rPr>
                  <w:rFonts w:ascii="Times New Roman" w:eastAsia="Times New Roman" w:hAnsi="Times New Roman" w:cs="Times New Roman"/>
                  <w:b/>
                </w:rPr>
                <w:t>Malta</w:t>
              </w:r>
            </w:ins>
          </w:p>
          <w:p w14:paraId="0175F944" w14:textId="77777777" w:rsidR="00AD5998" w:rsidRPr="0059306F" w:rsidRDefault="00AD5998" w:rsidP="00BD4FDF">
            <w:pPr>
              <w:tabs>
                <w:tab w:val="left" w:pos="-720"/>
              </w:tabs>
              <w:autoSpaceDE w:val="0"/>
              <w:autoSpaceDN w:val="0"/>
              <w:spacing w:after="0" w:line="260" w:lineRule="exact"/>
              <w:rPr>
                <w:ins w:id="3586" w:author="Biocon Biologics" w:date="2025-06-10T14:29:00Z"/>
                <w:rFonts w:ascii="Times New Roman" w:eastAsia="Times New Roman" w:hAnsi="Times New Roman" w:cs="Times New Roman"/>
                <w:b/>
              </w:rPr>
            </w:pPr>
            <w:ins w:id="3587" w:author="Biocon Biologics" w:date="2025-06-10T14:29:00Z">
              <w:r w:rsidRPr="0059306F">
                <w:rPr>
                  <w:rFonts w:ascii="Times New Roman" w:eastAsia="Times New Roman" w:hAnsi="Times New Roman" w:cs="Times New Roman"/>
                  <w:bCs/>
                </w:rPr>
                <w:t>Biosimilar Collaborations Ireland Limited</w:t>
              </w:r>
              <w:r w:rsidRPr="0059306F" w:rsidDel="007229FC">
                <w:rPr>
                  <w:rFonts w:ascii="Times New Roman" w:eastAsia="Times New Roman" w:hAnsi="Times New Roman" w:cs="Times New Roman"/>
                  <w:b/>
                </w:rPr>
                <w:t xml:space="preserve"> </w:t>
              </w:r>
            </w:ins>
          </w:p>
          <w:p w14:paraId="25E85AAE" w14:textId="77777777" w:rsidR="00AD5998" w:rsidRPr="0059306F" w:rsidRDefault="00AD5998" w:rsidP="00BD4FDF">
            <w:pPr>
              <w:tabs>
                <w:tab w:val="left" w:pos="-720"/>
              </w:tabs>
              <w:autoSpaceDE w:val="0"/>
              <w:autoSpaceDN w:val="0"/>
              <w:spacing w:after="0" w:line="260" w:lineRule="exact"/>
              <w:rPr>
                <w:ins w:id="3588" w:author="Biocon Biologics" w:date="2025-06-10T14:29:00Z"/>
                <w:rFonts w:ascii="Times New Roman" w:eastAsia="Times New Roman" w:hAnsi="Times New Roman" w:cs="Times New Roman"/>
              </w:rPr>
            </w:pPr>
            <w:ins w:id="3589"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p w14:paraId="5DEB88CC" w14:textId="77777777" w:rsidR="00AD5998" w:rsidRPr="0059306F" w:rsidRDefault="00AD5998" w:rsidP="00BD4FDF">
            <w:pPr>
              <w:autoSpaceDE w:val="0"/>
              <w:autoSpaceDN w:val="0"/>
              <w:spacing w:after="0" w:line="260" w:lineRule="exact"/>
              <w:rPr>
                <w:ins w:id="3590" w:author="Biocon Biologics" w:date="2025-06-10T14:29:00Z"/>
                <w:rFonts w:ascii="Times New Roman" w:eastAsia="Times New Roman" w:hAnsi="Times New Roman" w:cs="Times New Roman"/>
              </w:rPr>
            </w:pPr>
          </w:p>
        </w:tc>
      </w:tr>
      <w:tr w:rsidR="00AD5998" w:rsidRPr="00044461" w14:paraId="4DB7D759" w14:textId="77777777" w:rsidTr="00BD4FDF">
        <w:trPr>
          <w:cantSplit/>
          <w:trHeight w:val="682"/>
          <w:ins w:id="3591" w:author="Biocon Biologics" w:date="2025-06-10T14:29:00Z"/>
        </w:trPr>
        <w:tc>
          <w:tcPr>
            <w:tcW w:w="2537" w:type="pct"/>
          </w:tcPr>
          <w:p w14:paraId="05FC69BE" w14:textId="77777777" w:rsidR="00AD5998" w:rsidRPr="0059306F" w:rsidRDefault="00AD5998" w:rsidP="00BD4FDF">
            <w:pPr>
              <w:tabs>
                <w:tab w:val="left" w:pos="-720"/>
              </w:tabs>
              <w:autoSpaceDE w:val="0"/>
              <w:autoSpaceDN w:val="0"/>
              <w:spacing w:after="0" w:line="260" w:lineRule="exact"/>
              <w:rPr>
                <w:ins w:id="3592" w:author="Biocon Biologics" w:date="2025-06-10T14:29:00Z"/>
                <w:rFonts w:ascii="Times New Roman" w:eastAsia="Times New Roman" w:hAnsi="Times New Roman" w:cs="Times New Roman"/>
                <w:b/>
              </w:rPr>
            </w:pPr>
            <w:ins w:id="3593" w:author="Biocon Biologics" w:date="2025-06-10T14:29:00Z">
              <w:r w:rsidRPr="0059306F">
                <w:rPr>
                  <w:rFonts w:ascii="Times New Roman" w:eastAsia="Times New Roman" w:hAnsi="Times New Roman" w:cs="Times New Roman"/>
                  <w:b/>
                </w:rPr>
                <w:t>Deutschland</w:t>
              </w:r>
            </w:ins>
          </w:p>
          <w:p w14:paraId="3F7160C9" w14:textId="77777777" w:rsidR="00AD5998" w:rsidRPr="0059306F" w:rsidRDefault="00AD5998" w:rsidP="00BD4FDF">
            <w:pPr>
              <w:keepNext/>
              <w:tabs>
                <w:tab w:val="left" w:pos="-720"/>
              </w:tabs>
              <w:suppressAutoHyphens/>
              <w:autoSpaceDE w:val="0"/>
              <w:autoSpaceDN w:val="0"/>
              <w:spacing w:after="0" w:line="260" w:lineRule="exact"/>
              <w:rPr>
                <w:ins w:id="3594" w:author="Biocon Biologics" w:date="2025-06-10T14:29:00Z"/>
                <w:rFonts w:ascii="Times New Roman" w:eastAsia="Times New Roman" w:hAnsi="Times New Roman" w:cs="Times New Roman"/>
                <w:bCs/>
              </w:rPr>
            </w:pPr>
            <w:ins w:id="3595" w:author="Biocon Biologics" w:date="2025-06-10T14:29:00Z">
              <w:r w:rsidRPr="0059306F">
                <w:rPr>
                  <w:rFonts w:ascii="Times New Roman" w:eastAsia="Times New Roman" w:hAnsi="Times New Roman" w:cs="Times New Roman"/>
                  <w:bCs/>
                </w:rPr>
                <w:t>Biocon Biologics Germany GmbH</w:t>
              </w:r>
              <w:r w:rsidRPr="0059306F" w:rsidDel="007907BA">
                <w:rPr>
                  <w:rFonts w:ascii="Times New Roman" w:eastAsia="Times New Roman" w:hAnsi="Times New Roman" w:cs="Times New Roman"/>
                  <w:bCs/>
                </w:rPr>
                <w:t xml:space="preserve"> </w:t>
              </w:r>
            </w:ins>
          </w:p>
          <w:p w14:paraId="7B9AD2C9" w14:textId="77777777" w:rsidR="00AD5998" w:rsidRPr="0059306F" w:rsidRDefault="00AD5998" w:rsidP="00BD4FDF">
            <w:pPr>
              <w:tabs>
                <w:tab w:val="left" w:pos="-720"/>
              </w:tabs>
              <w:autoSpaceDE w:val="0"/>
              <w:autoSpaceDN w:val="0"/>
              <w:spacing w:after="0" w:line="260" w:lineRule="exact"/>
              <w:rPr>
                <w:ins w:id="3596" w:author="Biocon Biologics" w:date="2025-06-10T14:29:00Z"/>
                <w:rFonts w:ascii="Times New Roman" w:eastAsia="Times New Roman" w:hAnsi="Times New Roman" w:cs="Times New Roman"/>
              </w:rPr>
            </w:pPr>
            <w:ins w:id="3597"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p w14:paraId="7D956C11" w14:textId="77777777" w:rsidR="00AD5998" w:rsidRPr="0059306F" w:rsidRDefault="00AD5998" w:rsidP="00BD4FDF">
            <w:pPr>
              <w:tabs>
                <w:tab w:val="left" w:pos="-720"/>
              </w:tabs>
              <w:autoSpaceDE w:val="0"/>
              <w:autoSpaceDN w:val="0"/>
              <w:spacing w:after="0" w:line="260" w:lineRule="exact"/>
              <w:rPr>
                <w:ins w:id="3598" w:author="Biocon Biologics" w:date="2025-06-10T14:29:00Z"/>
                <w:rFonts w:ascii="Times New Roman" w:eastAsia="Times New Roman" w:hAnsi="Times New Roman" w:cs="Times New Roman"/>
              </w:rPr>
            </w:pPr>
          </w:p>
        </w:tc>
        <w:tc>
          <w:tcPr>
            <w:tcW w:w="2463" w:type="pct"/>
            <w:hideMark/>
          </w:tcPr>
          <w:p w14:paraId="685FBC8A" w14:textId="77777777" w:rsidR="00AD5998" w:rsidRPr="0059306F" w:rsidRDefault="00AD5998" w:rsidP="00BD4FDF">
            <w:pPr>
              <w:tabs>
                <w:tab w:val="left" w:pos="-720"/>
              </w:tabs>
              <w:autoSpaceDE w:val="0"/>
              <w:autoSpaceDN w:val="0"/>
              <w:spacing w:after="0" w:line="260" w:lineRule="exact"/>
              <w:rPr>
                <w:ins w:id="3599" w:author="Biocon Biologics" w:date="2025-06-10T14:29:00Z"/>
                <w:rFonts w:ascii="Times New Roman" w:eastAsia="Times New Roman" w:hAnsi="Times New Roman" w:cs="Times New Roman"/>
                <w:b/>
              </w:rPr>
            </w:pPr>
            <w:ins w:id="3600" w:author="Biocon Biologics" w:date="2025-06-10T14:29:00Z">
              <w:r w:rsidRPr="0059306F">
                <w:rPr>
                  <w:rFonts w:ascii="Times New Roman" w:eastAsia="Times New Roman" w:hAnsi="Times New Roman" w:cs="Times New Roman"/>
                  <w:b/>
                </w:rPr>
                <w:t>Nederland</w:t>
              </w:r>
            </w:ins>
          </w:p>
          <w:p w14:paraId="3BD0D76B" w14:textId="77777777" w:rsidR="00AD5998" w:rsidRPr="0059306F" w:rsidRDefault="00AD5998" w:rsidP="00BD4FDF">
            <w:pPr>
              <w:keepNext/>
              <w:tabs>
                <w:tab w:val="left" w:pos="-720"/>
              </w:tabs>
              <w:suppressAutoHyphens/>
              <w:autoSpaceDE w:val="0"/>
              <w:autoSpaceDN w:val="0"/>
              <w:spacing w:after="0" w:line="260" w:lineRule="exact"/>
              <w:rPr>
                <w:ins w:id="3601" w:author="Biocon Biologics" w:date="2025-06-10T14:29:00Z"/>
                <w:rFonts w:ascii="Times New Roman" w:eastAsia="Times New Roman" w:hAnsi="Times New Roman" w:cs="Times New Roman"/>
                <w:bCs/>
              </w:rPr>
            </w:pPr>
            <w:ins w:id="3602" w:author="Biocon Biologics" w:date="2025-06-10T14:29:00Z">
              <w:r w:rsidRPr="0059306F">
                <w:rPr>
                  <w:rFonts w:ascii="Times New Roman" w:eastAsia="Times New Roman" w:hAnsi="Times New Roman" w:cs="Times New Roman"/>
                  <w:bCs/>
                </w:rPr>
                <w:t>Biocon Biologics France S.A.S</w:t>
              </w:r>
            </w:ins>
          </w:p>
          <w:p w14:paraId="55E5032E" w14:textId="77777777" w:rsidR="00AD5998" w:rsidRPr="0059306F" w:rsidRDefault="00AD5998" w:rsidP="00BD4FDF">
            <w:pPr>
              <w:tabs>
                <w:tab w:val="left" w:pos="-720"/>
              </w:tabs>
              <w:autoSpaceDE w:val="0"/>
              <w:autoSpaceDN w:val="0"/>
              <w:spacing w:after="0" w:line="260" w:lineRule="exact"/>
              <w:rPr>
                <w:ins w:id="3603" w:author="Biocon Biologics" w:date="2025-06-10T14:29:00Z"/>
                <w:rFonts w:ascii="Times New Roman" w:eastAsia="Times New Roman" w:hAnsi="Times New Roman" w:cs="Times New Roman"/>
              </w:rPr>
            </w:pPr>
            <w:ins w:id="3604"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tc>
      </w:tr>
      <w:tr w:rsidR="00AD5998" w:rsidRPr="00044461" w14:paraId="04919540" w14:textId="77777777" w:rsidTr="00BD4FDF">
        <w:trPr>
          <w:cantSplit/>
          <w:trHeight w:val="682"/>
          <w:ins w:id="3605" w:author="Biocon Biologics" w:date="2025-06-10T14:29:00Z"/>
        </w:trPr>
        <w:tc>
          <w:tcPr>
            <w:tcW w:w="2537" w:type="pct"/>
            <w:hideMark/>
          </w:tcPr>
          <w:p w14:paraId="20CD50CB" w14:textId="77777777" w:rsidR="00AD5998" w:rsidRPr="0059306F" w:rsidRDefault="00AD5998" w:rsidP="00BD4FDF">
            <w:pPr>
              <w:tabs>
                <w:tab w:val="left" w:pos="-720"/>
              </w:tabs>
              <w:autoSpaceDE w:val="0"/>
              <w:autoSpaceDN w:val="0"/>
              <w:spacing w:after="0" w:line="260" w:lineRule="exact"/>
              <w:rPr>
                <w:ins w:id="3606" w:author="Biocon Biologics" w:date="2025-06-10T14:29:00Z"/>
                <w:rFonts w:ascii="Times New Roman" w:eastAsia="Times New Roman" w:hAnsi="Times New Roman" w:cs="Times New Roman"/>
              </w:rPr>
            </w:pPr>
            <w:ins w:id="3607" w:author="Biocon Biologics" w:date="2025-06-10T14:29:00Z">
              <w:r w:rsidRPr="0059306F">
                <w:rPr>
                  <w:rFonts w:ascii="Times New Roman" w:eastAsia="Times New Roman" w:hAnsi="Times New Roman" w:cs="Times New Roman"/>
                  <w:b/>
                </w:rPr>
                <w:t>Eesti</w:t>
              </w:r>
            </w:ins>
          </w:p>
          <w:p w14:paraId="7FA13EF4" w14:textId="77777777" w:rsidR="00AD5998" w:rsidRPr="0059306F" w:rsidRDefault="00AD5998" w:rsidP="00BD4FDF">
            <w:pPr>
              <w:keepNext/>
              <w:tabs>
                <w:tab w:val="left" w:pos="-720"/>
              </w:tabs>
              <w:suppressAutoHyphens/>
              <w:autoSpaceDE w:val="0"/>
              <w:autoSpaceDN w:val="0"/>
              <w:spacing w:after="0" w:line="260" w:lineRule="exact"/>
              <w:rPr>
                <w:ins w:id="3608" w:author="Biocon Biologics" w:date="2025-06-10T14:29:00Z"/>
                <w:rFonts w:ascii="Times New Roman" w:eastAsia="Times New Roman" w:hAnsi="Times New Roman" w:cs="Times New Roman"/>
                <w:bCs/>
              </w:rPr>
            </w:pPr>
            <w:ins w:id="3609" w:author="Biocon Biologics" w:date="2025-06-10T14:29:00Z">
              <w:r w:rsidRPr="0059306F">
                <w:rPr>
                  <w:rFonts w:ascii="Times New Roman" w:eastAsia="Times New Roman" w:hAnsi="Times New Roman" w:cs="Times New Roman"/>
                  <w:bCs/>
                </w:rPr>
                <w:t>Biosimilar Collaborations Ireland Limited</w:t>
              </w:r>
            </w:ins>
          </w:p>
          <w:p w14:paraId="67F91438" w14:textId="77777777" w:rsidR="00AD5998" w:rsidRPr="0059306F" w:rsidRDefault="00AD5998" w:rsidP="00BD4FDF">
            <w:pPr>
              <w:tabs>
                <w:tab w:val="left" w:pos="-720"/>
              </w:tabs>
              <w:autoSpaceDE w:val="0"/>
              <w:autoSpaceDN w:val="0"/>
              <w:spacing w:after="0" w:line="260" w:lineRule="exact"/>
              <w:rPr>
                <w:ins w:id="3610" w:author="Biocon Biologics" w:date="2025-06-10T14:29:00Z"/>
                <w:rFonts w:ascii="Times New Roman" w:eastAsia="Times New Roman" w:hAnsi="Times New Roman" w:cs="Times New Roman"/>
              </w:rPr>
            </w:pPr>
            <w:ins w:id="3611"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tc>
        <w:tc>
          <w:tcPr>
            <w:tcW w:w="2463" w:type="pct"/>
          </w:tcPr>
          <w:p w14:paraId="598992AA" w14:textId="77777777" w:rsidR="00AD5998" w:rsidRPr="0059306F" w:rsidRDefault="00AD5998" w:rsidP="00BD4FDF">
            <w:pPr>
              <w:tabs>
                <w:tab w:val="left" w:pos="-720"/>
              </w:tabs>
              <w:autoSpaceDE w:val="0"/>
              <w:autoSpaceDN w:val="0"/>
              <w:spacing w:after="0" w:line="260" w:lineRule="exact"/>
              <w:rPr>
                <w:ins w:id="3612" w:author="Biocon Biologics" w:date="2025-06-10T14:29:00Z"/>
                <w:rFonts w:ascii="Times New Roman" w:eastAsia="Times New Roman" w:hAnsi="Times New Roman" w:cs="Times New Roman"/>
                <w:b/>
              </w:rPr>
            </w:pPr>
            <w:ins w:id="3613" w:author="Biocon Biologics" w:date="2025-06-10T14:29:00Z">
              <w:r w:rsidRPr="0059306F">
                <w:rPr>
                  <w:rFonts w:ascii="Times New Roman" w:eastAsia="Times New Roman" w:hAnsi="Times New Roman" w:cs="Times New Roman"/>
                  <w:b/>
                </w:rPr>
                <w:t>Norge</w:t>
              </w:r>
            </w:ins>
          </w:p>
          <w:p w14:paraId="0DCC7A4C" w14:textId="77777777" w:rsidR="00AD5998" w:rsidRPr="0059306F" w:rsidRDefault="00AD5998" w:rsidP="00BD4FDF">
            <w:pPr>
              <w:keepNext/>
              <w:tabs>
                <w:tab w:val="left" w:pos="-720"/>
              </w:tabs>
              <w:suppressAutoHyphens/>
              <w:autoSpaceDE w:val="0"/>
              <w:autoSpaceDN w:val="0"/>
              <w:spacing w:after="0" w:line="260" w:lineRule="exact"/>
              <w:rPr>
                <w:ins w:id="3614" w:author="Biocon Biologics" w:date="2025-06-10T14:29:00Z"/>
                <w:rFonts w:ascii="Times New Roman" w:eastAsia="Times New Roman" w:hAnsi="Times New Roman" w:cs="Times New Roman"/>
                <w:bCs/>
              </w:rPr>
            </w:pPr>
            <w:ins w:id="3615" w:author="Biocon Biologics" w:date="2025-06-10T14:29:00Z">
              <w:r w:rsidRPr="0059306F">
                <w:rPr>
                  <w:rFonts w:ascii="Times New Roman" w:eastAsia="Times New Roman" w:hAnsi="Times New Roman" w:cs="Times New Roman"/>
                  <w:bCs/>
                </w:rPr>
                <w:t>Biocon Biologics Finland OY</w:t>
              </w:r>
              <w:r w:rsidRPr="0059306F" w:rsidDel="00AD0CF8">
                <w:rPr>
                  <w:rFonts w:ascii="Times New Roman" w:eastAsia="Times New Roman" w:hAnsi="Times New Roman" w:cs="Times New Roman"/>
                  <w:bCs/>
                </w:rPr>
                <w:t xml:space="preserve"> </w:t>
              </w:r>
            </w:ins>
          </w:p>
          <w:p w14:paraId="787C76B8" w14:textId="77777777" w:rsidR="00AD5998" w:rsidRPr="0059306F" w:rsidRDefault="00AD5998" w:rsidP="00BD4FDF">
            <w:pPr>
              <w:tabs>
                <w:tab w:val="left" w:pos="-720"/>
              </w:tabs>
              <w:autoSpaceDE w:val="0"/>
              <w:autoSpaceDN w:val="0"/>
              <w:spacing w:after="0" w:line="260" w:lineRule="exact"/>
              <w:rPr>
                <w:ins w:id="3616" w:author="Biocon Biologics" w:date="2025-06-10T14:29:00Z"/>
                <w:rFonts w:ascii="Times New Roman" w:eastAsia="Times New Roman" w:hAnsi="Times New Roman" w:cs="Times New Roman"/>
              </w:rPr>
            </w:pPr>
            <w:ins w:id="3617" w:author="Biocon Biologics" w:date="2025-06-10T14:29:00Z">
              <w:r w:rsidRPr="0059306F">
                <w:rPr>
                  <w:rFonts w:ascii="Times New Roman" w:eastAsia="Times New Roman" w:hAnsi="Times New Roman" w:cs="Times New Roman"/>
                </w:rPr>
                <w:t xml:space="preserve">Tlf: </w:t>
              </w:r>
              <w:r w:rsidRPr="0059306F">
                <w:rPr>
                  <w:rFonts w:ascii="Times New Roman" w:eastAsia="Times New Roman" w:hAnsi="Times New Roman" w:cs="Times New Roman"/>
                  <w:bCs/>
                </w:rPr>
                <w:t>+47 800 62 671</w:t>
              </w:r>
            </w:ins>
          </w:p>
          <w:p w14:paraId="59E36B20" w14:textId="77777777" w:rsidR="00AD5998" w:rsidRPr="0059306F" w:rsidRDefault="00AD5998" w:rsidP="00BD4FDF">
            <w:pPr>
              <w:autoSpaceDE w:val="0"/>
              <w:autoSpaceDN w:val="0"/>
              <w:spacing w:after="0" w:line="260" w:lineRule="exact"/>
              <w:rPr>
                <w:ins w:id="3618" w:author="Biocon Biologics" w:date="2025-06-10T14:29:00Z"/>
                <w:rFonts w:ascii="Times New Roman" w:eastAsia="Times New Roman" w:hAnsi="Times New Roman" w:cs="Times New Roman"/>
              </w:rPr>
            </w:pPr>
          </w:p>
        </w:tc>
      </w:tr>
      <w:tr w:rsidR="00AD5998" w:rsidRPr="00044461" w14:paraId="32241C1F" w14:textId="77777777" w:rsidTr="00BD4FDF">
        <w:trPr>
          <w:cantSplit/>
          <w:trHeight w:val="850"/>
          <w:ins w:id="3619" w:author="Biocon Biologics" w:date="2025-06-10T14:29:00Z"/>
        </w:trPr>
        <w:tc>
          <w:tcPr>
            <w:tcW w:w="2537" w:type="pct"/>
          </w:tcPr>
          <w:p w14:paraId="60177DEF" w14:textId="77777777" w:rsidR="00AD5998" w:rsidRPr="0059306F" w:rsidRDefault="00AD5998" w:rsidP="00BD4FDF">
            <w:pPr>
              <w:tabs>
                <w:tab w:val="left" w:pos="-720"/>
              </w:tabs>
              <w:autoSpaceDE w:val="0"/>
              <w:autoSpaceDN w:val="0"/>
              <w:spacing w:after="0" w:line="260" w:lineRule="exact"/>
              <w:rPr>
                <w:ins w:id="3620" w:author="Biocon Biologics" w:date="2025-06-10T14:29:00Z"/>
                <w:rFonts w:ascii="Times New Roman" w:eastAsia="Times New Roman" w:hAnsi="Times New Roman" w:cs="Times New Roman"/>
                <w:b/>
              </w:rPr>
            </w:pPr>
            <w:ins w:id="3621" w:author="Biocon Biologics" w:date="2025-06-10T14:29:00Z">
              <w:r w:rsidRPr="0059306F">
                <w:rPr>
                  <w:rFonts w:ascii="Times New Roman" w:eastAsia="Times New Roman" w:hAnsi="Times New Roman" w:cs="Times New Roman"/>
                  <w:b/>
                </w:rPr>
                <w:t xml:space="preserve">Ελλάδα </w:t>
              </w:r>
            </w:ins>
          </w:p>
          <w:p w14:paraId="004710D2" w14:textId="77777777" w:rsidR="00AD5998" w:rsidRPr="0059306F" w:rsidRDefault="00AD5998" w:rsidP="00BD4FDF">
            <w:pPr>
              <w:tabs>
                <w:tab w:val="left" w:pos="-720"/>
              </w:tabs>
              <w:autoSpaceDE w:val="0"/>
              <w:autoSpaceDN w:val="0"/>
              <w:spacing w:after="0" w:line="260" w:lineRule="exact"/>
              <w:rPr>
                <w:ins w:id="3622" w:author="Biocon Biologics" w:date="2025-06-10T14:29:00Z"/>
                <w:rFonts w:ascii="Times New Roman" w:eastAsia="Times New Roman" w:hAnsi="Times New Roman" w:cs="Times New Roman"/>
                <w:bCs/>
              </w:rPr>
            </w:pPr>
            <w:ins w:id="3623" w:author="Biocon Biologics" w:date="2025-06-10T14:29:00Z">
              <w:r w:rsidRPr="0059306F">
                <w:rPr>
                  <w:rFonts w:ascii="Times New Roman" w:eastAsia="Times New Roman" w:hAnsi="Times New Roman" w:cs="Times New Roman"/>
                  <w:bCs/>
                </w:rPr>
                <w:t>Biocon Biologics Greece ΜΟΝΟΠΡΟΣΩΠΗ Ι.Κ.Ε</w:t>
              </w:r>
            </w:ins>
          </w:p>
          <w:p w14:paraId="415CF758" w14:textId="77777777" w:rsidR="00AD5998" w:rsidRPr="0059306F" w:rsidRDefault="00AD5998" w:rsidP="00BD4FDF">
            <w:pPr>
              <w:tabs>
                <w:tab w:val="left" w:pos="-720"/>
              </w:tabs>
              <w:autoSpaceDE w:val="0"/>
              <w:autoSpaceDN w:val="0"/>
              <w:spacing w:after="0" w:line="260" w:lineRule="exact"/>
              <w:rPr>
                <w:ins w:id="3624" w:author="Biocon Biologics" w:date="2025-06-10T14:29:00Z"/>
                <w:rFonts w:ascii="Times New Roman" w:eastAsia="Times New Roman" w:hAnsi="Times New Roman" w:cs="Times New Roman"/>
              </w:rPr>
            </w:pPr>
            <w:ins w:id="3625" w:author="Biocon Biologics" w:date="2025-06-10T14:29:00Z">
              <w:r w:rsidRPr="0059306F">
                <w:rPr>
                  <w:rFonts w:ascii="Times New Roman" w:eastAsia="Times New Roman" w:hAnsi="Times New Roman" w:cs="Times New Roman"/>
                </w:rPr>
                <w:t xml:space="preserve">Τηλ.: </w:t>
              </w:r>
              <w:r w:rsidRPr="0059306F">
                <w:rPr>
                  <w:rFonts w:ascii="Times New Roman" w:eastAsia="Times New Roman" w:hAnsi="Times New Roman" w:cs="Times New Roman"/>
                  <w:bCs/>
                </w:rPr>
                <w:t>0080008250910</w:t>
              </w:r>
            </w:ins>
          </w:p>
          <w:p w14:paraId="2689C782" w14:textId="77777777" w:rsidR="00AD5998" w:rsidRPr="0059306F" w:rsidRDefault="00AD5998" w:rsidP="00BD4FDF">
            <w:pPr>
              <w:tabs>
                <w:tab w:val="left" w:pos="-720"/>
              </w:tabs>
              <w:autoSpaceDE w:val="0"/>
              <w:autoSpaceDN w:val="0"/>
              <w:spacing w:after="0" w:line="260" w:lineRule="exact"/>
              <w:rPr>
                <w:ins w:id="3626" w:author="Biocon Biologics" w:date="2025-06-10T14:29:00Z"/>
                <w:rFonts w:ascii="Times New Roman" w:eastAsia="Times New Roman" w:hAnsi="Times New Roman" w:cs="Times New Roman"/>
              </w:rPr>
            </w:pPr>
          </w:p>
        </w:tc>
        <w:tc>
          <w:tcPr>
            <w:tcW w:w="2463" w:type="pct"/>
          </w:tcPr>
          <w:p w14:paraId="0EB7949B" w14:textId="77777777" w:rsidR="00AD5998" w:rsidRPr="0059306F" w:rsidRDefault="00AD5998" w:rsidP="00BD4FDF">
            <w:pPr>
              <w:tabs>
                <w:tab w:val="left" w:pos="-720"/>
              </w:tabs>
              <w:autoSpaceDE w:val="0"/>
              <w:autoSpaceDN w:val="0"/>
              <w:spacing w:after="0" w:line="260" w:lineRule="exact"/>
              <w:rPr>
                <w:ins w:id="3627" w:author="Biocon Biologics" w:date="2025-06-10T14:29:00Z"/>
                <w:rFonts w:ascii="Times New Roman" w:eastAsia="Times New Roman" w:hAnsi="Times New Roman" w:cs="Times New Roman"/>
                <w:b/>
              </w:rPr>
            </w:pPr>
            <w:ins w:id="3628" w:author="Biocon Biologics" w:date="2025-06-10T14:29:00Z">
              <w:r w:rsidRPr="0059306F">
                <w:rPr>
                  <w:rFonts w:ascii="Times New Roman" w:eastAsia="Times New Roman" w:hAnsi="Times New Roman" w:cs="Times New Roman"/>
                  <w:b/>
                </w:rPr>
                <w:t>Österreich</w:t>
              </w:r>
            </w:ins>
          </w:p>
          <w:p w14:paraId="33CCB1A3" w14:textId="77777777" w:rsidR="00AD5998" w:rsidRPr="0059306F" w:rsidRDefault="00AD5998" w:rsidP="00BD4FDF">
            <w:pPr>
              <w:keepNext/>
              <w:tabs>
                <w:tab w:val="left" w:pos="-720"/>
              </w:tabs>
              <w:suppressAutoHyphens/>
              <w:autoSpaceDE w:val="0"/>
              <w:autoSpaceDN w:val="0"/>
              <w:spacing w:after="0" w:line="260" w:lineRule="exact"/>
              <w:rPr>
                <w:ins w:id="3629" w:author="Biocon Biologics" w:date="2025-06-10T14:29:00Z"/>
                <w:rFonts w:ascii="Times New Roman" w:eastAsia="Times New Roman" w:hAnsi="Times New Roman" w:cs="Times New Roman"/>
                <w:bCs/>
              </w:rPr>
            </w:pPr>
            <w:ins w:id="3630" w:author="Biocon Biologics" w:date="2025-06-10T14:29:00Z">
              <w:r w:rsidRPr="0059306F">
                <w:rPr>
                  <w:rFonts w:ascii="Times New Roman" w:eastAsia="Times New Roman" w:hAnsi="Times New Roman" w:cs="Times New Roman"/>
                  <w:bCs/>
                </w:rPr>
                <w:t>Biocon Biologics Germany GmbH</w:t>
              </w:r>
              <w:r w:rsidRPr="0059306F" w:rsidDel="00E86E9F">
                <w:rPr>
                  <w:rFonts w:ascii="Times New Roman" w:eastAsia="Times New Roman" w:hAnsi="Times New Roman" w:cs="Times New Roman"/>
                  <w:bCs/>
                </w:rPr>
                <w:t xml:space="preserve"> </w:t>
              </w:r>
            </w:ins>
          </w:p>
          <w:p w14:paraId="4EC77DF3" w14:textId="77777777" w:rsidR="00AD5998" w:rsidRPr="0059306F" w:rsidRDefault="00AD5998" w:rsidP="00BD4FDF">
            <w:pPr>
              <w:tabs>
                <w:tab w:val="left" w:pos="-720"/>
              </w:tabs>
              <w:autoSpaceDE w:val="0"/>
              <w:autoSpaceDN w:val="0"/>
              <w:spacing w:after="0" w:line="260" w:lineRule="exact"/>
              <w:rPr>
                <w:ins w:id="3631" w:author="Biocon Biologics" w:date="2025-06-10T14:29:00Z"/>
                <w:rFonts w:ascii="Times New Roman" w:eastAsia="Times New Roman" w:hAnsi="Times New Roman" w:cs="Times New Roman"/>
              </w:rPr>
            </w:pPr>
            <w:ins w:id="3632"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p w14:paraId="5637B4E8" w14:textId="77777777" w:rsidR="00AD5998" w:rsidRPr="0059306F" w:rsidRDefault="00AD5998" w:rsidP="00BD4FDF">
            <w:pPr>
              <w:tabs>
                <w:tab w:val="left" w:pos="-720"/>
              </w:tabs>
              <w:autoSpaceDE w:val="0"/>
              <w:autoSpaceDN w:val="0"/>
              <w:spacing w:after="0" w:line="260" w:lineRule="exact"/>
              <w:rPr>
                <w:ins w:id="3633" w:author="Biocon Biologics" w:date="2025-06-10T14:29:00Z"/>
                <w:rFonts w:ascii="Times New Roman" w:eastAsia="Times New Roman" w:hAnsi="Times New Roman" w:cs="Times New Roman"/>
              </w:rPr>
            </w:pPr>
          </w:p>
        </w:tc>
      </w:tr>
      <w:tr w:rsidR="00AD5998" w:rsidRPr="00044461" w14:paraId="03DF31B1" w14:textId="77777777" w:rsidTr="00BD4FDF">
        <w:trPr>
          <w:cantSplit/>
          <w:trHeight w:val="682"/>
          <w:ins w:id="3634" w:author="Biocon Biologics" w:date="2025-06-10T14:29:00Z"/>
        </w:trPr>
        <w:tc>
          <w:tcPr>
            <w:tcW w:w="2537" w:type="pct"/>
          </w:tcPr>
          <w:p w14:paraId="2E57A40F" w14:textId="77777777" w:rsidR="00AD5998" w:rsidRPr="0059306F" w:rsidRDefault="00AD5998" w:rsidP="00BD4FDF">
            <w:pPr>
              <w:tabs>
                <w:tab w:val="left" w:pos="-720"/>
              </w:tabs>
              <w:autoSpaceDE w:val="0"/>
              <w:autoSpaceDN w:val="0"/>
              <w:spacing w:after="0" w:line="260" w:lineRule="exact"/>
              <w:rPr>
                <w:ins w:id="3635" w:author="Biocon Biologics" w:date="2025-06-10T14:29:00Z"/>
                <w:rFonts w:ascii="Times New Roman" w:eastAsia="Times New Roman" w:hAnsi="Times New Roman" w:cs="Times New Roman"/>
                <w:b/>
              </w:rPr>
            </w:pPr>
            <w:ins w:id="3636" w:author="Biocon Biologics" w:date="2025-06-10T14:29:00Z">
              <w:r w:rsidRPr="0059306F">
                <w:rPr>
                  <w:rFonts w:ascii="Times New Roman" w:eastAsia="Times New Roman" w:hAnsi="Times New Roman" w:cs="Times New Roman"/>
                  <w:b/>
                </w:rPr>
                <w:lastRenderedPageBreak/>
                <w:t>España</w:t>
              </w:r>
            </w:ins>
          </w:p>
          <w:p w14:paraId="733DA245" w14:textId="77777777" w:rsidR="00AD5998" w:rsidRPr="0059306F" w:rsidRDefault="00AD5998" w:rsidP="00BD4FDF">
            <w:pPr>
              <w:keepNext/>
              <w:tabs>
                <w:tab w:val="left" w:pos="-720"/>
              </w:tabs>
              <w:suppressAutoHyphens/>
              <w:autoSpaceDE w:val="0"/>
              <w:autoSpaceDN w:val="0"/>
              <w:spacing w:after="0" w:line="260" w:lineRule="exact"/>
              <w:rPr>
                <w:ins w:id="3637" w:author="Biocon Biologics" w:date="2025-06-10T14:29:00Z"/>
                <w:rFonts w:ascii="Times New Roman" w:eastAsia="Times New Roman" w:hAnsi="Times New Roman" w:cs="Times New Roman"/>
                <w:b/>
              </w:rPr>
            </w:pPr>
            <w:ins w:id="3638" w:author="Biocon Biologics" w:date="2025-06-10T14:29:00Z">
              <w:r w:rsidRPr="0059306F">
                <w:rPr>
                  <w:rFonts w:ascii="Times New Roman" w:eastAsia="Times New Roman" w:hAnsi="Times New Roman" w:cs="Times New Roman"/>
                  <w:bCs/>
                </w:rPr>
                <w:t>Biocon Biologics Spain S.L.</w:t>
              </w:r>
            </w:ins>
          </w:p>
          <w:p w14:paraId="1E873491" w14:textId="77777777" w:rsidR="00AD5998" w:rsidRPr="0059306F" w:rsidRDefault="00AD5998" w:rsidP="00BD4FDF">
            <w:pPr>
              <w:tabs>
                <w:tab w:val="left" w:pos="-720"/>
              </w:tabs>
              <w:autoSpaceDE w:val="0"/>
              <w:autoSpaceDN w:val="0"/>
              <w:spacing w:after="0" w:line="260" w:lineRule="exact"/>
              <w:rPr>
                <w:ins w:id="3639" w:author="Biocon Biologics" w:date="2025-06-10T14:29:00Z"/>
                <w:rFonts w:ascii="Times New Roman" w:eastAsia="Times New Roman" w:hAnsi="Times New Roman" w:cs="Times New Roman"/>
              </w:rPr>
            </w:pPr>
            <w:ins w:id="3640"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p w14:paraId="43F8701F" w14:textId="77777777" w:rsidR="00AD5998" w:rsidRPr="0059306F" w:rsidRDefault="00AD5998" w:rsidP="00BD4FDF">
            <w:pPr>
              <w:tabs>
                <w:tab w:val="left" w:pos="-720"/>
              </w:tabs>
              <w:autoSpaceDE w:val="0"/>
              <w:autoSpaceDN w:val="0"/>
              <w:spacing w:after="0" w:line="260" w:lineRule="exact"/>
              <w:rPr>
                <w:ins w:id="3641" w:author="Biocon Biologics" w:date="2025-06-10T14:29:00Z"/>
                <w:rFonts w:ascii="Times New Roman" w:eastAsia="Times New Roman" w:hAnsi="Times New Roman" w:cs="Times New Roman"/>
              </w:rPr>
            </w:pPr>
          </w:p>
        </w:tc>
        <w:tc>
          <w:tcPr>
            <w:tcW w:w="2463" w:type="pct"/>
          </w:tcPr>
          <w:p w14:paraId="2CF2401C" w14:textId="77777777" w:rsidR="00AD5998" w:rsidRPr="0059306F" w:rsidRDefault="00AD5998" w:rsidP="00BD4FDF">
            <w:pPr>
              <w:tabs>
                <w:tab w:val="left" w:pos="-720"/>
              </w:tabs>
              <w:autoSpaceDE w:val="0"/>
              <w:autoSpaceDN w:val="0"/>
              <w:spacing w:after="0" w:line="260" w:lineRule="exact"/>
              <w:rPr>
                <w:ins w:id="3642" w:author="Biocon Biologics" w:date="2025-06-10T14:29:00Z"/>
                <w:rFonts w:ascii="Times New Roman" w:eastAsia="Times New Roman" w:hAnsi="Times New Roman" w:cs="Times New Roman"/>
                <w:b/>
              </w:rPr>
            </w:pPr>
            <w:ins w:id="3643" w:author="Biocon Biologics" w:date="2025-06-10T14:29:00Z">
              <w:r w:rsidRPr="0059306F">
                <w:rPr>
                  <w:rFonts w:ascii="Times New Roman" w:eastAsia="Times New Roman" w:hAnsi="Times New Roman" w:cs="Times New Roman"/>
                  <w:b/>
                </w:rPr>
                <w:t>Polska</w:t>
              </w:r>
            </w:ins>
          </w:p>
          <w:p w14:paraId="64924CC2" w14:textId="77777777" w:rsidR="00AD5998" w:rsidRPr="0059306F" w:rsidRDefault="00AD5998" w:rsidP="00BD4FDF">
            <w:pPr>
              <w:tabs>
                <w:tab w:val="left" w:pos="-720"/>
              </w:tabs>
              <w:autoSpaceDE w:val="0"/>
              <w:autoSpaceDN w:val="0"/>
              <w:spacing w:after="0" w:line="260" w:lineRule="exact"/>
              <w:rPr>
                <w:ins w:id="3644" w:author="Biocon Biologics" w:date="2025-06-10T14:29:00Z"/>
                <w:rFonts w:ascii="Times New Roman" w:eastAsia="Times New Roman" w:hAnsi="Times New Roman" w:cs="Times New Roman"/>
                <w:b/>
              </w:rPr>
            </w:pPr>
            <w:ins w:id="3645" w:author="Biocon Biologics" w:date="2025-06-10T14:29:00Z">
              <w:r w:rsidRPr="0059306F">
                <w:rPr>
                  <w:rFonts w:ascii="Times New Roman" w:eastAsia="Times New Roman" w:hAnsi="Times New Roman" w:cs="Times New Roman"/>
                  <w:bCs/>
                </w:rPr>
                <w:t>Biosimilar Collaborations Ireland Limited</w:t>
              </w:r>
              <w:r w:rsidRPr="0059306F" w:rsidDel="007229FC">
                <w:rPr>
                  <w:rFonts w:ascii="Times New Roman" w:eastAsia="Times New Roman" w:hAnsi="Times New Roman" w:cs="Times New Roman"/>
                  <w:b/>
                </w:rPr>
                <w:t xml:space="preserve"> </w:t>
              </w:r>
            </w:ins>
          </w:p>
          <w:p w14:paraId="5B979F78" w14:textId="77777777" w:rsidR="00AD5998" w:rsidRPr="0059306F" w:rsidRDefault="00AD5998" w:rsidP="00BD4FDF">
            <w:pPr>
              <w:tabs>
                <w:tab w:val="left" w:pos="-720"/>
              </w:tabs>
              <w:autoSpaceDE w:val="0"/>
              <w:autoSpaceDN w:val="0"/>
              <w:spacing w:after="0" w:line="260" w:lineRule="exact"/>
              <w:rPr>
                <w:ins w:id="3646" w:author="Biocon Biologics" w:date="2025-06-10T14:29:00Z"/>
                <w:rFonts w:ascii="Times New Roman" w:eastAsia="Times New Roman" w:hAnsi="Times New Roman" w:cs="Times New Roman"/>
              </w:rPr>
            </w:pPr>
            <w:ins w:id="3647" w:author="Biocon Biologics" w:date="2025-06-10T14:29:00Z">
              <w:r w:rsidRPr="0059306F">
                <w:rPr>
                  <w:rFonts w:ascii="Times New Roman" w:eastAsia="Times New Roman" w:hAnsi="Times New Roman" w:cs="Times New Roman"/>
                </w:rPr>
                <w:t>Tel: 0</w:t>
              </w:r>
              <w:r w:rsidRPr="0059306F">
                <w:rPr>
                  <w:rFonts w:ascii="Times New Roman" w:eastAsia="Times New Roman" w:hAnsi="Times New Roman" w:cs="Times New Roman"/>
                  <w:bCs/>
                </w:rPr>
                <w:t>080008250910</w:t>
              </w:r>
            </w:ins>
          </w:p>
          <w:p w14:paraId="62CD9522" w14:textId="77777777" w:rsidR="00AD5998" w:rsidRPr="0059306F" w:rsidRDefault="00AD5998" w:rsidP="00BD4FDF">
            <w:pPr>
              <w:tabs>
                <w:tab w:val="left" w:pos="-720"/>
              </w:tabs>
              <w:autoSpaceDE w:val="0"/>
              <w:autoSpaceDN w:val="0"/>
              <w:spacing w:after="0" w:line="260" w:lineRule="exact"/>
              <w:rPr>
                <w:ins w:id="3648" w:author="Biocon Biologics" w:date="2025-06-10T14:29:00Z"/>
                <w:rFonts w:ascii="Times New Roman" w:eastAsia="Times New Roman" w:hAnsi="Times New Roman" w:cs="Times New Roman"/>
              </w:rPr>
            </w:pPr>
          </w:p>
        </w:tc>
      </w:tr>
      <w:tr w:rsidR="00AD5998" w:rsidRPr="00044461" w14:paraId="6C418608" w14:textId="77777777" w:rsidTr="00BD4FDF">
        <w:trPr>
          <w:cantSplit/>
          <w:trHeight w:val="682"/>
          <w:ins w:id="3649" w:author="Biocon Biologics" w:date="2025-06-10T14:29:00Z"/>
        </w:trPr>
        <w:tc>
          <w:tcPr>
            <w:tcW w:w="2537" w:type="pct"/>
          </w:tcPr>
          <w:p w14:paraId="2481FBD7" w14:textId="77777777" w:rsidR="00AD5998" w:rsidRPr="0059306F" w:rsidRDefault="00AD5998" w:rsidP="00BD4FDF">
            <w:pPr>
              <w:tabs>
                <w:tab w:val="left" w:pos="-720"/>
              </w:tabs>
              <w:autoSpaceDE w:val="0"/>
              <w:autoSpaceDN w:val="0"/>
              <w:spacing w:after="0" w:line="260" w:lineRule="exact"/>
              <w:rPr>
                <w:ins w:id="3650" w:author="Biocon Biologics" w:date="2025-06-10T14:29:00Z"/>
                <w:rFonts w:ascii="Times New Roman" w:eastAsia="Times New Roman" w:hAnsi="Times New Roman" w:cs="Times New Roman"/>
                <w:b/>
              </w:rPr>
            </w:pPr>
            <w:ins w:id="3651" w:author="Biocon Biologics" w:date="2025-06-10T14:29:00Z">
              <w:r w:rsidRPr="0059306F">
                <w:rPr>
                  <w:rFonts w:ascii="Times New Roman" w:eastAsia="Times New Roman" w:hAnsi="Times New Roman" w:cs="Times New Roman"/>
                  <w:b/>
                </w:rPr>
                <w:t>France</w:t>
              </w:r>
            </w:ins>
          </w:p>
          <w:p w14:paraId="29A724D9" w14:textId="77777777" w:rsidR="00AD5998" w:rsidRPr="0059306F" w:rsidRDefault="00AD5998" w:rsidP="00BD4FDF">
            <w:pPr>
              <w:autoSpaceDE w:val="0"/>
              <w:autoSpaceDN w:val="0"/>
              <w:spacing w:after="0" w:line="260" w:lineRule="exact"/>
              <w:rPr>
                <w:ins w:id="3652" w:author="Biocon Biologics" w:date="2025-06-10T14:29:00Z"/>
                <w:rFonts w:ascii="Times New Roman" w:eastAsia="Times New Roman" w:hAnsi="Times New Roman" w:cs="Times New Roman"/>
                <w:bCs/>
              </w:rPr>
            </w:pPr>
            <w:ins w:id="3653" w:author="Biocon Biologics" w:date="2025-06-10T14:29:00Z">
              <w:r w:rsidRPr="0059306F">
                <w:rPr>
                  <w:rFonts w:ascii="Times New Roman" w:eastAsia="Times New Roman" w:hAnsi="Times New Roman" w:cs="Times New Roman"/>
                  <w:bCs/>
                </w:rPr>
                <w:t>Biocon Biologics France S.A.S</w:t>
              </w:r>
              <w:r w:rsidRPr="0059306F" w:rsidDel="001B3041">
                <w:rPr>
                  <w:rFonts w:ascii="Times New Roman" w:eastAsia="Times New Roman" w:hAnsi="Times New Roman" w:cs="Times New Roman"/>
                  <w:bCs/>
                </w:rPr>
                <w:t xml:space="preserve"> </w:t>
              </w:r>
            </w:ins>
          </w:p>
          <w:p w14:paraId="0C3D6616" w14:textId="77777777" w:rsidR="00AD5998" w:rsidRPr="0059306F" w:rsidRDefault="00AD5998" w:rsidP="00BD4FDF">
            <w:pPr>
              <w:tabs>
                <w:tab w:val="left" w:pos="-720"/>
              </w:tabs>
              <w:autoSpaceDE w:val="0"/>
              <w:autoSpaceDN w:val="0"/>
              <w:spacing w:after="0" w:line="260" w:lineRule="exact"/>
              <w:rPr>
                <w:ins w:id="3654" w:author="Biocon Biologics" w:date="2025-06-10T14:29:00Z"/>
                <w:rFonts w:ascii="Times New Roman" w:eastAsia="Times New Roman" w:hAnsi="Times New Roman" w:cs="Times New Roman"/>
                <w:b/>
              </w:rPr>
            </w:pPr>
            <w:ins w:id="3655" w:author="Biocon Biologics" w:date="2025-06-10T14:29:00Z">
              <w:r w:rsidRPr="0059306F">
                <w:rPr>
                  <w:rFonts w:ascii="Times New Roman" w:eastAsia="Times New Roman" w:hAnsi="Times New Roman" w:cs="Times New Roman"/>
                  <w:color w:val="000000"/>
                </w:rPr>
                <w:t xml:space="preserve">Tel: </w:t>
              </w:r>
              <w:r w:rsidRPr="0059306F">
                <w:rPr>
                  <w:rFonts w:ascii="Times New Roman" w:eastAsia="Times New Roman" w:hAnsi="Times New Roman" w:cs="Times New Roman"/>
                  <w:bCs/>
                </w:rPr>
                <w:t>0080008250910</w:t>
              </w:r>
            </w:ins>
          </w:p>
        </w:tc>
        <w:tc>
          <w:tcPr>
            <w:tcW w:w="2463" w:type="pct"/>
          </w:tcPr>
          <w:p w14:paraId="2A8217E2" w14:textId="77777777" w:rsidR="00AD5998" w:rsidRPr="0059306F" w:rsidRDefault="00AD5998" w:rsidP="00BD4FDF">
            <w:pPr>
              <w:tabs>
                <w:tab w:val="left" w:pos="-720"/>
              </w:tabs>
              <w:autoSpaceDE w:val="0"/>
              <w:autoSpaceDN w:val="0"/>
              <w:spacing w:after="0" w:line="260" w:lineRule="exact"/>
              <w:rPr>
                <w:ins w:id="3656" w:author="Biocon Biologics" w:date="2025-06-10T14:29:00Z"/>
                <w:rFonts w:ascii="Times New Roman" w:eastAsia="Times New Roman" w:hAnsi="Times New Roman" w:cs="Times New Roman"/>
                <w:b/>
              </w:rPr>
            </w:pPr>
            <w:ins w:id="3657" w:author="Biocon Biologics" w:date="2025-06-10T14:29:00Z">
              <w:r w:rsidRPr="0059306F">
                <w:rPr>
                  <w:rFonts w:ascii="Times New Roman" w:eastAsia="Times New Roman" w:hAnsi="Times New Roman" w:cs="Times New Roman"/>
                  <w:b/>
                </w:rPr>
                <w:t>Portugal</w:t>
              </w:r>
            </w:ins>
          </w:p>
          <w:p w14:paraId="5BDB144A" w14:textId="77777777" w:rsidR="00AD5998" w:rsidRPr="0059306F" w:rsidRDefault="00AD5998" w:rsidP="00BD4FDF">
            <w:pPr>
              <w:keepNext/>
              <w:tabs>
                <w:tab w:val="left" w:pos="-720"/>
              </w:tabs>
              <w:suppressAutoHyphens/>
              <w:autoSpaceDE w:val="0"/>
              <w:autoSpaceDN w:val="0"/>
              <w:spacing w:after="0" w:line="260" w:lineRule="exact"/>
              <w:rPr>
                <w:ins w:id="3658" w:author="Biocon Biologics" w:date="2025-06-10T14:29:00Z"/>
                <w:rFonts w:ascii="Times New Roman" w:eastAsia="Times New Roman" w:hAnsi="Times New Roman" w:cs="Times New Roman"/>
                <w:bCs/>
              </w:rPr>
            </w:pPr>
            <w:ins w:id="3659" w:author="Biocon Biologics" w:date="2025-06-10T14:29:00Z">
              <w:r w:rsidRPr="0059306F">
                <w:rPr>
                  <w:rFonts w:ascii="Times New Roman" w:eastAsia="Times New Roman" w:hAnsi="Times New Roman" w:cs="Times New Roman"/>
                  <w:bCs/>
                </w:rPr>
                <w:t>Biocon Biologics Spain S.L.</w:t>
              </w:r>
            </w:ins>
          </w:p>
          <w:p w14:paraId="7EA636E4" w14:textId="77777777" w:rsidR="00AD5998" w:rsidRPr="0059306F" w:rsidRDefault="00AD5998" w:rsidP="00BD4FDF">
            <w:pPr>
              <w:tabs>
                <w:tab w:val="left" w:pos="-720"/>
              </w:tabs>
              <w:autoSpaceDE w:val="0"/>
              <w:autoSpaceDN w:val="0"/>
              <w:spacing w:after="0" w:line="260" w:lineRule="exact"/>
              <w:rPr>
                <w:ins w:id="3660" w:author="Biocon Biologics" w:date="2025-06-10T14:29:00Z"/>
                <w:rFonts w:ascii="Times New Roman" w:eastAsia="Times New Roman" w:hAnsi="Times New Roman" w:cs="Times New Roman"/>
              </w:rPr>
            </w:pPr>
            <w:ins w:id="3661"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p w14:paraId="4994CB21" w14:textId="77777777" w:rsidR="00AD5998" w:rsidRPr="0059306F" w:rsidRDefault="00AD5998" w:rsidP="00BD4FDF">
            <w:pPr>
              <w:tabs>
                <w:tab w:val="left" w:pos="-720"/>
              </w:tabs>
              <w:autoSpaceDE w:val="0"/>
              <w:autoSpaceDN w:val="0"/>
              <w:spacing w:after="0" w:line="260" w:lineRule="exact"/>
              <w:rPr>
                <w:ins w:id="3662" w:author="Biocon Biologics" w:date="2025-06-10T14:29:00Z"/>
                <w:rFonts w:ascii="Times New Roman" w:eastAsia="Times New Roman" w:hAnsi="Times New Roman" w:cs="Times New Roman"/>
              </w:rPr>
            </w:pPr>
          </w:p>
        </w:tc>
      </w:tr>
      <w:tr w:rsidR="00AD5998" w:rsidRPr="00044461" w14:paraId="5DD5399C" w14:textId="77777777" w:rsidTr="00BD4FDF">
        <w:trPr>
          <w:cantSplit/>
          <w:trHeight w:val="682"/>
          <w:ins w:id="3663" w:author="Biocon Biologics" w:date="2025-06-10T14:29:00Z"/>
        </w:trPr>
        <w:tc>
          <w:tcPr>
            <w:tcW w:w="2537" w:type="pct"/>
          </w:tcPr>
          <w:p w14:paraId="28BFC0F7" w14:textId="77777777" w:rsidR="00AD5998" w:rsidRPr="0059306F" w:rsidRDefault="00AD5998" w:rsidP="00BD4FDF">
            <w:pPr>
              <w:tabs>
                <w:tab w:val="left" w:pos="-720"/>
              </w:tabs>
              <w:autoSpaceDE w:val="0"/>
              <w:autoSpaceDN w:val="0"/>
              <w:spacing w:after="0" w:line="260" w:lineRule="exact"/>
              <w:rPr>
                <w:ins w:id="3664" w:author="Biocon Biologics" w:date="2025-06-10T14:29:00Z"/>
                <w:rFonts w:ascii="Times New Roman" w:eastAsia="Times New Roman" w:hAnsi="Times New Roman" w:cs="Times New Roman"/>
                <w:b/>
              </w:rPr>
            </w:pPr>
            <w:ins w:id="3665" w:author="Biocon Biologics" w:date="2025-06-10T14:29:00Z">
              <w:r w:rsidRPr="0059306F">
                <w:rPr>
                  <w:rFonts w:ascii="Times New Roman" w:eastAsia="Times New Roman" w:hAnsi="Times New Roman" w:cs="Times New Roman"/>
                  <w:b/>
                </w:rPr>
                <w:t>Hrvatska</w:t>
              </w:r>
            </w:ins>
          </w:p>
          <w:p w14:paraId="5F5A9879" w14:textId="77777777" w:rsidR="00AD5998" w:rsidRPr="0059306F" w:rsidRDefault="00AD5998" w:rsidP="00BD4FDF">
            <w:pPr>
              <w:autoSpaceDE w:val="0"/>
              <w:autoSpaceDN w:val="0"/>
              <w:spacing w:after="0" w:line="260" w:lineRule="exact"/>
              <w:rPr>
                <w:ins w:id="3666" w:author="Biocon Biologics" w:date="2025-06-10T14:29:00Z"/>
                <w:rFonts w:ascii="Times New Roman" w:eastAsia="Times New Roman" w:hAnsi="Times New Roman" w:cs="Times New Roman"/>
                <w:bCs/>
              </w:rPr>
            </w:pPr>
            <w:ins w:id="3667" w:author="Biocon Biologics" w:date="2025-06-10T14:29:00Z">
              <w:r w:rsidRPr="0059306F">
                <w:rPr>
                  <w:rFonts w:ascii="Times New Roman" w:eastAsia="Times New Roman" w:hAnsi="Times New Roman" w:cs="Times New Roman"/>
                  <w:bCs/>
                </w:rPr>
                <w:t>Biocon Biologics Germany GmbH</w:t>
              </w:r>
              <w:r w:rsidRPr="0059306F" w:rsidDel="00FA7AA7">
                <w:rPr>
                  <w:rFonts w:ascii="Times New Roman" w:eastAsia="Times New Roman" w:hAnsi="Times New Roman" w:cs="Times New Roman"/>
                  <w:bCs/>
                </w:rPr>
                <w:t xml:space="preserve"> </w:t>
              </w:r>
            </w:ins>
          </w:p>
          <w:p w14:paraId="31984482" w14:textId="77777777" w:rsidR="00AD5998" w:rsidRPr="0059306F" w:rsidRDefault="00AD5998" w:rsidP="00BD4FDF">
            <w:pPr>
              <w:tabs>
                <w:tab w:val="left" w:pos="-720"/>
              </w:tabs>
              <w:autoSpaceDE w:val="0"/>
              <w:autoSpaceDN w:val="0"/>
              <w:spacing w:after="0" w:line="260" w:lineRule="exact"/>
              <w:rPr>
                <w:ins w:id="3668" w:author="Biocon Biologics" w:date="2025-06-10T14:29:00Z"/>
                <w:rFonts w:ascii="Times New Roman" w:eastAsia="Times New Roman" w:hAnsi="Times New Roman" w:cs="Times New Roman"/>
              </w:rPr>
            </w:pPr>
            <w:ins w:id="3669"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p w14:paraId="3988EDF1" w14:textId="77777777" w:rsidR="00AD5998" w:rsidRPr="0059306F" w:rsidRDefault="00AD5998" w:rsidP="00BD4FDF">
            <w:pPr>
              <w:tabs>
                <w:tab w:val="left" w:pos="-720"/>
              </w:tabs>
              <w:autoSpaceDE w:val="0"/>
              <w:autoSpaceDN w:val="0"/>
              <w:spacing w:after="0" w:line="260" w:lineRule="exact"/>
              <w:rPr>
                <w:ins w:id="3670" w:author="Biocon Biologics" w:date="2025-06-10T14:29:00Z"/>
                <w:rFonts w:ascii="Times New Roman" w:eastAsia="Times New Roman" w:hAnsi="Times New Roman" w:cs="Times New Roman"/>
              </w:rPr>
            </w:pPr>
          </w:p>
        </w:tc>
        <w:tc>
          <w:tcPr>
            <w:tcW w:w="2463" w:type="pct"/>
          </w:tcPr>
          <w:p w14:paraId="551D11AA" w14:textId="77777777" w:rsidR="00AD5998" w:rsidRPr="0059306F" w:rsidRDefault="00AD5998" w:rsidP="00BD4FDF">
            <w:pPr>
              <w:tabs>
                <w:tab w:val="left" w:pos="-720"/>
              </w:tabs>
              <w:autoSpaceDE w:val="0"/>
              <w:autoSpaceDN w:val="0"/>
              <w:spacing w:after="0" w:line="260" w:lineRule="exact"/>
              <w:rPr>
                <w:ins w:id="3671" w:author="Biocon Biologics" w:date="2025-06-10T14:29:00Z"/>
                <w:rFonts w:ascii="Times New Roman" w:eastAsia="Times New Roman" w:hAnsi="Times New Roman" w:cs="Times New Roman"/>
                <w:b/>
              </w:rPr>
            </w:pPr>
            <w:ins w:id="3672" w:author="Biocon Biologics" w:date="2025-06-10T14:29:00Z">
              <w:r w:rsidRPr="0059306F">
                <w:rPr>
                  <w:rFonts w:ascii="Times New Roman" w:eastAsia="Times New Roman" w:hAnsi="Times New Roman" w:cs="Times New Roman"/>
                  <w:b/>
                </w:rPr>
                <w:t>România</w:t>
              </w:r>
            </w:ins>
          </w:p>
          <w:p w14:paraId="573B7BCD" w14:textId="77777777" w:rsidR="00AD5998" w:rsidRPr="0059306F" w:rsidRDefault="00AD5998" w:rsidP="00BD4FDF">
            <w:pPr>
              <w:tabs>
                <w:tab w:val="left" w:pos="-720"/>
              </w:tabs>
              <w:autoSpaceDE w:val="0"/>
              <w:autoSpaceDN w:val="0"/>
              <w:spacing w:after="0" w:line="260" w:lineRule="exact"/>
              <w:rPr>
                <w:ins w:id="3673" w:author="Biocon Biologics" w:date="2025-06-10T14:29:00Z"/>
                <w:rFonts w:ascii="Times New Roman" w:eastAsia="Times New Roman" w:hAnsi="Times New Roman" w:cs="Times New Roman"/>
                <w:bCs/>
              </w:rPr>
            </w:pPr>
            <w:ins w:id="3674" w:author="Biocon Biologics" w:date="2025-06-10T14:29:00Z">
              <w:r w:rsidRPr="0059306F">
                <w:rPr>
                  <w:rFonts w:ascii="Times New Roman" w:eastAsia="Times New Roman" w:hAnsi="Times New Roman" w:cs="Times New Roman"/>
                  <w:bCs/>
                </w:rPr>
                <w:t>Biosimilar Collaborations Ireland Limited</w:t>
              </w:r>
              <w:r w:rsidRPr="0059306F" w:rsidDel="00837D68">
                <w:rPr>
                  <w:rFonts w:ascii="Times New Roman" w:eastAsia="Times New Roman" w:hAnsi="Times New Roman" w:cs="Times New Roman"/>
                  <w:bCs/>
                </w:rPr>
                <w:t xml:space="preserve"> </w:t>
              </w:r>
            </w:ins>
          </w:p>
          <w:p w14:paraId="20094788" w14:textId="77777777" w:rsidR="00AD5998" w:rsidRPr="0059306F" w:rsidRDefault="00AD5998" w:rsidP="00BD4FDF">
            <w:pPr>
              <w:tabs>
                <w:tab w:val="left" w:pos="-720"/>
              </w:tabs>
              <w:autoSpaceDE w:val="0"/>
              <w:autoSpaceDN w:val="0"/>
              <w:spacing w:after="0" w:line="260" w:lineRule="exact"/>
              <w:rPr>
                <w:ins w:id="3675" w:author="Biocon Biologics" w:date="2025-06-10T14:29:00Z"/>
                <w:rFonts w:ascii="Times New Roman" w:eastAsia="Times New Roman" w:hAnsi="Times New Roman" w:cs="Times New Roman"/>
              </w:rPr>
            </w:pPr>
            <w:ins w:id="3676"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p w14:paraId="1F0A0101" w14:textId="77777777" w:rsidR="00AD5998" w:rsidRPr="0059306F" w:rsidRDefault="00AD5998" w:rsidP="00BD4FDF">
            <w:pPr>
              <w:tabs>
                <w:tab w:val="left" w:pos="-720"/>
              </w:tabs>
              <w:autoSpaceDE w:val="0"/>
              <w:autoSpaceDN w:val="0"/>
              <w:spacing w:after="0" w:line="260" w:lineRule="exact"/>
              <w:rPr>
                <w:ins w:id="3677" w:author="Biocon Biologics" w:date="2025-06-10T14:29:00Z"/>
                <w:rFonts w:ascii="Times New Roman" w:eastAsia="Times New Roman" w:hAnsi="Times New Roman" w:cs="Times New Roman"/>
              </w:rPr>
            </w:pPr>
          </w:p>
        </w:tc>
      </w:tr>
      <w:tr w:rsidR="00AD5998" w:rsidRPr="00044461" w14:paraId="71126BAB" w14:textId="77777777" w:rsidTr="00BD4FDF">
        <w:trPr>
          <w:cantSplit/>
          <w:trHeight w:val="682"/>
          <w:ins w:id="3678" w:author="Biocon Biologics" w:date="2025-06-10T14:29:00Z"/>
        </w:trPr>
        <w:tc>
          <w:tcPr>
            <w:tcW w:w="2537" w:type="pct"/>
          </w:tcPr>
          <w:p w14:paraId="581002FE" w14:textId="77777777" w:rsidR="00AD5998" w:rsidRPr="0059306F" w:rsidRDefault="00AD5998" w:rsidP="00BD4FDF">
            <w:pPr>
              <w:tabs>
                <w:tab w:val="left" w:pos="-720"/>
              </w:tabs>
              <w:autoSpaceDE w:val="0"/>
              <w:autoSpaceDN w:val="0"/>
              <w:spacing w:after="0" w:line="260" w:lineRule="exact"/>
              <w:rPr>
                <w:ins w:id="3679" w:author="Biocon Biologics" w:date="2025-06-10T14:29:00Z"/>
                <w:rFonts w:ascii="Times New Roman" w:eastAsia="Times New Roman" w:hAnsi="Times New Roman" w:cs="Times New Roman"/>
                <w:b/>
              </w:rPr>
            </w:pPr>
            <w:ins w:id="3680" w:author="Biocon Biologics" w:date="2025-06-10T14:29:00Z">
              <w:r w:rsidRPr="0059306F">
                <w:rPr>
                  <w:rFonts w:ascii="Times New Roman" w:eastAsia="Times New Roman" w:hAnsi="Times New Roman" w:cs="Times New Roman"/>
                  <w:b/>
                </w:rPr>
                <w:t>Ireland</w:t>
              </w:r>
            </w:ins>
          </w:p>
          <w:p w14:paraId="794FA4A2" w14:textId="77777777" w:rsidR="00AD5998" w:rsidRPr="0059306F" w:rsidRDefault="00AD5998" w:rsidP="00BD4FDF">
            <w:pPr>
              <w:tabs>
                <w:tab w:val="left" w:pos="-720"/>
              </w:tabs>
              <w:autoSpaceDE w:val="0"/>
              <w:autoSpaceDN w:val="0"/>
              <w:spacing w:after="0" w:line="260" w:lineRule="exact"/>
              <w:rPr>
                <w:ins w:id="3681" w:author="Biocon Biologics" w:date="2025-06-10T14:29:00Z"/>
                <w:rFonts w:ascii="Times New Roman" w:eastAsia="Times New Roman" w:hAnsi="Times New Roman" w:cs="Times New Roman"/>
              </w:rPr>
            </w:pPr>
            <w:ins w:id="3682" w:author="Biocon Biologics" w:date="2025-06-10T14:29:00Z">
              <w:r w:rsidRPr="0059306F">
                <w:rPr>
                  <w:rFonts w:ascii="Times New Roman" w:eastAsia="Times New Roman" w:hAnsi="Times New Roman" w:cs="Times New Roman"/>
                  <w:bCs/>
                </w:rPr>
                <w:t>Biosimilar Collaborations Ireland Limited</w:t>
              </w:r>
              <w:r w:rsidRPr="0059306F" w:rsidDel="002E7032">
                <w:rPr>
                  <w:rFonts w:ascii="Times New Roman" w:eastAsia="Times New Roman" w:hAnsi="Times New Roman" w:cs="Times New Roman"/>
                  <w:b/>
                </w:rPr>
                <w:t xml:space="preserve"> </w:t>
              </w:r>
            </w:ins>
          </w:p>
          <w:p w14:paraId="7F6BDD4C" w14:textId="77777777" w:rsidR="00AD5998" w:rsidRPr="0059306F" w:rsidRDefault="00AD5998" w:rsidP="00BD4FDF">
            <w:pPr>
              <w:tabs>
                <w:tab w:val="left" w:pos="-720"/>
              </w:tabs>
              <w:autoSpaceDE w:val="0"/>
              <w:autoSpaceDN w:val="0"/>
              <w:spacing w:after="0" w:line="260" w:lineRule="exact"/>
              <w:rPr>
                <w:ins w:id="3683" w:author="Biocon Biologics" w:date="2025-06-10T14:29:00Z"/>
                <w:rFonts w:ascii="Times New Roman" w:eastAsia="Times New Roman" w:hAnsi="Times New Roman" w:cs="Times New Roman"/>
              </w:rPr>
            </w:pPr>
            <w:ins w:id="3684"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1800 777 794</w:t>
              </w:r>
            </w:ins>
          </w:p>
          <w:p w14:paraId="6815B5F3" w14:textId="77777777" w:rsidR="00AD5998" w:rsidRPr="0059306F" w:rsidRDefault="00AD5998" w:rsidP="00BD4FDF">
            <w:pPr>
              <w:tabs>
                <w:tab w:val="left" w:pos="-720"/>
              </w:tabs>
              <w:autoSpaceDE w:val="0"/>
              <w:autoSpaceDN w:val="0"/>
              <w:spacing w:after="0" w:line="260" w:lineRule="exact"/>
              <w:rPr>
                <w:ins w:id="3685" w:author="Biocon Biologics" w:date="2025-06-10T14:29:00Z"/>
                <w:rFonts w:ascii="Times New Roman" w:eastAsia="Times New Roman" w:hAnsi="Times New Roman" w:cs="Times New Roman"/>
              </w:rPr>
            </w:pPr>
          </w:p>
        </w:tc>
        <w:tc>
          <w:tcPr>
            <w:tcW w:w="2463" w:type="pct"/>
            <w:hideMark/>
          </w:tcPr>
          <w:p w14:paraId="23F22989" w14:textId="77777777" w:rsidR="00AD5998" w:rsidRPr="0059306F" w:rsidRDefault="00AD5998" w:rsidP="00BD4FDF">
            <w:pPr>
              <w:tabs>
                <w:tab w:val="left" w:pos="-720"/>
              </w:tabs>
              <w:autoSpaceDE w:val="0"/>
              <w:autoSpaceDN w:val="0"/>
              <w:spacing w:after="0" w:line="260" w:lineRule="exact"/>
              <w:rPr>
                <w:ins w:id="3686" w:author="Biocon Biologics" w:date="2025-06-10T14:29:00Z"/>
                <w:rFonts w:ascii="Times New Roman" w:eastAsia="Times New Roman" w:hAnsi="Times New Roman" w:cs="Times New Roman"/>
                <w:b/>
              </w:rPr>
            </w:pPr>
            <w:ins w:id="3687" w:author="Biocon Biologics" w:date="2025-06-10T14:29:00Z">
              <w:r w:rsidRPr="0059306F">
                <w:rPr>
                  <w:rFonts w:ascii="Times New Roman" w:eastAsia="Times New Roman" w:hAnsi="Times New Roman" w:cs="Times New Roman"/>
                  <w:b/>
                </w:rPr>
                <w:t>Slovenija</w:t>
              </w:r>
            </w:ins>
          </w:p>
          <w:p w14:paraId="1C3022B8" w14:textId="77777777" w:rsidR="00AD5998" w:rsidRPr="0059306F" w:rsidRDefault="00AD5998" w:rsidP="00BD4FDF">
            <w:pPr>
              <w:tabs>
                <w:tab w:val="left" w:pos="-720"/>
              </w:tabs>
              <w:autoSpaceDE w:val="0"/>
              <w:autoSpaceDN w:val="0"/>
              <w:spacing w:after="0" w:line="260" w:lineRule="exact"/>
              <w:rPr>
                <w:ins w:id="3688" w:author="Biocon Biologics" w:date="2025-06-10T14:29:00Z"/>
                <w:rFonts w:ascii="Times New Roman" w:eastAsia="Times New Roman" w:hAnsi="Times New Roman" w:cs="Times New Roman"/>
                <w:bCs/>
              </w:rPr>
            </w:pPr>
            <w:ins w:id="3689" w:author="Biocon Biologics" w:date="2025-06-10T14:29:00Z">
              <w:r w:rsidRPr="0059306F">
                <w:rPr>
                  <w:rFonts w:ascii="Times New Roman" w:eastAsia="Times New Roman" w:hAnsi="Times New Roman" w:cs="Times New Roman"/>
                  <w:bCs/>
                </w:rPr>
                <w:t>Biosimilar Collaborations Ireland Limited</w:t>
              </w:r>
              <w:r w:rsidRPr="0059306F" w:rsidDel="00FF3788">
                <w:rPr>
                  <w:rFonts w:ascii="Times New Roman" w:eastAsia="Times New Roman" w:hAnsi="Times New Roman" w:cs="Times New Roman"/>
                  <w:bCs/>
                </w:rPr>
                <w:t xml:space="preserve"> </w:t>
              </w:r>
            </w:ins>
          </w:p>
          <w:p w14:paraId="7DB0BE4A" w14:textId="77777777" w:rsidR="00AD5998" w:rsidRPr="0059306F" w:rsidRDefault="00AD5998" w:rsidP="00BD4FDF">
            <w:pPr>
              <w:tabs>
                <w:tab w:val="left" w:pos="-720"/>
              </w:tabs>
              <w:autoSpaceDE w:val="0"/>
              <w:autoSpaceDN w:val="0"/>
              <w:spacing w:after="0" w:line="260" w:lineRule="exact"/>
              <w:rPr>
                <w:ins w:id="3690" w:author="Biocon Biologics" w:date="2025-06-10T14:29:00Z"/>
                <w:rFonts w:ascii="Times New Roman" w:eastAsia="Times New Roman" w:hAnsi="Times New Roman" w:cs="Times New Roman"/>
              </w:rPr>
            </w:pPr>
            <w:ins w:id="3691" w:author="Biocon Biologics" w:date="2025-06-10T14:29:00Z">
              <w:r w:rsidRPr="0059306F">
                <w:rPr>
                  <w:rFonts w:ascii="Times New Roman" w:eastAsia="Times New Roman" w:hAnsi="Times New Roman" w:cs="Times New Roman"/>
                  <w:color w:val="000000"/>
                  <w:lang w:eastAsia="fr-FR"/>
                </w:rPr>
                <w:t xml:space="preserve">Tel: </w:t>
              </w:r>
              <w:r w:rsidRPr="0059306F">
                <w:rPr>
                  <w:rFonts w:ascii="Times New Roman" w:eastAsia="Times New Roman" w:hAnsi="Times New Roman" w:cs="Times New Roman"/>
                  <w:bCs/>
                </w:rPr>
                <w:t>0080008250910</w:t>
              </w:r>
            </w:ins>
          </w:p>
          <w:p w14:paraId="008107BC" w14:textId="77777777" w:rsidR="00AD5998" w:rsidRPr="0059306F" w:rsidRDefault="00AD5998" w:rsidP="00BD4FDF">
            <w:pPr>
              <w:tabs>
                <w:tab w:val="left" w:pos="-720"/>
              </w:tabs>
              <w:autoSpaceDE w:val="0"/>
              <w:autoSpaceDN w:val="0"/>
              <w:spacing w:after="0" w:line="260" w:lineRule="exact"/>
              <w:rPr>
                <w:ins w:id="3692" w:author="Biocon Biologics" w:date="2025-06-10T14:29:00Z"/>
                <w:rFonts w:ascii="Times New Roman" w:eastAsia="Times New Roman" w:hAnsi="Times New Roman" w:cs="Times New Roman"/>
                <w:b/>
                <w:color w:val="008000"/>
              </w:rPr>
            </w:pPr>
          </w:p>
        </w:tc>
      </w:tr>
      <w:tr w:rsidR="00AD5998" w:rsidRPr="00044461" w14:paraId="5C63584F" w14:textId="77777777" w:rsidTr="00BD4FDF">
        <w:trPr>
          <w:cantSplit/>
          <w:trHeight w:val="682"/>
          <w:ins w:id="3693" w:author="Biocon Biologics" w:date="2025-06-10T14:29:00Z"/>
        </w:trPr>
        <w:tc>
          <w:tcPr>
            <w:tcW w:w="2537" w:type="pct"/>
          </w:tcPr>
          <w:p w14:paraId="6AB97E0C" w14:textId="77777777" w:rsidR="00AD5998" w:rsidRPr="0059306F" w:rsidRDefault="00AD5998" w:rsidP="00BD4FDF">
            <w:pPr>
              <w:keepNext/>
              <w:keepLines/>
              <w:tabs>
                <w:tab w:val="left" w:pos="-720"/>
              </w:tabs>
              <w:autoSpaceDE w:val="0"/>
              <w:autoSpaceDN w:val="0"/>
              <w:spacing w:after="0" w:line="260" w:lineRule="exact"/>
              <w:rPr>
                <w:ins w:id="3694" w:author="Biocon Biologics" w:date="2025-06-10T14:29:00Z"/>
                <w:rFonts w:ascii="Times New Roman" w:eastAsia="Times New Roman" w:hAnsi="Times New Roman" w:cs="Times New Roman"/>
                <w:b/>
              </w:rPr>
            </w:pPr>
            <w:ins w:id="3695" w:author="Biocon Biologics" w:date="2025-06-10T14:29:00Z">
              <w:r w:rsidRPr="0059306F">
                <w:rPr>
                  <w:rFonts w:ascii="Times New Roman" w:eastAsia="Times New Roman" w:hAnsi="Times New Roman" w:cs="Times New Roman"/>
                  <w:b/>
                </w:rPr>
                <w:t>Ísland</w:t>
              </w:r>
            </w:ins>
          </w:p>
          <w:p w14:paraId="6925928F" w14:textId="77777777" w:rsidR="00AD5998" w:rsidRPr="0059306F" w:rsidRDefault="00AD5998" w:rsidP="00BD4FDF">
            <w:pPr>
              <w:keepNext/>
              <w:keepLines/>
              <w:tabs>
                <w:tab w:val="left" w:pos="-720"/>
              </w:tabs>
              <w:autoSpaceDE w:val="0"/>
              <w:autoSpaceDN w:val="0"/>
              <w:spacing w:after="0" w:line="260" w:lineRule="exact"/>
              <w:rPr>
                <w:ins w:id="3696" w:author="Biocon Biologics" w:date="2025-06-10T14:29:00Z"/>
                <w:rFonts w:ascii="Times New Roman" w:eastAsia="Times New Roman" w:hAnsi="Times New Roman" w:cs="Times New Roman"/>
                <w:bCs/>
              </w:rPr>
            </w:pPr>
            <w:ins w:id="3697" w:author="Biocon Biologics" w:date="2025-06-10T14:29:00Z">
              <w:r w:rsidRPr="0059306F">
                <w:rPr>
                  <w:rFonts w:ascii="Times New Roman" w:eastAsia="Times New Roman" w:hAnsi="Times New Roman" w:cs="Times New Roman"/>
                  <w:bCs/>
                </w:rPr>
                <w:t xml:space="preserve">Biocon Biologics Finland OY </w:t>
              </w:r>
            </w:ins>
          </w:p>
          <w:p w14:paraId="61746FFC" w14:textId="77777777" w:rsidR="00AD5998" w:rsidRPr="0059306F" w:rsidRDefault="00AD5998" w:rsidP="00BD4FDF">
            <w:pPr>
              <w:keepNext/>
              <w:keepLines/>
              <w:tabs>
                <w:tab w:val="left" w:pos="-720"/>
              </w:tabs>
              <w:autoSpaceDE w:val="0"/>
              <w:autoSpaceDN w:val="0"/>
              <w:spacing w:after="0" w:line="260" w:lineRule="exact"/>
              <w:rPr>
                <w:ins w:id="3698" w:author="Biocon Biologics" w:date="2025-06-10T14:29:00Z"/>
                <w:rFonts w:ascii="Times New Roman" w:eastAsia="Times New Roman" w:hAnsi="Times New Roman" w:cs="Times New Roman"/>
              </w:rPr>
            </w:pPr>
            <w:ins w:id="3699" w:author="Biocon Biologics" w:date="2025-06-10T14:29:00Z">
              <w:r w:rsidRPr="0059306F">
                <w:rPr>
                  <w:rFonts w:ascii="Times New Roman" w:eastAsia="Times New Roman" w:hAnsi="Times New Roman" w:cs="Times New Roman"/>
                </w:rPr>
                <w:t>Sími: +345 800 4316</w:t>
              </w:r>
            </w:ins>
          </w:p>
          <w:p w14:paraId="4AF8EFF0" w14:textId="77777777" w:rsidR="00AD5998" w:rsidRPr="0059306F" w:rsidRDefault="00AD5998" w:rsidP="00BD4FDF">
            <w:pPr>
              <w:keepNext/>
              <w:keepLines/>
              <w:autoSpaceDE w:val="0"/>
              <w:autoSpaceDN w:val="0"/>
              <w:spacing w:after="0" w:line="260" w:lineRule="exact"/>
              <w:rPr>
                <w:ins w:id="3700" w:author="Biocon Biologics" w:date="2025-06-10T14:29:00Z"/>
                <w:rFonts w:ascii="Times New Roman" w:eastAsia="Times New Roman" w:hAnsi="Times New Roman" w:cs="Times New Roman"/>
                <w:b/>
              </w:rPr>
            </w:pPr>
          </w:p>
        </w:tc>
        <w:tc>
          <w:tcPr>
            <w:tcW w:w="2463" w:type="pct"/>
            <w:hideMark/>
          </w:tcPr>
          <w:p w14:paraId="4B19986A" w14:textId="77777777" w:rsidR="00AD5998" w:rsidRPr="0059306F" w:rsidRDefault="00AD5998" w:rsidP="00BD4FDF">
            <w:pPr>
              <w:keepNext/>
              <w:keepLines/>
              <w:tabs>
                <w:tab w:val="left" w:pos="-720"/>
              </w:tabs>
              <w:autoSpaceDE w:val="0"/>
              <w:autoSpaceDN w:val="0"/>
              <w:spacing w:after="0" w:line="260" w:lineRule="exact"/>
              <w:rPr>
                <w:ins w:id="3701" w:author="Biocon Biologics" w:date="2025-06-10T14:29:00Z"/>
                <w:rFonts w:ascii="Times New Roman" w:eastAsia="Times New Roman" w:hAnsi="Times New Roman" w:cs="Times New Roman"/>
              </w:rPr>
            </w:pPr>
            <w:ins w:id="3702" w:author="Biocon Biologics" w:date="2025-06-10T14:29:00Z">
              <w:r w:rsidRPr="0059306F">
                <w:rPr>
                  <w:rFonts w:ascii="Times New Roman" w:eastAsia="Times New Roman" w:hAnsi="Times New Roman" w:cs="Times New Roman"/>
                  <w:b/>
                </w:rPr>
                <w:t>Slovenská</w:t>
              </w:r>
              <w:r w:rsidRPr="0059306F">
                <w:rPr>
                  <w:rFonts w:ascii="Times New Roman" w:eastAsia="Times New Roman" w:hAnsi="Times New Roman" w:cs="Times New Roman"/>
                </w:rPr>
                <w:t xml:space="preserve"> </w:t>
              </w:r>
              <w:r w:rsidRPr="0059306F">
                <w:rPr>
                  <w:rFonts w:ascii="Times New Roman" w:eastAsia="Times New Roman" w:hAnsi="Times New Roman" w:cs="Times New Roman"/>
                  <w:b/>
                </w:rPr>
                <w:t>republika</w:t>
              </w:r>
            </w:ins>
          </w:p>
          <w:p w14:paraId="2FF8E643" w14:textId="77777777" w:rsidR="00AD5998" w:rsidRPr="0059306F" w:rsidRDefault="00AD5998" w:rsidP="00BD4FDF">
            <w:pPr>
              <w:keepNext/>
              <w:tabs>
                <w:tab w:val="left" w:pos="-720"/>
              </w:tabs>
              <w:suppressAutoHyphens/>
              <w:autoSpaceDE w:val="0"/>
              <w:autoSpaceDN w:val="0"/>
              <w:spacing w:after="0" w:line="260" w:lineRule="exact"/>
              <w:rPr>
                <w:ins w:id="3703" w:author="Biocon Biologics" w:date="2025-06-10T14:29:00Z"/>
                <w:rFonts w:ascii="Times New Roman" w:eastAsia="Times New Roman" w:hAnsi="Times New Roman" w:cs="Times New Roman"/>
                <w:bCs/>
              </w:rPr>
            </w:pPr>
            <w:ins w:id="3704" w:author="Biocon Biologics" w:date="2025-06-10T14:29:00Z">
              <w:r w:rsidRPr="0059306F">
                <w:rPr>
                  <w:rFonts w:ascii="Times New Roman" w:eastAsia="Times New Roman" w:hAnsi="Times New Roman" w:cs="Times New Roman"/>
                  <w:bCs/>
                </w:rPr>
                <w:t>Biocon Biologics Germany GmbH</w:t>
              </w:r>
              <w:r w:rsidRPr="0059306F" w:rsidDel="00E86E9F">
                <w:rPr>
                  <w:rFonts w:ascii="Times New Roman" w:eastAsia="Times New Roman" w:hAnsi="Times New Roman" w:cs="Times New Roman"/>
                  <w:bCs/>
                </w:rPr>
                <w:t xml:space="preserve"> </w:t>
              </w:r>
            </w:ins>
          </w:p>
          <w:p w14:paraId="7AA66450" w14:textId="77777777" w:rsidR="00AD5998" w:rsidRPr="0059306F" w:rsidRDefault="00AD5998" w:rsidP="00BD4FDF">
            <w:pPr>
              <w:keepNext/>
              <w:keepLines/>
              <w:tabs>
                <w:tab w:val="left" w:pos="-720"/>
              </w:tabs>
              <w:autoSpaceDE w:val="0"/>
              <w:autoSpaceDN w:val="0"/>
              <w:spacing w:after="0" w:line="260" w:lineRule="exact"/>
              <w:rPr>
                <w:ins w:id="3705" w:author="Biocon Biologics" w:date="2025-06-10T14:29:00Z"/>
                <w:rFonts w:ascii="Times New Roman" w:eastAsia="Times New Roman" w:hAnsi="Times New Roman" w:cs="Times New Roman"/>
              </w:rPr>
            </w:pPr>
            <w:ins w:id="3706"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tc>
      </w:tr>
      <w:tr w:rsidR="00AD5998" w:rsidRPr="00044461" w14:paraId="1ADB5D5E" w14:textId="77777777" w:rsidTr="00BD4FDF">
        <w:trPr>
          <w:cantSplit/>
          <w:trHeight w:val="682"/>
          <w:ins w:id="3707" w:author="Biocon Biologics" w:date="2025-06-10T14:29:00Z"/>
        </w:trPr>
        <w:tc>
          <w:tcPr>
            <w:tcW w:w="2537" w:type="pct"/>
          </w:tcPr>
          <w:p w14:paraId="6A3FA34A" w14:textId="77777777" w:rsidR="00AD5998" w:rsidRPr="0059306F" w:rsidRDefault="00AD5998" w:rsidP="00BD4FDF">
            <w:pPr>
              <w:keepNext/>
              <w:keepLines/>
              <w:tabs>
                <w:tab w:val="left" w:pos="-720"/>
              </w:tabs>
              <w:autoSpaceDE w:val="0"/>
              <w:autoSpaceDN w:val="0"/>
              <w:spacing w:after="0" w:line="260" w:lineRule="exact"/>
              <w:rPr>
                <w:ins w:id="3708" w:author="Biocon Biologics" w:date="2025-06-10T14:29:00Z"/>
                <w:rFonts w:ascii="Times New Roman" w:eastAsia="Times New Roman" w:hAnsi="Times New Roman" w:cs="Times New Roman"/>
                <w:b/>
              </w:rPr>
            </w:pPr>
            <w:ins w:id="3709" w:author="Biocon Biologics" w:date="2025-06-10T14:29:00Z">
              <w:r w:rsidRPr="0059306F">
                <w:rPr>
                  <w:rFonts w:ascii="Times New Roman" w:eastAsia="Times New Roman" w:hAnsi="Times New Roman" w:cs="Times New Roman"/>
                  <w:b/>
                </w:rPr>
                <w:t>Italia</w:t>
              </w:r>
            </w:ins>
          </w:p>
          <w:p w14:paraId="266850DC" w14:textId="77777777" w:rsidR="00AD5998" w:rsidRPr="0059306F" w:rsidRDefault="00AD5998" w:rsidP="00BD4FDF">
            <w:pPr>
              <w:keepNext/>
              <w:tabs>
                <w:tab w:val="left" w:pos="-720"/>
              </w:tabs>
              <w:suppressAutoHyphens/>
              <w:autoSpaceDE w:val="0"/>
              <w:autoSpaceDN w:val="0"/>
              <w:spacing w:after="0" w:line="260" w:lineRule="exact"/>
              <w:rPr>
                <w:ins w:id="3710" w:author="Biocon Biologics" w:date="2025-06-10T14:29:00Z"/>
                <w:rFonts w:ascii="Times New Roman" w:eastAsia="Times New Roman" w:hAnsi="Times New Roman" w:cs="Times New Roman"/>
                <w:b/>
              </w:rPr>
            </w:pPr>
            <w:ins w:id="3711" w:author="Biocon Biologics" w:date="2025-06-10T14:29:00Z">
              <w:r w:rsidRPr="0059306F">
                <w:rPr>
                  <w:rFonts w:ascii="Times New Roman" w:eastAsia="Times New Roman" w:hAnsi="Times New Roman" w:cs="Times New Roman"/>
                  <w:bCs/>
                </w:rPr>
                <w:t>Biocon Biologics Spain S.L</w:t>
              </w:r>
              <w:r w:rsidRPr="0059306F">
                <w:rPr>
                  <w:rFonts w:ascii="Times New Roman" w:eastAsia="Times New Roman" w:hAnsi="Times New Roman" w:cs="Times New Roman"/>
                  <w:b/>
                </w:rPr>
                <w:t>.</w:t>
              </w:r>
            </w:ins>
          </w:p>
          <w:p w14:paraId="0AF2CEE2" w14:textId="77777777" w:rsidR="00AD5998" w:rsidRPr="0059306F" w:rsidRDefault="00AD5998" w:rsidP="00BD4FDF">
            <w:pPr>
              <w:keepNext/>
              <w:keepLines/>
              <w:tabs>
                <w:tab w:val="left" w:pos="-720"/>
              </w:tabs>
              <w:autoSpaceDE w:val="0"/>
              <w:autoSpaceDN w:val="0"/>
              <w:spacing w:after="0" w:line="260" w:lineRule="exact"/>
              <w:rPr>
                <w:ins w:id="3712" w:author="Biocon Biologics" w:date="2025-06-10T14:29:00Z"/>
                <w:rFonts w:ascii="Times New Roman" w:eastAsia="Times New Roman" w:hAnsi="Times New Roman" w:cs="Times New Roman"/>
              </w:rPr>
            </w:pPr>
            <w:ins w:id="3713"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p w14:paraId="1FF7681B" w14:textId="77777777" w:rsidR="00AD5998" w:rsidRPr="0059306F" w:rsidRDefault="00AD5998" w:rsidP="00BD4FDF">
            <w:pPr>
              <w:keepNext/>
              <w:keepLines/>
              <w:autoSpaceDE w:val="0"/>
              <w:autoSpaceDN w:val="0"/>
              <w:spacing w:after="0" w:line="260" w:lineRule="exact"/>
              <w:rPr>
                <w:ins w:id="3714" w:author="Biocon Biologics" w:date="2025-06-10T14:29:00Z"/>
                <w:rFonts w:ascii="Times New Roman" w:eastAsia="Times New Roman" w:hAnsi="Times New Roman" w:cs="Times New Roman"/>
                <w:b/>
              </w:rPr>
            </w:pPr>
          </w:p>
        </w:tc>
        <w:tc>
          <w:tcPr>
            <w:tcW w:w="2463" w:type="pct"/>
          </w:tcPr>
          <w:p w14:paraId="71618988" w14:textId="77777777" w:rsidR="00AD5998" w:rsidRPr="0059306F" w:rsidRDefault="00AD5998" w:rsidP="00BD4FDF">
            <w:pPr>
              <w:keepNext/>
              <w:keepLines/>
              <w:tabs>
                <w:tab w:val="left" w:pos="-720"/>
              </w:tabs>
              <w:autoSpaceDE w:val="0"/>
              <w:autoSpaceDN w:val="0"/>
              <w:spacing w:after="0" w:line="260" w:lineRule="exact"/>
              <w:rPr>
                <w:ins w:id="3715" w:author="Biocon Biologics" w:date="2025-06-10T14:29:00Z"/>
                <w:rFonts w:ascii="Times New Roman" w:eastAsia="Times New Roman" w:hAnsi="Times New Roman" w:cs="Times New Roman"/>
                <w:b/>
              </w:rPr>
            </w:pPr>
            <w:ins w:id="3716" w:author="Biocon Biologics" w:date="2025-06-10T14:29:00Z">
              <w:r w:rsidRPr="0059306F">
                <w:rPr>
                  <w:rFonts w:ascii="Times New Roman" w:eastAsia="Times New Roman" w:hAnsi="Times New Roman" w:cs="Times New Roman"/>
                  <w:b/>
                </w:rPr>
                <w:t>Suomi/Finland</w:t>
              </w:r>
            </w:ins>
          </w:p>
          <w:p w14:paraId="45E60950" w14:textId="77777777" w:rsidR="00AD5998" w:rsidRPr="0059306F" w:rsidRDefault="00AD5998" w:rsidP="00BD4FDF">
            <w:pPr>
              <w:keepNext/>
              <w:tabs>
                <w:tab w:val="left" w:pos="-720"/>
              </w:tabs>
              <w:suppressAutoHyphens/>
              <w:autoSpaceDE w:val="0"/>
              <w:autoSpaceDN w:val="0"/>
              <w:spacing w:after="0" w:line="260" w:lineRule="exact"/>
              <w:rPr>
                <w:ins w:id="3717" w:author="Biocon Biologics" w:date="2025-06-10T14:29:00Z"/>
                <w:rFonts w:ascii="Times New Roman" w:eastAsia="Times New Roman" w:hAnsi="Times New Roman" w:cs="Times New Roman"/>
              </w:rPr>
            </w:pPr>
            <w:ins w:id="3718" w:author="Biocon Biologics" w:date="2025-06-10T14:29:00Z">
              <w:r w:rsidRPr="0059306F">
                <w:rPr>
                  <w:rFonts w:ascii="Times New Roman" w:eastAsia="Times New Roman" w:hAnsi="Times New Roman" w:cs="Times New Roman"/>
                  <w:b/>
                  <w:bCs/>
                </w:rPr>
                <w:t>Biocon Biologics Finland OY</w:t>
              </w:r>
              <w:r w:rsidRPr="0059306F" w:rsidDel="00E644E9">
                <w:rPr>
                  <w:rFonts w:ascii="Times New Roman" w:eastAsia="Times New Roman" w:hAnsi="Times New Roman" w:cs="Times New Roman"/>
                  <w:b/>
                  <w:bCs/>
                </w:rPr>
                <w:t xml:space="preserve"> </w:t>
              </w:r>
            </w:ins>
          </w:p>
          <w:p w14:paraId="250012E9" w14:textId="77777777" w:rsidR="00AD5998" w:rsidRPr="0059306F" w:rsidRDefault="00AD5998" w:rsidP="00BD4FDF">
            <w:pPr>
              <w:keepNext/>
              <w:keepLines/>
              <w:tabs>
                <w:tab w:val="left" w:pos="-720"/>
              </w:tabs>
              <w:autoSpaceDE w:val="0"/>
              <w:autoSpaceDN w:val="0"/>
              <w:spacing w:after="0" w:line="260" w:lineRule="exact"/>
              <w:rPr>
                <w:ins w:id="3719" w:author="Biocon Biologics" w:date="2025-06-10T14:29:00Z"/>
                <w:rFonts w:ascii="Times New Roman" w:eastAsia="Times New Roman" w:hAnsi="Times New Roman" w:cs="Times New Roman"/>
              </w:rPr>
            </w:pPr>
            <w:ins w:id="3720" w:author="Biocon Biologics" w:date="2025-06-10T14:29:00Z">
              <w:r w:rsidRPr="0059306F">
                <w:rPr>
                  <w:rFonts w:ascii="Times New Roman" w:eastAsia="Times New Roman" w:hAnsi="Times New Roman" w:cs="Times New Roman"/>
                </w:rPr>
                <w:t xml:space="preserve">Puh/Tel: </w:t>
              </w:r>
              <w:r w:rsidRPr="0059306F">
                <w:rPr>
                  <w:rFonts w:ascii="Times New Roman" w:eastAsia="Times New Roman" w:hAnsi="Times New Roman" w:cs="Times New Roman"/>
                  <w:bCs/>
                </w:rPr>
                <w:t>99980008250910</w:t>
              </w:r>
            </w:ins>
          </w:p>
          <w:p w14:paraId="0EE24E1D" w14:textId="77777777" w:rsidR="00AD5998" w:rsidRPr="0059306F" w:rsidRDefault="00AD5998" w:rsidP="00BD4FDF">
            <w:pPr>
              <w:keepNext/>
              <w:keepLines/>
              <w:tabs>
                <w:tab w:val="left" w:pos="-720"/>
                <w:tab w:val="left" w:pos="4536"/>
              </w:tabs>
              <w:autoSpaceDE w:val="0"/>
              <w:autoSpaceDN w:val="0"/>
              <w:spacing w:after="0" w:line="260" w:lineRule="exact"/>
              <w:rPr>
                <w:ins w:id="3721" w:author="Biocon Biologics" w:date="2025-06-10T14:29:00Z"/>
                <w:rFonts w:ascii="Times New Roman" w:eastAsia="Times New Roman" w:hAnsi="Times New Roman" w:cs="Times New Roman"/>
                <w:b/>
              </w:rPr>
            </w:pPr>
          </w:p>
        </w:tc>
      </w:tr>
      <w:tr w:rsidR="00AD5998" w:rsidRPr="00044461" w14:paraId="3CA932D2" w14:textId="77777777" w:rsidTr="00BD4FDF">
        <w:trPr>
          <w:cantSplit/>
          <w:trHeight w:val="682"/>
          <w:ins w:id="3722" w:author="Biocon Biologics" w:date="2025-06-10T14:29:00Z"/>
        </w:trPr>
        <w:tc>
          <w:tcPr>
            <w:tcW w:w="2537" w:type="pct"/>
          </w:tcPr>
          <w:p w14:paraId="6C99A6C7" w14:textId="77777777" w:rsidR="00AD5998" w:rsidRPr="0059306F" w:rsidRDefault="00AD5998" w:rsidP="00BD4FDF">
            <w:pPr>
              <w:tabs>
                <w:tab w:val="left" w:pos="-720"/>
              </w:tabs>
              <w:autoSpaceDE w:val="0"/>
              <w:autoSpaceDN w:val="0"/>
              <w:spacing w:after="0" w:line="260" w:lineRule="exact"/>
              <w:rPr>
                <w:ins w:id="3723" w:author="Biocon Biologics" w:date="2025-06-10T14:29:00Z"/>
                <w:rFonts w:ascii="Times New Roman" w:eastAsia="Times New Roman" w:hAnsi="Times New Roman" w:cs="Times New Roman"/>
                <w:b/>
              </w:rPr>
            </w:pPr>
            <w:ins w:id="3724" w:author="Biocon Biologics" w:date="2025-06-10T14:29:00Z">
              <w:r w:rsidRPr="0059306F">
                <w:rPr>
                  <w:rFonts w:ascii="Times New Roman" w:eastAsia="Times New Roman" w:hAnsi="Times New Roman" w:cs="Times New Roman"/>
                  <w:b/>
                </w:rPr>
                <w:t>Κύπρος</w:t>
              </w:r>
            </w:ins>
          </w:p>
          <w:p w14:paraId="5DA01302" w14:textId="77777777" w:rsidR="00AD5998" w:rsidRPr="0059306F" w:rsidRDefault="00AD5998" w:rsidP="00BD4FDF">
            <w:pPr>
              <w:tabs>
                <w:tab w:val="left" w:pos="-720"/>
              </w:tabs>
              <w:autoSpaceDE w:val="0"/>
              <w:autoSpaceDN w:val="0"/>
              <w:spacing w:after="0" w:line="260" w:lineRule="exact"/>
              <w:rPr>
                <w:ins w:id="3725" w:author="Biocon Biologics" w:date="2025-06-10T14:29:00Z"/>
                <w:rFonts w:ascii="Times New Roman" w:eastAsia="Times New Roman" w:hAnsi="Times New Roman" w:cs="Times New Roman"/>
                <w:bCs/>
              </w:rPr>
            </w:pPr>
            <w:ins w:id="3726" w:author="Biocon Biologics" w:date="2025-06-10T14:29:00Z">
              <w:r w:rsidRPr="0059306F">
                <w:rPr>
                  <w:rFonts w:ascii="Times New Roman" w:eastAsia="Times New Roman" w:hAnsi="Times New Roman" w:cs="Times New Roman"/>
                  <w:bCs/>
                </w:rPr>
                <w:t>Biosimilar Collaborations Ireland Limited</w:t>
              </w:r>
              <w:r w:rsidRPr="0059306F" w:rsidDel="00157B3C">
                <w:rPr>
                  <w:rFonts w:ascii="Times New Roman" w:eastAsia="Times New Roman" w:hAnsi="Times New Roman" w:cs="Times New Roman"/>
                  <w:bCs/>
                </w:rPr>
                <w:t xml:space="preserve"> </w:t>
              </w:r>
            </w:ins>
          </w:p>
          <w:p w14:paraId="61061129" w14:textId="77777777" w:rsidR="00AD5998" w:rsidRPr="0059306F" w:rsidRDefault="00AD5998" w:rsidP="00BD4FDF">
            <w:pPr>
              <w:tabs>
                <w:tab w:val="left" w:pos="-720"/>
              </w:tabs>
              <w:autoSpaceDE w:val="0"/>
              <w:autoSpaceDN w:val="0"/>
              <w:spacing w:after="0" w:line="260" w:lineRule="exact"/>
              <w:rPr>
                <w:ins w:id="3727" w:author="Biocon Biologics" w:date="2025-06-10T14:29:00Z"/>
                <w:rFonts w:ascii="Times New Roman" w:eastAsia="Times New Roman" w:hAnsi="Times New Roman" w:cs="Times New Roman"/>
              </w:rPr>
            </w:pPr>
            <w:ins w:id="3728" w:author="Biocon Biologics" w:date="2025-06-10T14:29:00Z">
              <w:r w:rsidRPr="0059306F">
                <w:rPr>
                  <w:rFonts w:ascii="Times New Roman" w:eastAsia="Times New Roman" w:hAnsi="Times New Roman" w:cs="Times New Roman"/>
                </w:rPr>
                <w:t xml:space="preserve">Τηλ: </w:t>
              </w:r>
              <w:r w:rsidRPr="0059306F">
                <w:rPr>
                  <w:rFonts w:ascii="Times New Roman" w:eastAsia="Times New Roman" w:hAnsi="Times New Roman" w:cs="Times New Roman"/>
                  <w:bCs/>
                </w:rPr>
                <w:t>0080008250910</w:t>
              </w:r>
            </w:ins>
          </w:p>
          <w:p w14:paraId="40CD3F24" w14:textId="77777777" w:rsidR="00AD5998" w:rsidRPr="0059306F" w:rsidRDefault="00AD5998" w:rsidP="00BD4FDF">
            <w:pPr>
              <w:tabs>
                <w:tab w:val="left" w:pos="-720"/>
              </w:tabs>
              <w:autoSpaceDE w:val="0"/>
              <w:autoSpaceDN w:val="0"/>
              <w:spacing w:after="0" w:line="260" w:lineRule="exact"/>
              <w:rPr>
                <w:ins w:id="3729" w:author="Biocon Biologics" w:date="2025-06-10T14:29:00Z"/>
                <w:rFonts w:ascii="Times New Roman" w:eastAsia="Times New Roman" w:hAnsi="Times New Roman" w:cs="Times New Roman"/>
              </w:rPr>
            </w:pPr>
          </w:p>
        </w:tc>
        <w:tc>
          <w:tcPr>
            <w:tcW w:w="2463" w:type="pct"/>
          </w:tcPr>
          <w:p w14:paraId="1CFC1B7A" w14:textId="77777777" w:rsidR="00AD5998" w:rsidRPr="0059306F" w:rsidRDefault="00AD5998" w:rsidP="00BD4FDF">
            <w:pPr>
              <w:tabs>
                <w:tab w:val="left" w:pos="-720"/>
              </w:tabs>
              <w:autoSpaceDE w:val="0"/>
              <w:autoSpaceDN w:val="0"/>
              <w:spacing w:after="0" w:line="260" w:lineRule="exact"/>
              <w:rPr>
                <w:ins w:id="3730" w:author="Biocon Biologics" w:date="2025-06-10T14:29:00Z"/>
                <w:rFonts w:ascii="Times New Roman" w:eastAsia="Times New Roman" w:hAnsi="Times New Roman" w:cs="Times New Roman"/>
                <w:b/>
              </w:rPr>
            </w:pPr>
            <w:ins w:id="3731" w:author="Biocon Biologics" w:date="2025-06-10T14:29:00Z">
              <w:r w:rsidRPr="0059306F">
                <w:rPr>
                  <w:rFonts w:ascii="Times New Roman" w:eastAsia="Times New Roman" w:hAnsi="Times New Roman" w:cs="Times New Roman"/>
                  <w:b/>
                </w:rPr>
                <w:t>Sverige</w:t>
              </w:r>
            </w:ins>
          </w:p>
          <w:p w14:paraId="0EB6D12B" w14:textId="77777777" w:rsidR="00AD5998" w:rsidRPr="0059306F" w:rsidRDefault="00AD5998" w:rsidP="00BD4FDF">
            <w:pPr>
              <w:tabs>
                <w:tab w:val="left" w:pos="-720"/>
              </w:tabs>
              <w:autoSpaceDE w:val="0"/>
              <w:autoSpaceDN w:val="0"/>
              <w:spacing w:after="0" w:line="260" w:lineRule="exact"/>
              <w:rPr>
                <w:ins w:id="3732" w:author="Biocon Biologics" w:date="2025-06-10T14:29:00Z"/>
                <w:rFonts w:ascii="Times New Roman" w:eastAsia="Times New Roman" w:hAnsi="Times New Roman" w:cs="Times New Roman"/>
                <w:bCs/>
              </w:rPr>
            </w:pPr>
            <w:ins w:id="3733" w:author="Biocon Biologics" w:date="2025-06-10T14:29:00Z">
              <w:r w:rsidRPr="0059306F">
                <w:rPr>
                  <w:rFonts w:ascii="Times New Roman" w:eastAsia="Times New Roman" w:hAnsi="Times New Roman" w:cs="Times New Roman"/>
                  <w:bCs/>
                </w:rPr>
                <w:t>Biocon Biologics Finland OY</w:t>
              </w:r>
              <w:r w:rsidRPr="0059306F" w:rsidDel="00225D71">
                <w:rPr>
                  <w:rFonts w:ascii="Times New Roman" w:eastAsia="Times New Roman" w:hAnsi="Times New Roman" w:cs="Times New Roman"/>
                  <w:bCs/>
                </w:rPr>
                <w:t xml:space="preserve"> </w:t>
              </w:r>
            </w:ins>
          </w:p>
          <w:p w14:paraId="16831ACB" w14:textId="77777777" w:rsidR="00AD5998" w:rsidRPr="0059306F" w:rsidRDefault="00AD5998" w:rsidP="00BD4FDF">
            <w:pPr>
              <w:tabs>
                <w:tab w:val="left" w:pos="-720"/>
              </w:tabs>
              <w:autoSpaceDE w:val="0"/>
              <w:autoSpaceDN w:val="0"/>
              <w:spacing w:after="0" w:line="260" w:lineRule="exact"/>
              <w:rPr>
                <w:ins w:id="3734" w:author="Biocon Biologics" w:date="2025-06-10T14:29:00Z"/>
                <w:rFonts w:ascii="Times New Roman" w:eastAsia="Times New Roman" w:hAnsi="Times New Roman" w:cs="Times New Roman"/>
              </w:rPr>
            </w:pPr>
            <w:ins w:id="3735"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p w14:paraId="3EA78BC1" w14:textId="77777777" w:rsidR="00AD5998" w:rsidRPr="0059306F" w:rsidRDefault="00AD5998" w:rsidP="00BD4FDF">
            <w:pPr>
              <w:autoSpaceDE w:val="0"/>
              <w:autoSpaceDN w:val="0"/>
              <w:spacing w:after="0" w:line="260" w:lineRule="exact"/>
              <w:rPr>
                <w:ins w:id="3736" w:author="Biocon Biologics" w:date="2025-06-10T14:29:00Z"/>
                <w:rFonts w:ascii="Times New Roman" w:eastAsia="Times New Roman" w:hAnsi="Times New Roman" w:cs="Times New Roman"/>
              </w:rPr>
            </w:pPr>
          </w:p>
        </w:tc>
      </w:tr>
      <w:tr w:rsidR="00AD5998" w:rsidRPr="00044461" w14:paraId="09875EB3" w14:textId="77777777" w:rsidTr="00BD4FDF">
        <w:trPr>
          <w:cantSplit/>
          <w:trHeight w:val="682"/>
          <w:ins w:id="3737" w:author="Biocon Biologics" w:date="2025-06-10T14:29:00Z"/>
        </w:trPr>
        <w:tc>
          <w:tcPr>
            <w:tcW w:w="2537" w:type="pct"/>
          </w:tcPr>
          <w:p w14:paraId="420F759C" w14:textId="77777777" w:rsidR="00AD5998" w:rsidRPr="0059306F" w:rsidRDefault="00AD5998" w:rsidP="00BD4FDF">
            <w:pPr>
              <w:autoSpaceDE w:val="0"/>
              <w:autoSpaceDN w:val="0"/>
              <w:spacing w:after="0" w:line="260" w:lineRule="exact"/>
              <w:rPr>
                <w:ins w:id="3738" w:author="Biocon Biologics" w:date="2025-06-10T14:29:00Z"/>
                <w:rFonts w:ascii="Times New Roman" w:eastAsia="Times New Roman" w:hAnsi="Times New Roman" w:cs="Times New Roman"/>
                <w:b/>
              </w:rPr>
            </w:pPr>
            <w:ins w:id="3739" w:author="Biocon Biologics" w:date="2025-06-10T14:29:00Z">
              <w:r w:rsidRPr="0059306F">
                <w:rPr>
                  <w:rFonts w:ascii="Times New Roman" w:eastAsia="Times New Roman" w:hAnsi="Times New Roman" w:cs="Times New Roman"/>
                  <w:b/>
                </w:rPr>
                <w:t>Latvija</w:t>
              </w:r>
            </w:ins>
          </w:p>
          <w:p w14:paraId="661FBAE9" w14:textId="77777777" w:rsidR="00AD5998" w:rsidRPr="0059306F" w:rsidRDefault="00AD5998" w:rsidP="00BD4FDF">
            <w:pPr>
              <w:keepNext/>
              <w:tabs>
                <w:tab w:val="left" w:pos="-720"/>
              </w:tabs>
              <w:suppressAutoHyphens/>
              <w:autoSpaceDE w:val="0"/>
              <w:autoSpaceDN w:val="0"/>
              <w:spacing w:after="0" w:line="260" w:lineRule="exact"/>
              <w:rPr>
                <w:ins w:id="3740" w:author="Biocon Biologics" w:date="2025-06-10T14:29:00Z"/>
                <w:rFonts w:ascii="Times New Roman" w:eastAsia="Times New Roman" w:hAnsi="Times New Roman" w:cs="Times New Roman"/>
                <w:bCs/>
              </w:rPr>
            </w:pPr>
            <w:ins w:id="3741" w:author="Biocon Biologics" w:date="2025-06-10T14:29:00Z">
              <w:r w:rsidRPr="0059306F">
                <w:rPr>
                  <w:rFonts w:ascii="Times New Roman" w:eastAsia="Times New Roman" w:hAnsi="Times New Roman" w:cs="Times New Roman"/>
                  <w:bCs/>
                </w:rPr>
                <w:t>Biosimilar Collaborations Ireland Limited</w:t>
              </w:r>
              <w:r w:rsidRPr="0059306F" w:rsidDel="000D509C">
                <w:rPr>
                  <w:rFonts w:ascii="Times New Roman" w:eastAsia="Times New Roman" w:hAnsi="Times New Roman" w:cs="Times New Roman"/>
                  <w:bCs/>
                </w:rPr>
                <w:t xml:space="preserve"> </w:t>
              </w:r>
            </w:ins>
          </w:p>
          <w:p w14:paraId="6A52634B" w14:textId="77777777" w:rsidR="00AD5998" w:rsidRPr="0059306F" w:rsidRDefault="00AD5998" w:rsidP="00BD4FDF">
            <w:pPr>
              <w:autoSpaceDE w:val="0"/>
              <w:autoSpaceDN w:val="0"/>
              <w:spacing w:after="0" w:line="260" w:lineRule="exact"/>
              <w:rPr>
                <w:ins w:id="3742" w:author="Biocon Biologics" w:date="2025-06-10T14:29:00Z"/>
                <w:rFonts w:ascii="Times New Roman" w:eastAsia="Times New Roman" w:hAnsi="Times New Roman" w:cs="Times New Roman"/>
              </w:rPr>
            </w:pPr>
            <w:ins w:id="3743" w:author="Biocon Biologics" w:date="2025-06-10T14:29:00Z">
              <w:r w:rsidRPr="0059306F">
                <w:rPr>
                  <w:rFonts w:ascii="Times New Roman" w:eastAsia="Times New Roman" w:hAnsi="Times New Roman" w:cs="Times New Roman"/>
                </w:rPr>
                <w:t xml:space="preserve">Tel: </w:t>
              </w:r>
              <w:r w:rsidRPr="0059306F">
                <w:rPr>
                  <w:rFonts w:ascii="Times New Roman" w:eastAsia="Times New Roman" w:hAnsi="Times New Roman" w:cs="Times New Roman"/>
                  <w:bCs/>
                </w:rPr>
                <w:t>0080008250910</w:t>
              </w:r>
            </w:ins>
          </w:p>
          <w:p w14:paraId="75B82E9A" w14:textId="77777777" w:rsidR="00AD5998" w:rsidRPr="0059306F" w:rsidRDefault="00AD5998" w:rsidP="00BD4FDF">
            <w:pPr>
              <w:autoSpaceDE w:val="0"/>
              <w:autoSpaceDN w:val="0"/>
              <w:spacing w:after="0" w:line="260" w:lineRule="exact"/>
              <w:rPr>
                <w:ins w:id="3744" w:author="Biocon Biologics" w:date="2025-06-10T14:29:00Z"/>
                <w:rFonts w:ascii="Times New Roman" w:eastAsia="Times New Roman" w:hAnsi="Times New Roman" w:cs="Times New Roman"/>
                <w:b/>
              </w:rPr>
            </w:pPr>
          </w:p>
        </w:tc>
        <w:tc>
          <w:tcPr>
            <w:tcW w:w="2463" w:type="pct"/>
            <w:hideMark/>
          </w:tcPr>
          <w:p w14:paraId="35E0BB8A" w14:textId="77777777" w:rsidR="00AD5998" w:rsidRPr="0059306F" w:rsidRDefault="00AD5998" w:rsidP="00BD4FDF">
            <w:pPr>
              <w:autoSpaceDE w:val="0"/>
              <w:autoSpaceDN w:val="0"/>
              <w:adjustRightInd w:val="0"/>
              <w:spacing w:after="0" w:line="260" w:lineRule="exact"/>
              <w:rPr>
                <w:ins w:id="3745" w:author="Biocon Biologics" w:date="2025-06-10T14:29:00Z"/>
                <w:rFonts w:ascii="Times New Roman" w:eastAsia="Times New Roman" w:hAnsi="Times New Roman" w:cs="Times New Roman"/>
                <w:b/>
              </w:rPr>
            </w:pPr>
          </w:p>
        </w:tc>
      </w:tr>
    </w:tbl>
    <w:p w14:paraId="2948AA08" w14:textId="77777777" w:rsidR="00AD5998" w:rsidRPr="00044461" w:rsidRDefault="00AD5998" w:rsidP="00AD5998">
      <w:pPr>
        <w:autoSpaceDE w:val="0"/>
        <w:autoSpaceDN w:val="0"/>
        <w:spacing w:after="0" w:line="240" w:lineRule="auto"/>
        <w:outlineLvl w:val="0"/>
        <w:rPr>
          <w:ins w:id="3746" w:author="Biocon Biologics" w:date="2025-06-10T14:29:00Z"/>
          <w:rFonts w:ascii="Times New Roman" w:eastAsia="Times New Roman" w:hAnsi="Times New Roman" w:cs="Times New Roman"/>
          <w:b/>
          <w:bCs/>
        </w:rPr>
      </w:pPr>
      <w:ins w:id="3747" w:author="Biocon Biologics" w:date="2025-06-10T14:29:00Z">
        <w:r w:rsidRPr="00044461">
          <w:rPr>
            <w:rFonts w:ascii="Times New Roman" w:eastAsia="Times New Roman" w:hAnsi="Times New Roman" w:cs="Times New Roman"/>
            <w:b/>
            <w:bCs/>
          </w:rPr>
          <w:t>A</w:t>
        </w:r>
        <w:r w:rsidRPr="00044461">
          <w:rPr>
            <w:rFonts w:ascii="Times New Roman" w:eastAsia="Times New Roman" w:hAnsi="Times New Roman" w:cs="Times New Roman"/>
            <w:b/>
            <w:bCs/>
            <w:spacing w:val="-4"/>
          </w:rPr>
          <w:t xml:space="preserve"> </w:t>
        </w:r>
        <w:r w:rsidRPr="00044461">
          <w:rPr>
            <w:rFonts w:ascii="Times New Roman" w:eastAsia="Times New Roman" w:hAnsi="Times New Roman" w:cs="Times New Roman"/>
            <w:b/>
            <w:bCs/>
          </w:rPr>
          <w:t>betegtájékoztató</w:t>
        </w:r>
        <w:r w:rsidRPr="00044461">
          <w:rPr>
            <w:rFonts w:ascii="Times New Roman" w:eastAsia="Times New Roman" w:hAnsi="Times New Roman" w:cs="Times New Roman"/>
            <w:b/>
            <w:bCs/>
            <w:spacing w:val="-5"/>
          </w:rPr>
          <w:t xml:space="preserve"> </w:t>
        </w:r>
        <w:r w:rsidRPr="00044461">
          <w:rPr>
            <w:rFonts w:ascii="Times New Roman" w:eastAsia="Times New Roman" w:hAnsi="Times New Roman" w:cs="Times New Roman"/>
            <w:b/>
            <w:bCs/>
          </w:rPr>
          <w:t>legutóbbi</w:t>
        </w:r>
        <w:r w:rsidRPr="00044461">
          <w:rPr>
            <w:rFonts w:ascii="Times New Roman" w:eastAsia="Times New Roman" w:hAnsi="Times New Roman" w:cs="Times New Roman"/>
            <w:b/>
            <w:bCs/>
            <w:spacing w:val="-1"/>
          </w:rPr>
          <w:t xml:space="preserve"> </w:t>
        </w:r>
        <w:r w:rsidRPr="00044461">
          <w:rPr>
            <w:rFonts w:ascii="Times New Roman" w:eastAsia="Times New Roman" w:hAnsi="Times New Roman" w:cs="Times New Roman"/>
            <w:b/>
            <w:bCs/>
          </w:rPr>
          <w:t>felülvizsgálatának</w:t>
        </w:r>
        <w:r w:rsidRPr="00044461">
          <w:rPr>
            <w:rFonts w:ascii="Times New Roman" w:eastAsia="Times New Roman" w:hAnsi="Times New Roman" w:cs="Times New Roman"/>
            <w:b/>
            <w:bCs/>
            <w:spacing w:val="-2"/>
          </w:rPr>
          <w:t xml:space="preserve"> </w:t>
        </w:r>
        <w:r w:rsidRPr="00044461">
          <w:rPr>
            <w:rFonts w:ascii="Times New Roman" w:eastAsia="Times New Roman" w:hAnsi="Times New Roman" w:cs="Times New Roman"/>
            <w:b/>
            <w:bCs/>
          </w:rPr>
          <w:t>dátuma:</w:t>
        </w:r>
      </w:ins>
    </w:p>
    <w:p w14:paraId="63AFC6CD" w14:textId="77777777" w:rsidR="00AD5998" w:rsidRPr="00044461" w:rsidRDefault="00AD5998" w:rsidP="00AD5998">
      <w:pPr>
        <w:autoSpaceDE w:val="0"/>
        <w:autoSpaceDN w:val="0"/>
        <w:spacing w:after="0" w:line="240" w:lineRule="auto"/>
        <w:rPr>
          <w:ins w:id="3748" w:author="Biocon Biologics" w:date="2025-06-10T14:29:00Z"/>
          <w:rFonts w:ascii="Times New Roman" w:eastAsia="Times New Roman" w:hAnsi="Times New Roman" w:cs="Times New Roman"/>
          <w:b/>
        </w:rPr>
      </w:pPr>
    </w:p>
    <w:p w14:paraId="696A94C4" w14:textId="0E2FE7BE" w:rsidR="00AD5998" w:rsidRPr="00044461" w:rsidRDefault="00AD5998" w:rsidP="00AD5998">
      <w:pPr>
        <w:autoSpaceDE w:val="0"/>
        <w:autoSpaceDN w:val="0"/>
        <w:spacing w:after="0" w:line="240" w:lineRule="auto"/>
        <w:ind w:right="1801"/>
        <w:rPr>
          <w:ins w:id="3749" w:author="Biocon Biologics" w:date="2025-06-10T14:29:00Z"/>
          <w:rFonts w:ascii="Times New Roman" w:eastAsia="Times New Roman" w:hAnsi="Times New Roman" w:cs="Times New Roman"/>
        </w:rPr>
      </w:pPr>
      <w:ins w:id="3750" w:author="Biocon Biologics" w:date="2025-06-10T14:29:00Z">
        <w:r w:rsidRPr="00044461">
          <w:rPr>
            <w:rFonts w:ascii="Times New Roman" w:eastAsia="Times New Roman" w:hAnsi="Times New Roman" w:cs="Times New Roman"/>
          </w:rPr>
          <w:t>A gyógyszerről részletes információ az Európai Gyógyszerügynökség internetes honlapján</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w:t>
        </w:r>
        <w:r w:rsidRPr="004D4C05">
          <w:fldChar w:fldCharType="begin"/>
        </w:r>
        <w:r w:rsidRPr="00044461">
          <w:instrText>HYPERLINK "</w:instrText>
        </w:r>
        <w:del w:id="3751" w:author="HU_OGYI_56.1" w:date="2025-07-02T13:16:00Z">
          <w:r w:rsidRPr="00044461" w:rsidDel="00000F3D">
            <w:delInstrText>http://</w:delInstrText>
          </w:r>
        </w:del>
      </w:ins>
      <w:ins w:id="3752" w:author="HU_OGYI_56.1" w:date="2025-07-02T13:16:00Z">
        <w:r w:rsidR="00000F3D" w:rsidRPr="00044461">
          <w:instrText>https://</w:instrText>
        </w:r>
      </w:ins>
      <w:ins w:id="3753" w:author="Biocon Biologics" w:date="2025-06-10T14:29:00Z">
        <w:r w:rsidRPr="00044461">
          <w:instrText>www.ema.europa.eu/" \h</w:instrText>
        </w:r>
        <w:r w:rsidRPr="004D4C05">
          <w:fldChar w:fldCharType="separate"/>
        </w:r>
        <w:del w:id="3754" w:author="HU_OGYI_56.1" w:date="2025-07-02T13:16:00Z">
          <w:r w:rsidRPr="00044461" w:rsidDel="00000F3D">
            <w:rPr>
              <w:rFonts w:ascii="Times New Roman" w:eastAsia="Times New Roman" w:hAnsi="Times New Roman" w:cs="Times New Roman"/>
              <w:color w:val="0000FF"/>
              <w:u w:val="single" w:color="0000FF"/>
            </w:rPr>
            <w:delText>http://</w:delText>
          </w:r>
        </w:del>
      </w:ins>
      <w:ins w:id="3755" w:author="HU_OGYI_56.1" w:date="2025-07-02T13:16:00Z">
        <w:r w:rsidR="00000F3D" w:rsidRPr="00044461">
          <w:rPr>
            <w:rFonts w:ascii="Times New Roman" w:eastAsia="Times New Roman" w:hAnsi="Times New Roman" w:cs="Times New Roman"/>
            <w:color w:val="0000FF"/>
            <w:u w:val="single" w:color="0000FF"/>
          </w:rPr>
          <w:t>https://</w:t>
        </w:r>
      </w:ins>
      <w:ins w:id="3756" w:author="Biocon Biologics" w:date="2025-06-10T14:29:00Z">
        <w:r w:rsidRPr="00044461">
          <w:rPr>
            <w:rFonts w:ascii="Times New Roman" w:eastAsia="Times New Roman" w:hAnsi="Times New Roman" w:cs="Times New Roman"/>
            <w:color w:val="0000FF"/>
            <w:u w:val="single" w:color="0000FF"/>
          </w:rPr>
          <w:t>www.ema.europa.eu</w:t>
        </w:r>
        <w:r w:rsidRPr="004D4C05">
          <w:fldChar w:fldCharType="end"/>
        </w:r>
        <w:r w:rsidRPr="00044461">
          <w:rPr>
            <w:rFonts w:ascii="Times New Roman" w:eastAsia="Times New Roman" w:hAnsi="Times New Roman" w:cs="Times New Roman"/>
            <w:color w:val="0000FF"/>
          </w:rPr>
          <w:t>/</w:t>
        </w:r>
        <w:r w:rsidRPr="00044461">
          <w:rPr>
            <w:rFonts w:ascii="Times New Roman" w:eastAsia="Times New Roman" w:hAnsi="Times New Roman" w:cs="Times New Roman"/>
          </w:rPr>
          <w:t>)</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található.</w:t>
        </w:r>
      </w:ins>
    </w:p>
    <w:p w14:paraId="38DA0B6E" w14:textId="77777777" w:rsidR="00AD5998" w:rsidRPr="00044461" w:rsidRDefault="00AD5998" w:rsidP="00AD5998">
      <w:pPr>
        <w:autoSpaceDE w:val="0"/>
        <w:autoSpaceDN w:val="0"/>
        <w:spacing w:after="0" w:line="252" w:lineRule="exact"/>
        <w:rPr>
          <w:ins w:id="3757" w:author="Biocon Biologics" w:date="2025-06-10T14:29:00Z"/>
          <w:rFonts w:ascii="Times New Roman" w:eastAsia="Times New Roman" w:hAnsi="Times New Roman" w:cs="Times New Roman"/>
        </w:rPr>
        <w:sectPr w:rsidR="00AD5998" w:rsidRPr="00044461" w:rsidSect="00AD5998">
          <w:footerReference w:type="default" r:id="rId71"/>
          <w:pgSz w:w="11910" w:h="16850"/>
          <w:pgMar w:top="1060" w:right="680" w:bottom="900" w:left="1200" w:header="0" w:footer="714" w:gutter="0"/>
          <w:cols w:space="720"/>
        </w:sectPr>
      </w:pPr>
    </w:p>
    <w:p w14:paraId="1FF547D7" w14:textId="77777777" w:rsidR="00AD5998" w:rsidRPr="00044461" w:rsidRDefault="00AD5998" w:rsidP="00AD5998">
      <w:pPr>
        <w:autoSpaceDE w:val="0"/>
        <w:autoSpaceDN w:val="0"/>
        <w:spacing w:before="70" w:after="0" w:line="240" w:lineRule="auto"/>
        <w:outlineLvl w:val="0"/>
        <w:rPr>
          <w:ins w:id="3758" w:author="Biocon Biologics" w:date="2025-06-10T14:29:00Z"/>
          <w:rFonts w:ascii="Times New Roman" w:eastAsia="Times New Roman" w:hAnsi="Times New Roman" w:cs="Times New Roman"/>
          <w:b/>
          <w:bCs/>
        </w:rPr>
      </w:pPr>
      <w:ins w:id="3759" w:author="Biocon Biologics" w:date="2025-06-10T14:29:00Z">
        <w:r w:rsidRPr="00044461">
          <w:rPr>
            <w:rFonts w:ascii="Times New Roman" w:eastAsia="Times New Roman" w:hAnsi="Times New Roman" w:cs="Times New Roman"/>
            <w:b/>
            <w:bCs/>
          </w:rPr>
          <w:t>Az</w:t>
        </w:r>
        <w:r w:rsidRPr="00044461">
          <w:rPr>
            <w:rFonts w:ascii="Times New Roman" w:eastAsia="Times New Roman" w:hAnsi="Times New Roman" w:cs="Times New Roman"/>
            <w:b/>
            <w:bCs/>
            <w:spacing w:val="-2"/>
          </w:rPr>
          <w:t xml:space="preserve"> </w:t>
        </w:r>
        <w:r w:rsidRPr="00044461">
          <w:rPr>
            <w:rFonts w:ascii="Times New Roman" w:eastAsia="Times New Roman" w:hAnsi="Times New Roman" w:cs="Times New Roman"/>
            <w:b/>
            <w:bCs/>
          </w:rPr>
          <w:t>alábbi</w:t>
        </w:r>
        <w:r w:rsidRPr="00044461">
          <w:rPr>
            <w:rFonts w:ascii="Times New Roman" w:eastAsia="Times New Roman" w:hAnsi="Times New Roman" w:cs="Times New Roman"/>
            <w:b/>
            <w:bCs/>
            <w:spacing w:val="-1"/>
          </w:rPr>
          <w:t xml:space="preserve"> </w:t>
        </w:r>
        <w:r w:rsidRPr="00044461">
          <w:rPr>
            <w:rFonts w:ascii="Times New Roman" w:eastAsia="Times New Roman" w:hAnsi="Times New Roman" w:cs="Times New Roman"/>
            <w:b/>
            <w:bCs/>
          </w:rPr>
          <w:t>információk</w:t>
        </w:r>
        <w:r w:rsidRPr="00044461">
          <w:rPr>
            <w:rFonts w:ascii="Times New Roman" w:eastAsia="Times New Roman" w:hAnsi="Times New Roman" w:cs="Times New Roman"/>
            <w:b/>
            <w:bCs/>
            <w:spacing w:val="-2"/>
          </w:rPr>
          <w:t xml:space="preserve"> </w:t>
        </w:r>
        <w:r w:rsidRPr="00044461">
          <w:rPr>
            <w:rFonts w:ascii="Times New Roman" w:eastAsia="Times New Roman" w:hAnsi="Times New Roman" w:cs="Times New Roman"/>
            <w:b/>
            <w:bCs/>
          </w:rPr>
          <w:t>kizárólag</w:t>
        </w:r>
        <w:r w:rsidRPr="00044461">
          <w:rPr>
            <w:rFonts w:ascii="Times New Roman" w:eastAsia="Times New Roman" w:hAnsi="Times New Roman" w:cs="Times New Roman"/>
            <w:b/>
            <w:bCs/>
            <w:spacing w:val="-5"/>
          </w:rPr>
          <w:t xml:space="preserve"> </w:t>
        </w:r>
        <w:r w:rsidRPr="00044461">
          <w:rPr>
            <w:rFonts w:ascii="Times New Roman" w:eastAsia="Times New Roman" w:hAnsi="Times New Roman" w:cs="Times New Roman"/>
            <w:b/>
            <w:bCs/>
          </w:rPr>
          <w:t>egészségügyi</w:t>
        </w:r>
        <w:r w:rsidRPr="00044461">
          <w:rPr>
            <w:rFonts w:ascii="Times New Roman" w:eastAsia="Times New Roman" w:hAnsi="Times New Roman" w:cs="Times New Roman"/>
            <w:b/>
            <w:bCs/>
            <w:spacing w:val="-1"/>
          </w:rPr>
          <w:t xml:space="preserve"> </w:t>
        </w:r>
        <w:r w:rsidRPr="00044461">
          <w:rPr>
            <w:rFonts w:ascii="Times New Roman" w:eastAsia="Times New Roman" w:hAnsi="Times New Roman" w:cs="Times New Roman"/>
            <w:b/>
            <w:bCs/>
          </w:rPr>
          <w:t>szakembereknek</w:t>
        </w:r>
        <w:r w:rsidRPr="00044461">
          <w:rPr>
            <w:rFonts w:ascii="Times New Roman" w:eastAsia="Times New Roman" w:hAnsi="Times New Roman" w:cs="Times New Roman"/>
            <w:b/>
            <w:bCs/>
            <w:spacing w:val="-2"/>
          </w:rPr>
          <w:t xml:space="preserve"> </w:t>
        </w:r>
        <w:r w:rsidRPr="00044461">
          <w:rPr>
            <w:rFonts w:ascii="Times New Roman" w:eastAsia="Times New Roman" w:hAnsi="Times New Roman" w:cs="Times New Roman"/>
            <w:b/>
            <w:bCs/>
          </w:rPr>
          <w:t>szólnak:</w:t>
        </w:r>
      </w:ins>
    </w:p>
    <w:p w14:paraId="1FD1C485" w14:textId="77777777" w:rsidR="00AD5998" w:rsidRPr="00044461" w:rsidRDefault="00AD5998" w:rsidP="00AD5998">
      <w:pPr>
        <w:autoSpaceDE w:val="0"/>
        <w:autoSpaceDN w:val="0"/>
        <w:spacing w:before="1" w:after="0" w:line="240" w:lineRule="auto"/>
        <w:rPr>
          <w:ins w:id="3760" w:author="Biocon Biologics" w:date="2025-06-10T14:29:00Z"/>
          <w:rFonts w:ascii="Times New Roman" w:eastAsia="Times New Roman" w:hAnsi="Times New Roman" w:cs="Times New Roman"/>
          <w:b/>
        </w:rPr>
      </w:pPr>
    </w:p>
    <w:p w14:paraId="4D6CEBBF" w14:textId="0FEAA292" w:rsidR="00AD5998" w:rsidRPr="00044461" w:rsidRDefault="00AD5998" w:rsidP="00AD5998">
      <w:pPr>
        <w:autoSpaceDE w:val="0"/>
        <w:autoSpaceDN w:val="0"/>
        <w:spacing w:after="0" w:line="240" w:lineRule="auto"/>
        <w:rPr>
          <w:ins w:id="3761" w:author="Biocon Biologics" w:date="2025-06-10T14:29:00Z"/>
          <w:rFonts w:ascii="Times New Roman" w:eastAsia="Times New Roman" w:hAnsi="Times New Roman" w:cs="Times New Roman"/>
          <w:b/>
        </w:rPr>
      </w:pPr>
      <w:ins w:id="3762" w:author="Biocon Biologics" w:date="2025-06-10T14:29:00Z">
        <w:r w:rsidRPr="00044461">
          <w:rPr>
            <w:rFonts w:ascii="Times New Roman" w:eastAsia="Times New Roman" w:hAnsi="Times New Roman" w:cs="Times New Roman"/>
            <w:b/>
          </w:rPr>
          <w:t>A</w:t>
        </w:r>
        <w:del w:id="3763" w:author="HU_OGYI_56.1" w:date="2025-07-02T13:17:00Z">
          <w:r w:rsidRPr="00044461" w:rsidDel="004B1B60">
            <w:rPr>
              <w:rFonts w:ascii="Times New Roman" w:eastAsia="Times New Roman" w:hAnsi="Times New Roman" w:cs="Times New Roman"/>
              <w:b/>
            </w:rPr>
            <w:delText>z</w:delText>
          </w:r>
          <w:r w:rsidRPr="00044461" w:rsidDel="004B1B60">
            <w:rPr>
              <w:rFonts w:ascii="Times New Roman" w:eastAsia="Times New Roman" w:hAnsi="Times New Roman" w:cs="Times New Roman"/>
              <w:b/>
              <w:spacing w:val="-1"/>
            </w:rPr>
            <w:delText xml:space="preserve"> </w:delText>
          </w:r>
          <w:r w:rsidRPr="00044461" w:rsidDel="004B1B60">
            <w:rPr>
              <w:rFonts w:ascii="Times New Roman" w:eastAsia="Times New Roman" w:hAnsi="Times New Roman" w:cs="Times New Roman"/>
              <w:b/>
            </w:rPr>
            <w:delText>Y</w:delText>
          </w:r>
        </w:del>
      </w:ins>
      <w:ins w:id="3764" w:author="HU_OGYI_56.1" w:date="2025-07-02T13:17:00Z">
        <w:r w:rsidR="004B1B60" w:rsidRPr="00044461">
          <w:rPr>
            <w:rFonts w:ascii="Times New Roman" w:eastAsia="Times New Roman" w:hAnsi="Times New Roman" w:cs="Times New Roman"/>
            <w:b/>
          </w:rPr>
          <w:t xml:space="preserve"> Y</w:t>
        </w:r>
      </w:ins>
      <w:ins w:id="3765" w:author="Biocon Biologics" w:date="2025-06-10T14:29:00Z">
        <w:r w:rsidRPr="00044461">
          <w:rPr>
            <w:rFonts w:ascii="Times New Roman" w:eastAsia="Times New Roman" w:hAnsi="Times New Roman" w:cs="Times New Roman"/>
            <w:b/>
          </w:rPr>
          <w:t>esafili</w:t>
        </w:r>
        <w:r w:rsidRPr="00044461">
          <w:rPr>
            <w:rFonts w:ascii="Times New Roman" w:eastAsia="Times New Roman" w:hAnsi="Times New Roman" w:cs="Times New Roman"/>
            <w:b/>
            <w:spacing w:val="-3"/>
          </w:rPr>
          <w:t xml:space="preserve"> </w:t>
        </w:r>
        <w:r w:rsidRPr="00044461">
          <w:rPr>
            <w:rFonts w:ascii="Times New Roman" w:eastAsia="Times New Roman" w:hAnsi="Times New Roman" w:cs="Times New Roman"/>
            <w:b/>
          </w:rPr>
          <w:t>előkészítése</w:t>
        </w:r>
        <w:r w:rsidRPr="00044461">
          <w:rPr>
            <w:rFonts w:ascii="Times New Roman" w:eastAsia="Times New Roman" w:hAnsi="Times New Roman" w:cs="Times New Roman"/>
            <w:b/>
            <w:spacing w:val="-3"/>
          </w:rPr>
          <w:t xml:space="preserve"> </w:t>
        </w:r>
        <w:r w:rsidRPr="00044461">
          <w:rPr>
            <w:rFonts w:ascii="Times New Roman" w:eastAsia="Times New Roman" w:hAnsi="Times New Roman" w:cs="Times New Roman"/>
            <w:b/>
          </w:rPr>
          <w:t>és beadása</w:t>
        </w:r>
        <w:r w:rsidRPr="00044461">
          <w:rPr>
            <w:rFonts w:ascii="Times New Roman" w:eastAsia="Times New Roman" w:hAnsi="Times New Roman" w:cs="Times New Roman"/>
            <w:b/>
            <w:spacing w:val="-2"/>
          </w:rPr>
          <w:t xml:space="preserve"> </w:t>
        </w:r>
      </w:ins>
    </w:p>
    <w:p w14:paraId="669CD886" w14:textId="77777777" w:rsidR="00AD5998" w:rsidRPr="00044461" w:rsidRDefault="00AD5998" w:rsidP="00AD5998">
      <w:pPr>
        <w:autoSpaceDE w:val="0"/>
        <w:autoSpaceDN w:val="0"/>
        <w:spacing w:after="0" w:line="240" w:lineRule="auto"/>
        <w:rPr>
          <w:ins w:id="3766" w:author="Biocon Biologics" w:date="2025-06-10T14:29:00Z"/>
          <w:rFonts w:ascii="Times New Roman" w:eastAsia="Times New Roman" w:hAnsi="Times New Roman" w:cs="Times New Roman"/>
          <w:b/>
        </w:rPr>
      </w:pPr>
    </w:p>
    <w:p w14:paraId="2A2B7A3A" w14:textId="77777777" w:rsidR="00AD5998" w:rsidRPr="00044461" w:rsidRDefault="00AD5998" w:rsidP="00AD5998">
      <w:pPr>
        <w:autoSpaceDE w:val="0"/>
        <w:autoSpaceDN w:val="0"/>
        <w:spacing w:before="1" w:after="0" w:line="240" w:lineRule="auto"/>
        <w:rPr>
          <w:ins w:id="3767" w:author="Biocon Biologics" w:date="2025-06-10T14:29:00Z"/>
          <w:rFonts w:ascii="Times New Roman" w:eastAsia="Times New Roman" w:hAnsi="Times New Roman" w:cs="Times New Roman"/>
          <w:b/>
        </w:rPr>
      </w:pPr>
      <w:ins w:id="3768" w:author="Biocon Biologics" w:date="2025-06-10T14:29:00Z">
        <w:r w:rsidRPr="00044461">
          <w:rPr>
            <w:rFonts w:ascii="Times New Roman" w:eastAsia="Times New Roman" w:hAnsi="Times New Roman" w:cs="Times New Roman"/>
          </w:rPr>
          <w:t>Az</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előretöltött</w:t>
        </w:r>
        <w:r w:rsidRPr="00044461">
          <w:rPr>
            <w:rFonts w:ascii="Times New Roman" w:eastAsia="Times New Roman" w:hAnsi="Times New Roman" w:cs="Times New Roman"/>
            <w:spacing w:val="-4"/>
          </w:rPr>
          <w:t xml:space="preserve"> </w:t>
        </w:r>
        <w:r w:rsidRPr="00044461">
          <w:rPr>
            <w:rFonts w:ascii="Times New Roman" w:eastAsia="Times New Roman" w:hAnsi="Times New Roman" w:cs="Times New Roman"/>
          </w:rPr>
          <w:t>fecskendő</w:t>
        </w:r>
        <w:r w:rsidRPr="00044461">
          <w:rPr>
            <w:rFonts w:ascii="Times New Roman" w:eastAsia="Times New Roman" w:hAnsi="Times New Roman" w:cs="Times New Roman"/>
            <w:spacing w:val="-4"/>
          </w:rPr>
          <w:t xml:space="preserve"> </w:t>
        </w:r>
        <w:r w:rsidRPr="00044461">
          <w:rPr>
            <w:rFonts w:ascii="Times New Roman" w:eastAsia="Times New Roman" w:hAnsi="Times New Roman" w:cs="Times New Roman"/>
          </w:rPr>
          <w:t>kizárólag</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b/>
          </w:rPr>
          <w:t>egy</w:t>
        </w:r>
        <w:r w:rsidRPr="00044461">
          <w:rPr>
            <w:rFonts w:ascii="Times New Roman" w:eastAsia="Times New Roman" w:hAnsi="Times New Roman" w:cs="Times New Roman"/>
            <w:b/>
            <w:spacing w:val="-2"/>
          </w:rPr>
          <w:t xml:space="preserve"> </w:t>
        </w:r>
        <w:r w:rsidRPr="00044461">
          <w:rPr>
            <w:rFonts w:ascii="Times New Roman" w:eastAsia="Times New Roman" w:hAnsi="Times New Roman" w:cs="Times New Roman"/>
            <w:b/>
          </w:rPr>
          <w:t>szem</w:t>
        </w:r>
        <w:r w:rsidRPr="00044461">
          <w:rPr>
            <w:rFonts w:ascii="Times New Roman" w:eastAsia="Times New Roman" w:hAnsi="Times New Roman" w:cs="Times New Roman"/>
            <w:b/>
            <w:spacing w:val="-2"/>
          </w:rPr>
          <w:t xml:space="preserve"> </w:t>
        </w:r>
        <w:r w:rsidRPr="00044461">
          <w:rPr>
            <w:rFonts w:ascii="Times New Roman" w:eastAsia="Times New Roman" w:hAnsi="Times New Roman" w:cs="Times New Roman"/>
            <w:b/>
          </w:rPr>
          <w:t>kezelésére</w:t>
        </w:r>
        <w:r w:rsidRPr="00044461">
          <w:rPr>
            <w:rFonts w:ascii="Times New Roman" w:eastAsia="Times New Roman" w:hAnsi="Times New Roman" w:cs="Times New Roman"/>
            <w:b/>
            <w:spacing w:val="-1"/>
          </w:rPr>
          <w:t xml:space="preserve"> </w:t>
        </w:r>
        <w:r w:rsidRPr="00044461">
          <w:rPr>
            <w:rFonts w:ascii="Times New Roman" w:eastAsia="Times New Roman" w:hAnsi="Times New Roman" w:cs="Times New Roman"/>
            <w:b/>
          </w:rPr>
          <w:t>használható.</w:t>
        </w:r>
      </w:ins>
    </w:p>
    <w:p w14:paraId="60FCCBF9" w14:textId="77777777" w:rsidR="00AD5998" w:rsidRPr="00044461" w:rsidRDefault="00AD5998" w:rsidP="00AD5998">
      <w:pPr>
        <w:autoSpaceDE w:val="0"/>
        <w:autoSpaceDN w:val="0"/>
        <w:spacing w:before="1" w:after="0" w:line="240" w:lineRule="auto"/>
        <w:ind w:right="738"/>
        <w:rPr>
          <w:ins w:id="3769" w:author="Biocon Biologics" w:date="2025-06-10T14:29:00Z"/>
          <w:rFonts w:ascii="Times New Roman" w:eastAsia="Times New Roman" w:hAnsi="Times New Roman" w:cs="Times New Roman"/>
        </w:rPr>
      </w:pPr>
      <w:ins w:id="3770" w:author="Biocon Biologics" w:date="2025-06-10T14:29:00Z">
        <w:r w:rsidRPr="00044461">
          <w:rPr>
            <w:rFonts w:ascii="Times New Roman" w:eastAsia="Times New Roman" w:hAnsi="Times New Roman" w:cs="Times New Roman"/>
          </w:rPr>
          <w:t>Ne nyissa ki a steril, előretöltött fecskendő buborékcsomagolását a tiszta, beadásra szolgáló helyiségen</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kívül.</w:t>
        </w:r>
      </w:ins>
    </w:p>
    <w:p w14:paraId="5D2A058B" w14:textId="77777777" w:rsidR="00AD5998" w:rsidRPr="00044461" w:rsidRDefault="00AD5998" w:rsidP="00AD5998">
      <w:pPr>
        <w:autoSpaceDE w:val="0"/>
        <w:autoSpaceDN w:val="0"/>
        <w:spacing w:before="11" w:after="0" w:line="240" w:lineRule="auto"/>
        <w:rPr>
          <w:ins w:id="3771" w:author="Biocon Biologics" w:date="2025-06-10T14:29:00Z"/>
          <w:rFonts w:ascii="Times New Roman" w:eastAsia="Times New Roman" w:hAnsi="Times New Roman" w:cs="Times New Roman"/>
          <w:sz w:val="21"/>
        </w:rPr>
      </w:pPr>
    </w:p>
    <w:p w14:paraId="30238987" w14:textId="77777777" w:rsidR="00AD5998" w:rsidRPr="00044461" w:rsidRDefault="00AD5998" w:rsidP="00AD5998">
      <w:pPr>
        <w:autoSpaceDE w:val="0"/>
        <w:autoSpaceDN w:val="0"/>
        <w:spacing w:after="0" w:line="240" w:lineRule="auto"/>
        <w:ind w:right="848"/>
        <w:rPr>
          <w:ins w:id="3772" w:author="Biocon Biologics" w:date="2025-06-10T14:29:00Z"/>
          <w:rFonts w:ascii="Times New Roman" w:eastAsia="Times New Roman" w:hAnsi="Times New Roman" w:cs="Times New Roman"/>
        </w:rPr>
      </w:pPr>
      <w:ins w:id="3773" w:author="Biocon Biologics" w:date="2025-06-10T14:29:00Z">
        <w:r w:rsidRPr="00044461">
          <w:rPr>
            <w:rFonts w:ascii="Times New Roman" w:eastAsia="Times New Roman" w:hAnsi="Times New Roman" w:cs="Times New Roman"/>
          </w:rPr>
          <w:t>Az előretöltött fecskendő többet tartalmaz a 2 mg aflibercept (megfelel 0,05 ml-nek) ajánlott dózisnál</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A</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felesleges</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térfogatot el</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kell</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távolítani</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a beadás</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előtt.</w:t>
        </w:r>
      </w:ins>
    </w:p>
    <w:p w14:paraId="5E5FC653" w14:textId="77777777" w:rsidR="00AD5998" w:rsidRPr="00044461" w:rsidRDefault="00AD5998" w:rsidP="00AD5998">
      <w:pPr>
        <w:autoSpaceDE w:val="0"/>
        <w:autoSpaceDN w:val="0"/>
        <w:spacing w:before="11" w:after="0" w:line="240" w:lineRule="auto"/>
        <w:rPr>
          <w:ins w:id="3774" w:author="Biocon Biologics" w:date="2025-06-10T14:29:00Z"/>
          <w:rFonts w:ascii="Times New Roman" w:eastAsia="Times New Roman" w:hAnsi="Times New Roman" w:cs="Times New Roman"/>
          <w:sz w:val="21"/>
        </w:rPr>
      </w:pPr>
    </w:p>
    <w:p w14:paraId="1B484688" w14:textId="77777777" w:rsidR="00AD5998" w:rsidRPr="00044461" w:rsidRDefault="00AD5998" w:rsidP="00AD5998">
      <w:pPr>
        <w:autoSpaceDE w:val="0"/>
        <w:autoSpaceDN w:val="0"/>
        <w:spacing w:after="0" w:line="240" w:lineRule="auto"/>
        <w:ind w:right="1178"/>
        <w:rPr>
          <w:ins w:id="3775" w:author="Biocon Biologics" w:date="2025-06-10T14:29:00Z"/>
          <w:rFonts w:ascii="Times New Roman" w:eastAsia="Times New Roman" w:hAnsi="Times New Roman" w:cs="Times New Roman"/>
        </w:rPr>
      </w:pPr>
      <w:ins w:id="3776" w:author="Biocon Biologics" w:date="2025-06-10T14:29:00Z">
        <w:r w:rsidRPr="00044461">
          <w:rPr>
            <w:rFonts w:ascii="Times New Roman" w:eastAsia="Times New Roman" w:hAnsi="Times New Roman" w:cs="Times New Roman"/>
          </w:rPr>
          <w:t>Felhasználás előtt az oldatot vizuálisan meg kell vizsgálni, hogy tartalmaz-e idegen szemcséket</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és/vagy elszíneződést, vagy bármilyen eltérést a fizikai megjelenésében. Amennyiben az előbbiek</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bármelyike</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megfigyelhető,</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a gyógyszert</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dobja ki.</w:t>
        </w:r>
      </w:ins>
    </w:p>
    <w:p w14:paraId="3EC683DB" w14:textId="77777777" w:rsidR="00AD5998" w:rsidRPr="00044461" w:rsidRDefault="00AD5998" w:rsidP="00AD5998">
      <w:pPr>
        <w:autoSpaceDE w:val="0"/>
        <w:autoSpaceDN w:val="0"/>
        <w:spacing w:before="1" w:after="0" w:line="240" w:lineRule="auto"/>
        <w:rPr>
          <w:ins w:id="3777" w:author="Biocon Biologics" w:date="2025-06-10T14:29:00Z"/>
          <w:rFonts w:ascii="Times New Roman" w:eastAsia="Times New Roman" w:hAnsi="Times New Roman" w:cs="Times New Roman"/>
        </w:rPr>
      </w:pPr>
    </w:p>
    <w:p w14:paraId="60BD4817" w14:textId="77777777" w:rsidR="00AD5998" w:rsidRPr="00044461" w:rsidRDefault="00AD5998" w:rsidP="00AD5998">
      <w:pPr>
        <w:autoSpaceDE w:val="0"/>
        <w:autoSpaceDN w:val="0"/>
        <w:spacing w:after="0" w:line="240" w:lineRule="auto"/>
        <w:ind w:right="906"/>
        <w:rPr>
          <w:ins w:id="3778" w:author="Biocon Biologics" w:date="2025-06-10T14:29:00Z"/>
          <w:rFonts w:ascii="Times New Roman" w:eastAsia="Times New Roman" w:hAnsi="Times New Roman" w:cs="Times New Roman"/>
        </w:rPr>
      </w:pPr>
      <w:ins w:id="3779" w:author="Biocon Biologics" w:date="2025-06-10T14:29:00Z">
        <w:r w:rsidRPr="00044461">
          <w:rPr>
            <w:rFonts w:ascii="Times New Roman" w:eastAsia="Times New Roman" w:hAnsi="Times New Roman" w:cs="Times New Roman"/>
          </w:rPr>
          <w:t>A bontatlan buborékcsomagolást legfeljebb 72 óráig lehet hütőszekrényen kívül, legfeljebb 25 °C-on</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tárolni.</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A</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buborékcsomagolás</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felbontása</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után</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aszeptikus</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környezetben</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folytassa</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a</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továbbiakat.</w:t>
        </w:r>
      </w:ins>
    </w:p>
    <w:p w14:paraId="58838AE6" w14:textId="77777777" w:rsidR="00AD5998" w:rsidRPr="00044461" w:rsidRDefault="00AD5998" w:rsidP="00AD5998">
      <w:pPr>
        <w:autoSpaceDE w:val="0"/>
        <w:autoSpaceDN w:val="0"/>
        <w:spacing w:after="0" w:line="251" w:lineRule="exact"/>
        <w:rPr>
          <w:ins w:id="3780" w:author="Biocon Biologics" w:date="2025-06-10T14:29:00Z"/>
          <w:rFonts w:ascii="Times New Roman" w:eastAsia="Times New Roman" w:hAnsi="Times New Roman" w:cs="Times New Roman"/>
        </w:rPr>
      </w:pPr>
      <w:ins w:id="3781" w:author="Biocon Biologics" w:date="2025-06-10T14:29:00Z">
        <w:r w:rsidRPr="00044461">
          <w:rPr>
            <w:rFonts w:ascii="Times New Roman" w:eastAsia="Times New Roman" w:hAnsi="Times New Roman" w:cs="Times New Roman"/>
          </w:rPr>
          <w:t>Az</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intravitrealis</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injekciózáshoz</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30</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G</w:t>
        </w:r>
        <w:r w:rsidRPr="00044461">
          <w:rPr>
            <w:rFonts w:ascii="Times New Roman" w:eastAsia="Times New Roman" w:hAnsi="Times New Roman" w:cs="Times New Roman"/>
            <w:spacing w:val="-5"/>
          </w:rPr>
          <w:t xml:space="preserve"> </w:t>
        </w:r>
        <w:r w:rsidRPr="00044461">
          <w:rPr>
            <w:rFonts w:ascii="Times New Roman" w:eastAsia="Times New Roman" w:hAnsi="Times New Roman" w:cs="Times New Roman"/>
          </w:rPr>
          <w:t>×</w:t>
        </w:r>
        <w:r w:rsidRPr="00044461">
          <w:rPr>
            <w:rFonts w:ascii="Times New Roman" w:eastAsia="Times New Roman" w:hAnsi="Times New Roman" w:cs="Times New Roman"/>
            <w:spacing w:val="-2"/>
          </w:rPr>
          <w:t xml:space="preserve"> </w:t>
        </w:r>
        <w:r w:rsidRPr="00044461">
          <w:rPr>
            <w:rFonts w:ascii="Times New Roman" w:eastAsia="Times New Roman" w:hAnsi="Times New Roman" w:cs="Times New Roman"/>
          </w:rPr>
          <w:t>½</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hüvelykes</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injekciós</w:t>
        </w:r>
        <w:r w:rsidRPr="00044461">
          <w:rPr>
            <w:rFonts w:ascii="Times New Roman" w:eastAsia="Times New Roman" w:hAnsi="Times New Roman" w:cs="Times New Roman"/>
            <w:spacing w:val="-3"/>
          </w:rPr>
          <w:t xml:space="preserve"> </w:t>
        </w:r>
        <w:r w:rsidRPr="00044461">
          <w:rPr>
            <w:rFonts w:ascii="Times New Roman" w:eastAsia="Times New Roman" w:hAnsi="Times New Roman" w:cs="Times New Roman"/>
          </w:rPr>
          <w:t>tűt kell</w:t>
        </w:r>
        <w:r w:rsidRPr="00044461">
          <w:rPr>
            <w:rFonts w:ascii="Times New Roman" w:eastAsia="Times New Roman" w:hAnsi="Times New Roman" w:cs="Times New Roman"/>
            <w:spacing w:val="-4"/>
          </w:rPr>
          <w:t xml:space="preserve"> </w:t>
        </w:r>
        <w:r w:rsidRPr="00044461">
          <w:rPr>
            <w:rFonts w:ascii="Times New Roman" w:eastAsia="Times New Roman" w:hAnsi="Times New Roman" w:cs="Times New Roman"/>
          </w:rPr>
          <w:t>alkalmazni.</w:t>
        </w:r>
      </w:ins>
    </w:p>
    <w:p w14:paraId="49746CA6" w14:textId="77777777" w:rsidR="00AD5998" w:rsidRPr="00044461" w:rsidRDefault="00AD5998" w:rsidP="00AD5998">
      <w:pPr>
        <w:autoSpaceDE w:val="0"/>
        <w:autoSpaceDN w:val="0"/>
        <w:spacing w:before="1" w:after="0" w:line="240" w:lineRule="auto"/>
        <w:rPr>
          <w:ins w:id="3782" w:author="Biocon Biologics" w:date="2025-06-10T14:29:00Z"/>
          <w:rFonts w:ascii="Times New Roman" w:eastAsia="Times New Roman" w:hAnsi="Times New Roman" w:cs="Times New Roman"/>
        </w:rPr>
      </w:pPr>
    </w:p>
    <w:p w14:paraId="12790701" w14:textId="77777777" w:rsidR="00AD5998" w:rsidRPr="00044461" w:rsidRDefault="00AD5998" w:rsidP="00AD5998">
      <w:pPr>
        <w:autoSpaceDE w:val="0"/>
        <w:autoSpaceDN w:val="0"/>
        <w:spacing w:after="0" w:line="240" w:lineRule="auto"/>
        <w:outlineLvl w:val="1"/>
        <w:rPr>
          <w:ins w:id="3783" w:author="Biocon Biologics" w:date="2025-06-10T14:29:00Z"/>
          <w:rFonts w:ascii="Times New Roman" w:eastAsia="Times New Roman" w:hAnsi="Times New Roman" w:cs="Times New Roman"/>
          <w:b/>
          <w:bCs/>
          <w:i/>
        </w:rPr>
      </w:pPr>
      <w:ins w:id="3784" w:author="Biocon Biologics" w:date="2025-06-10T14:29:00Z">
        <w:r w:rsidRPr="00044461">
          <w:rPr>
            <w:rFonts w:ascii="Times New Roman" w:eastAsia="Times New Roman" w:hAnsi="Times New Roman" w:cs="Times New Roman"/>
            <w:b/>
            <w:bCs/>
            <w:i/>
          </w:rPr>
          <w:t>Az</w:t>
        </w:r>
        <w:r w:rsidRPr="00044461">
          <w:rPr>
            <w:rFonts w:ascii="Times New Roman" w:eastAsia="Times New Roman" w:hAnsi="Times New Roman" w:cs="Times New Roman"/>
            <w:b/>
            <w:bCs/>
            <w:i/>
            <w:spacing w:val="-3"/>
          </w:rPr>
          <w:t xml:space="preserve"> </w:t>
        </w:r>
        <w:r w:rsidRPr="00044461">
          <w:rPr>
            <w:rFonts w:ascii="Times New Roman" w:eastAsia="Times New Roman" w:hAnsi="Times New Roman" w:cs="Times New Roman"/>
            <w:b/>
            <w:bCs/>
            <w:i/>
          </w:rPr>
          <w:t>előretöltött</w:t>
        </w:r>
        <w:r w:rsidRPr="00044461">
          <w:rPr>
            <w:rFonts w:ascii="Times New Roman" w:eastAsia="Times New Roman" w:hAnsi="Times New Roman" w:cs="Times New Roman"/>
            <w:b/>
            <w:bCs/>
            <w:i/>
            <w:spacing w:val="-1"/>
          </w:rPr>
          <w:t xml:space="preserve"> </w:t>
        </w:r>
        <w:r w:rsidRPr="00044461">
          <w:rPr>
            <w:rFonts w:ascii="Times New Roman" w:eastAsia="Times New Roman" w:hAnsi="Times New Roman" w:cs="Times New Roman"/>
            <w:b/>
            <w:bCs/>
            <w:i/>
          </w:rPr>
          <w:t>fecskendővel</w:t>
        </w:r>
        <w:r w:rsidRPr="00044461">
          <w:rPr>
            <w:rFonts w:ascii="Times New Roman" w:eastAsia="Times New Roman" w:hAnsi="Times New Roman" w:cs="Times New Roman"/>
            <w:b/>
            <w:bCs/>
            <w:i/>
            <w:spacing w:val="-1"/>
          </w:rPr>
          <w:t xml:space="preserve"> </w:t>
        </w:r>
        <w:r w:rsidRPr="00044461">
          <w:rPr>
            <w:rFonts w:ascii="Times New Roman" w:eastAsia="Times New Roman" w:hAnsi="Times New Roman" w:cs="Times New Roman"/>
            <w:b/>
            <w:bCs/>
            <w:i/>
          </w:rPr>
          <w:t>kapcsolatos</w:t>
        </w:r>
        <w:r w:rsidRPr="00044461">
          <w:rPr>
            <w:rFonts w:ascii="Times New Roman" w:eastAsia="Times New Roman" w:hAnsi="Times New Roman" w:cs="Times New Roman"/>
            <w:b/>
            <w:bCs/>
            <w:i/>
            <w:spacing w:val="-3"/>
          </w:rPr>
          <w:t xml:space="preserve"> </w:t>
        </w:r>
        <w:r w:rsidRPr="00044461">
          <w:rPr>
            <w:rFonts w:ascii="Times New Roman" w:eastAsia="Times New Roman" w:hAnsi="Times New Roman" w:cs="Times New Roman"/>
            <w:b/>
            <w:bCs/>
            <w:i/>
          </w:rPr>
          <w:t>használati</w:t>
        </w:r>
        <w:r w:rsidRPr="00044461">
          <w:rPr>
            <w:rFonts w:ascii="Times New Roman" w:eastAsia="Times New Roman" w:hAnsi="Times New Roman" w:cs="Times New Roman"/>
            <w:b/>
            <w:bCs/>
            <w:i/>
            <w:spacing w:val="-4"/>
          </w:rPr>
          <w:t xml:space="preserve"> </w:t>
        </w:r>
        <w:r w:rsidRPr="00044461">
          <w:rPr>
            <w:rFonts w:ascii="Times New Roman" w:eastAsia="Times New Roman" w:hAnsi="Times New Roman" w:cs="Times New Roman"/>
            <w:b/>
            <w:bCs/>
            <w:i/>
          </w:rPr>
          <w:t>utasítás</w:t>
        </w:r>
      </w:ins>
    </w:p>
    <w:p w14:paraId="480E7E04" w14:textId="77777777" w:rsidR="00AD5998" w:rsidRPr="00044461" w:rsidRDefault="00AD5998" w:rsidP="00AD5998">
      <w:pPr>
        <w:autoSpaceDE w:val="0"/>
        <w:autoSpaceDN w:val="0"/>
        <w:spacing w:after="0" w:line="240" w:lineRule="auto"/>
        <w:rPr>
          <w:ins w:id="3785" w:author="Biocon Biologics" w:date="2025-06-10T14:29:00Z"/>
          <w:rFonts w:ascii="Times New Roman" w:eastAsia="Times New Roman" w:hAnsi="Times New Roman" w:cs="Times New Roman"/>
          <w:b/>
          <w:i/>
        </w:rPr>
      </w:pPr>
    </w:p>
    <w:p w14:paraId="6F053252" w14:textId="376B76FC" w:rsidR="00AD5998" w:rsidRPr="0059306F" w:rsidRDefault="00AD5998" w:rsidP="00AD5998">
      <w:pPr>
        <w:numPr>
          <w:ilvl w:val="1"/>
          <w:numId w:val="28"/>
        </w:numPr>
        <w:tabs>
          <w:tab w:val="left" w:pos="840"/>
          <w:tab w:val="left" w:pos="841"/>
        </w:tabs>
        <w:autoSpaceDE w:val="0"/>
        <w:autoSpaceDN w:val="0"/>
        <w:spacing w:after="0" w:line="240" w:lineRule="auto"/>
        <w:ind w:left="514" w:right="180"/>
        <w:rPr>
          <w:ins w:id="3786" w:author="Biocon Biologics" w:date="2025-06-10T14:29:00Z"/>
          <w:rFonts w:ascii="Times New Roman" w:eastAsia="Times New Roman" w:hAnsi="Times New Roman" w:cs="Times New Roman"/>
        </w:rPr>
      </w:pPr>
      <w:ins w:id="3787" w:author="Biocon Biologics" w:date="2025-06-10T14:29:00Z">
        <w:r w:rsidRPr="00044461">
          <w:rPr>
            <w:rFonts w:ascii="Times New Roman" w:eastAsia="Times New Roman" w:hAnsi="Times New Roman" w:cs="Times New Roman"/>
          </w:rPr>
          <w:t>Amikor készen áll a</w:t>
        </w:r>
        <w:del w:id="3788" w:author="HU_OGYI_56.1" w:date="2025-07-02T13:17:00Z">
          <w:r w:rsidRPr="00044461" w:rsidDel="004B1B60">
            <w:rPr>
              <w:rFonts w:ascii="Times New Roman" w:eastAsia="Times New Roman" w:hAnsi="Times New Roman" w:cs="Times New Roman"/>
            </w:rPr>
            <w:delText>z Y</w:delText>
          </w:r>
        </w:del>
      </w:ins>
      <w:ins w:id="3789" w:author="HU_OGYI_56.1" w:date="2025-07-02T13:17:00Z">
        <w:r w:rsidR="004B1B60" w:rsidRPr="00044461">
          <w:rPr>
            <w:rFonts w:ascii="Times New Roman" w:eastAsia="Times New Roman" w:hAnsi="Times New Roman" w:cs="Times New Roman"/>
          </w:rPr>
          <w:t xml:space="preserve"> Y</w:t>
        </w:r>
      </w:ins>
      <w:ins w:id="3790" w:author="Biocon Biologics" w:date="2025-06-10T14:29:00Z">
        <w:r w:rsidRPr="00044461">
          <w:rPr>
            <w:rFonts w:ascii="Times New Roman" w:eastAsia="Times New Roman" w:hAnsi="Times New Roman" w:cs="Times New Roman"/>
          </w:rPr>
          <w:t>esafili beadására, nyissa ki a dobozt, és vegye ki a sterilezett</w:t>
        </w:r>
        <w:r w:rsidRPr="00044461">
          <w:rPr>
            <w:rFonts w:ascii="Times New Roman" w:eastAsia="Times New Roman" w:hAnsi="Times New Roman" w:cs="Times New Roman"/>
            <w:spacing w:val="1"/>
          </w:rPr>
          <w:t xml:space="preserve"> </w:t>
        </w:r>
        <w:r w:rsidRPr="00044461">
          <w:rPr>
            <w:rFonts w:ascii="Times New Roman" w:eastAsia="Times New Roman" w:hAnsi="Times New Roman" w:cs="Times New Roman"/>
          </w:rPr>
          <w:t>buborékcsomagolást. Óvatosan nyissa fel a buborékcsomagolást, és közben biztosítsa, hogy a tartalma</w:t>
        </w:r>
        <w:r w:rsidRPr="00044461">
          <w:rPr>
            <w:rFonts w:ascii="Times New Roman" w:eastAsia="Times New Roman" w:hAnsi="Times New Roman" w:cs="Times New Roman"/>
            <w:spacing w:val="-52"/>
          </w:rPr>
          <w:t xml:space="preserve"> </w:t>
        </w:r>
        <w:r w:rsidRPr="00044461">
          <w:rPr>
            <w:rFonts w:ascii="Times New Roman" w:eastAsia="Times New Roman" w:hAnsi="Times New Roman" w:cs="Times New Roman"/>
          </w:rPr>
          <w:t xml:space="preserve">steril maradjon. </w:t>
        </w:r>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összeillesztésig tartsa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fecskendőt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steril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tálcán.</w:t>
        </w:r>
      </w:ins>
    </w:p>
    <w:p w14:paraId="35686FF2" w14:textId="77777777" w:rsidR="00AD5998" w:rsidRPr="0059306F" w:rsidRDefault="00AD5998" w:rsidP="00AD5998">
      <w:pPr>
        <w:numPr>
          <w:ilvl w:val="1"/>
          <w:numId w:val="28"/>
        </w:numPr>
        <w:tabs>
          <w:tab w:val="left" w:pos="840"/>
          <w:tab w:val="left" w:pos="841"/>
        </w:tabs>
        <w:autoSpaceDE w:val="0"/>
        <w:autoSpaceDN w:val="0"/>
        <w:spacing w:before="120" w:after="120" w:line="240" w:lineRule="auto"/>
        <w:ind w:left="515" w:hanging="515"/>
        <w:rPr>
          <w:ins w:id="3791" w:author="Biocon Biologics" w:date="2025-06-10T14:29:00Z"/>
          <w:rFonts w:ascii="Times New Roman" w:eastAsia="Times New Roman" w:hAnsi="Times New Roman" w:cs="Times New Roman"/>
        </w:rPr>
      </w:pPr>
      <w:ins w:id="3792" w:author="Biocon Biologics" w:date="2025-06-10T14:29:00Z">
        <w:r w:rsidRPr="0059306F">
          <w:rPr>
            <w:rFonts w:ascii="Times New Roman" w:eastAsia="Times New Roman" w:hAnsi="Times New Roman" w:cs="Times New Roman"/>
          </w:rPr>
          <w:t>Aszeptikus</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technika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alkalmazásával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vegye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fecskendőt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4"/>
          </w:rPr>
          <w:t xml:space="preserve"> </w:t>
        </w:r>
        <w:r w:rsidRPr="0059306F">
          <w:rPr>
            <w:rFonts w:ascii="Times New Roman" w:eastAsia="Times New Roman" w:hAnsi="Times New Roman" w:cs="Times New Roman"/>
          </w:rPr>
          <w:t>sterilezett buborékcsomagolásból.</w:t>
        </w:r>
      </w:ins>
    </w:p>
    <w:p w14:paraId="029B7002" w14:textId="77777777" w:rsidR="00AD5998" w:rsidRPr="0059306F" w:rsidRDefault="00AD5998" w:rsidP="00AD5998">
      <w:pPr>
        <w:numPr>
          <w:ilvl w:val="1"/>
          <w:numId w:val="28"/>
        </w:numPr>
        <w:tabs>
          <w:tab w:val="left" w:pos="840"/>
          <w:tab w:val="left" w:pos="841"/>
        </w:tabs>
        <w:autoSpaceDE w:val="0"/>
        <w:autoSpaceDN w:val="0"/>
        <w:spacing w:before="16" w:after="0" w:line="240" w:lineRule="auto"/>
        <w:ind w:left="514" w:right="3942"/>
        <w:rPr>
          <w:ins w:id="3793" w:author="Biocon Biologics" w:date="2025-06-10T14:29:00Z"/>
          <w:rFonts w:ascii="Times New Roman" w:eastAsia="Times New Roman" w:hAnsi="Times New Roman" w:cs="Times New Roman"/>
        </w:rPr>
      </w:pPr>
      <w:ins w:id="3794" w:author="Biocon Biologics" w:date="2025-06-10T14:29:00Z">
        <w:r w:rsidRPr="004D4C05">
          <w:rPr>
            <w:rFonts w:ascii="Times New Roman" w:eastAsia="Times New Roman" w:hAnsi="Times New Roman" w:cs="Times New Roman"/>
            <w:noProof/>
            <w:lang w:eastAsia="hu-HU"/>
          </w:rPr>
          <mc:AlternateContent>
            <mc:Choice Requires="wpg">
              <w:drawing>
                <wp:anchor distT="0" distB="0" distL="114300" distR="114300" simplePos="0" relativeHeight="252141056" behindDoc="0" locked="0" layoutInCell="1" allowOverlap="1" wp14:anchorId="4D744BB7" wp14:editId="01899AE7">
                  <wp:simplePos x="0" y="0"/>
                  <wp:positionH relativeFrom="page">
                    <wp:posOffset>4778734</wp:posOffset>
                  </wp:positionH>
                  <wp:positionV relativeFrom="paragraph">
                    <wp:posOffset>185972</wp:posOffset>
                  </wp:positionV>
                  <wp:extent cx="2063750" cy="2115047"/>
                  <wp:effectExtent l="0" t="0" r="12700" b="19050"/>
                  <wp:wrapNone/>
                  <wp:docPr id="1280462870"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2115047"/>
                            <a:chOff x="7530" y="294"/>
                            <a:chExt cx="3250" cy="3587"/>
                          </a:xfrm>
                        </wpg:grpSpPr>
                        <pic:pic xmlns:pic="http://schemas.openxmlformats.org/drawingml/2006/picture">
                          <pic:nvPicPr>
                            <pic:cNvPr id="1426871816" name="Picture 30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535" y="963"/>
                              <a:ext cx="3240" cy="2577"/>
                            </a:xfrm>
                            <a:prstGeom prst="rect">
                              <a:avLst/>
                            </a:prstGeom>
                            <a:noFill/>
                            <a:extLst>
                              <a:ext uri="{909E8E84-426E-40DD-AFC4-6F175D3DCCD1}">
                                <a14:hiddenFill xmlns:a14="http://schemas.microsoft.com/office/drawing/2010/main">
                                  <a:solidFill>
                                    <a:srgbClr val="FFFFFF"/>
                                  </a:solidFill>
                                </a14:hiddenFill>
                              </a:ext>
                            </a:extLst>
                          </pic:spPr>
                        </pic:pic>
                        <wps:wsp>
                          <wps:cNvPr id="1391479745" name="Rectangle 304"/>
                          <wps:cNvSpPr>
                            <a:spLocks noChangeArrowheads="1"/>
                          </wps:cNvSpPr>
                          <wps:spPr bwMode="auto">
                            <a:xfrm>
                              <a:off x="8533" y="929"/>
                              <a:ext cx="1167"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179124" name="Rectangle 305"/>
                          <wps:cNvSpPr>
                            <a:spLocks noChangeArrowheads="1"/>
                          </wps:cNvSpPr>
                          <wps:spPr bwMode="auto">
                            <a:xfrm>
                              <a:off x="8533" y="929"/>
                              <a:ext cx="1167" cy="2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2707210" name="Text Box 306"/>
                          <wps:cNvSpPr txBox="1">
                            <a:spLocks noChangeArrowheads="1"/>
                          </wps:cNvSpPr>
                          <wps:spPr bwMode="auto">
                            <a:xfrm>
                              <a:off x="7530" y="294"/>
                              <a:ext cx="3250" cy="3587"/>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48DAB5" w14:textId="77777777" w:rsidR="003E6D8B" w:rsidRPr="00044461" w:rsidRDefault="003E6D8B" w:rsidP="00AD5998">
                                <w:pPr>
                                  <w:ind w:right="1076"/>
                                  <w:jc w:val="center"/>
                                  <w:rPr>
                                    <w:rFonts w:ascii="Arial"/>
                                    <w:b/>
                                    <w:sz w:val="16"/>
                                  </w:rPr>
                                </w:pPr>
                              </w:p>
                              <w:p w14:paraId="02FB1199" w14:textId="77777777" w:rsidR="003E6D8B" w:rsidRPr="00044461" w:rsidRDefault="003E6D8B" w:rsidP="00AD5998">
                                <w:pPr>
                                  <w:ind w:right="1076" w:firstLine="720"/>
                                  <w:jc w:val="center"/>
                                  <w:rPr>
                                    <w:rFonts w:ascii="Arial"/>
                                    <w:b/>
                                    <w:sz w:val="16"/>
                                  </w:rPr>
                                </w:pPr>
                                <w:r w:rsidRPr="00044461">
                                  <w:rPr>
                                    <w:rFonts w:ascii="Arial"/>
                                    <w:b/>
                                    <w:sz w:val="16"/>
                                  </w:rPr>
                                  <w:t>CSAVARJA!</w:t>
                                </w:r>
                              </w:p>
                              <w:p w14:paraId="74DEC4C4" w14:textId="77777777" w:rsidR="003E6D8B" w:rsidRPr="00044461" w:rsidRDefault="003E6D8B" w:rsidP="00AD5998">
                                <w:pPr>
                                  <w:rPr>
                                    <w:sz w:val="18"/>
                                  </w:rPr>
                                </w:pPr>
                              </w:p>
                              <w:p w14:paraId="212F7729" w14:textId="77777777" w:rsidR="003E6D8B" w:rsidRPr="00044461" w:rsidRDefault="003E6D8B" w:rsidP="00AD5998">
                                <w:pPr>
                                  <w:rPr>
                                    <w:sz w:val="18"/>
                                  </w:rPr>
                                </w:pPr>
                              </w:p>
                              <w:p w14:paraId="34FB364A" w14:textId="77777777" w:rsidR="003E6D8B" w:rsidRPr="00044461" w:rsidRDefault="003E6D8B" w:rsidP="00AD5998">
                                <w:pPr>
                                  <w:spacing w:before="8"/>
                                  <w:rPr>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744BB7" id="Group 229" o:spid="_x0000_s1177" style="position:absolute;left:0;text-align:left;margin-left:376.3pt;margin-top:14.65pt;width:162.5pt;height:166.55pt;z-index:252141056;mso-position-horizontal-relative:page;mso-position-vertical-relative:text" coordorigin="7530,294" coordsize="3250,3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">
                  <v:shape id="Picture 303" o:spid="_x0000_s1178" type="#_x0000_t75" style="position:absolute;left:7535;top:963;width:3240;height:2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">
                    <v:imagedata r:id="rId28" o:title=""/>
                  </v:shape>
                  <v:rect id="Rectangle 304" o:spid="_x0000_s1179" style="position:absolute;left:8533;top:929;width:116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" stroked="f"/>
                  <v:rect id="Rectangle 305" o:spid="_x0000_s1180" style="position:absolute;left:8533;top:929;width:1167;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" filled="f" strokecolor="white"/>
                  <v:shape id="Text Box 306" o:spid="_x0000_s1181" type="#_x0000_t202" style="position:absolute;left:7530;top:294;width:3250;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" filled="f" strokeweight=".5pt">
                    <v:textbox inset="0,0,0,0">
                      <w:txbxContent>
                        <w:p w14:paraId="2148DAB5" w14:textId="77777777" w:rsidR="003E6D8B" w:rsidRPr="00044461" w:rsidRDefault="003E6D8B" w:rsidP="00AD5998">
                          <w:pPr>
                            <w:ind w:right="1076"/>
                            <w:jc w:val="center"/>
                            <w:rPr>
                              <w:rFonts w:ascii="Arial"/>
                              <w:b/>
                              <w:sz w:val="16"/>
                            </w:rPr>
                          </w:pPr>
                        </w:p>
                        <w:p w14:paraId="02FB1199" w14:textId="77777777" w:rsidR="003E6D8B" w:rsidRPr="00044461" w:rsidRDefault="003E6D8B" w:rsidP="00AD5998">
                          <w:pPr>
                            <w:ind w:right="1076" w:firstLine="720"/>
                            <w:jc w:val="center"/>
                            <w:rPr>
                              <w:rFonts w:ascii="Arial"/>
                              <w:b/>
                              <w:sz w:val="16"/>
                            </w:rPr>
                          </w:pPr>
                          <w:r w:rsidRPr="00044461">
                            <w:rPr>
                              <w:rFonts w:ascii="Arial"/>
                              <w:b/>
                              <w:sz w:val="16"/>
                            </w:rPr>
                            <w:t>CSAVARJA!</w:t>
                          </w:r>
                        </w:p>
                        <w:p w14:paraId="74DEC4C4" w14:textId="77777777" w:rsidR="003E6D8B" w:rsidRPr="00044461" w:rsidRDefault="003E6D8B" w:rsidP="00AD5998">
                          <w:pPr>
                            <w:rPr>
                              <w:sz w:val="18"/>
                            </w:rPr>
                          </w:pPr>
                        </w:p>
                        <w:p w14:paraId="212F7729" w14:textId="77777777" w:rsidR="003E6D8B" w:rsidRPr="00044461" w:rsidRDefault="003E6D8B" w:rsidP="00AD5998">
                          <w:pPr>
                            <w:rPr>
                              <w:sz w:val="18"/>
                            </w:rPr>
                          </w:pPr>
                        </w:p>
                        <w:p w14:paraId="34FB364A" w14:textId="77777777" w:rsidR="003E6D8B" w:rsidRPr="00044461" w:rsidRDefault="003E6D8B" w:rsidP="00AD5998">
                          <w:pPr>
                            <w:spacing w:before="8"/>
                            <w:rPr>
                              <w:sz w:val="24"/>
                            </w:rPr>
                          </w:pPr>
                        </w:p>
                      </w:txbxContent>
                    </v:textbox>
                  </v:shape>
                  <w10:wrap anchorx="page"/>
                </v:group>
              </w:pict>
            </mc:Fallback>
          </mc:AlternateContent>
        </w:r>
        <w:r w:rsidRPr="0059306F">
          <w:rPr>
            <w:rFonts w:ascii="Times New Roman" w:eastAsia="Times New Roman" w:hAnsi="Times New Roman" w:cs="Times New Roman"/>
          </w:rPr>
          <w:t>A fecskendő kupakjának eltávolításához tartsa a fecskendő</w:t>
        </w:r>
        <w:r w:rsidRPr="0059306F">
          <w:t>t a</w:t>
        </w:r>
        <w:r w:rsidRPr="0059306F">
          <w:rPr>
            <w:rFonts w:ascii="Times New Roman" w:eastAsia="Times New Roman" w:hAnsi="Times New Roman" w:cs="Times New Roman"/>
          </w:rPr>
          <w:t>z egyik kezében, míg a másik kezének hüvelyk- 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mutatóujjával</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fogja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meg</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 fecskendő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kupakját. Figyelem!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fecskendő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kupakját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le</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kell csavarni!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pattintsa!).</w:t>
        </w:r>
      </w:ins>
    </w:p>
    <w:p w14:paraId="2024AF15" w14:textId="77777777" w:rsidR="00AD5998" w:rsidRPr="0059306F" w:rsidRDefault="00AD5998" w:rsidP="00AD5998">
      <w:pPr>
        <w:autoSpaceDE w:val="0"/>
        <w:autoSpaceDN w:val="0"/>
        <w:spacing w:after="0" w:line="240" w:lineRule="auto"/>
        <w:rPr>
          <w:ins w:id="3795" w:author="Biocon Biologics" w:date="2025-06-10T14:29:00Z"/>
          <w:rFonts w:ascii="Times New Roman" w:eastAsia="Times New Roman" w:hAnsi="Times New Roman" w:cs="Times New Roman"/>
          <w:sz w:val="24"/>
        </w:rPr>
      </w:pPr>
    </w:p>
    <w:p w14:paraId="3A5D6E81" w14:textId="77777777" w:rsidR="00AD5998" w:rsidRPr="0059306F" w:rsidRDefault="00AD5998" w:rsidP="00AD5998">
      <w:pPr>
        <w:autoSpaceDE w:val="0"/>
        <w:autoSpaceDN w:val="0"/>
        <w:spacing w:after="0" w:line="240" w:lineRule="auto"/>
        <w:rPr>
          <w:ins w:id="3796" w:author="Biocon Biologics" w:date="2025-06-10T14:29:00Z"/>
          <w:rFonts w:ascii="Times New Roman" w:eastAsia="Times New Roman" w:hAnsi="Times New Roman" w:cs="Times New Roman"/>
          <w:sz w:val="24"/>
        </w:rPr>
      </w:pPr>
    </w:p>
    <w:p w14:paraId="2D652C59" w14:textId="77777777" w:rsidR="00AD5998" w:rsidRPr="0059306F" w:rsidRDefault="00AD5998" w:rsidP="00AD5998">
      <w:pPr>
        <w:autoSpaceDE w:val="0"/>
        <w:autoSpaceDN w:val="0"/>
        <w:spacing w:after="0" w:line="240" w:lineRule="auto"/>
        <w:rPr>
          <w:ins w:id="3797" w:author="Biocon Biologics" w:date="2025-06-10T14:29:00Z"/>
          <w:rFonts w:ascii="Times New Roman" w:eastAsia="Times New Roman" w:hAnsi="Times New Roman" w:cs="Times New Roman"/>
          <w:sz w:val="24"/>
        </w:rPr>
      </w:pPr>
    </w:p>
    <w:p w14:paraId="1D6311E0" w14:textId="77777777" w:rsidR="00AD5998" w:rsidRPr="0059306F" w:rsidRDefault="00AD5998" w:rsidP="00AD5998">
      <w:pPr>
        <w:autoSpaceDE w:val="0"/>
        <w:autoSpaceDN w:val="0"/>
        <w:spacing w:after="0" w:line="240" w:lineRule="auto"/>
        <w:rPr>
          <w:ins w:id="3798" w:author="Biocon Biologics" w:date="2025-06-10T14:29:00Z"/>
          <w:rFonts w:ascii="Times New Roman" w:eastAsia="Times New Roman" w:hAnsi="Times New Roman" w:cs="Times New Roman"/>
          <w:sz w:val="24"/>
        </w:rPr>
      </w:pPr>
    </w:p>
    <w:p w14:paraId="7CB1730C" w14:textId="77777777" w:rsidR="00AD5998" w:rsidRPr="0059306F" w:rsidRDefault="00AD5998" w:rsidP="00AD5998">
      <w:pPr>
        <w:autoSpaceDE w:val="0"/>
        <w:autoSpaceDN w:val="0"/>
        <w:spacing w:after="0" w:line="240" w:lineRule="auto"/>
        <w:rPr>
          <w:ins w:id="3799" w:author="Biocon Biologics" w:date="2025-06-10T14:29:00Z"/>
          <w:rFonts w:ascii="Times New Roman" w:eastAsia="Times New Roman" w:hAnsi="Times New Roman" w:cs="Times New Roman"/>
          <w:sz w:val="24"/>
        </w:rPr>
      </w:pPr>
    </w:p>
    <w:p w14:paraId="3E9787CC" w14:textId="77777777" w:rsidR="00AD5998" w:rsidRPr="0059306F" w:rsidRDefault="00AD5998" w:rsidP="00AD5998">
      <w:pPr>
        <w:autoSpaceDE w:val="0"/>
        <w:autoSpaceDN w:val="0"/>
        <w:spacing w:after="0" w:line="240" w:lineRule="auto"/>
        <w:rPr>
          <w:ins w:id="3800" w:author="Biocon Biologics" w:date="2025-06-10T14:29:00Z"/>
          <w:rFonts w:ascii="Times New Roman" w:eastAsia="Times New Roman" w:hAnsi="Times New Roman" w:cs="Times New Roman"/>
          <w:sz w:val="24"/>
        </w:rPr>
      </w:pPr>
    </w:p>
    <w:p w14:paraId="56418170" w14:textId="77777777" w:rsidR="00AD5998" w:rsidRPr="0059306F" w:rsidRDefault="00AD5998" w:rsidP="00AD5998">
      <w:pPr>
        <w:autoSpaceDE w:val="0"/>
        <w:autoSpaceDN w:val="0"/>
        <w:spacing w:after="0" w:line="240" w:lineRule="auto"/>
        <w:rPr>
          <w:ins w:id="3801" w:author="Biocon Biologics" w:date="2025-06-10T14:29:00Z"/>
          <w:rFonts w:ascii="Times New Roman" w:eastAsia="Times New Roman" w:hAnsi="Times New Roman" w:cs="Times New Roman"/>
          <w:sz w:val="24"/>
        </w:rPr>
      </w:pPr>
    </w:p>
    <w:p w14:paraId="2A0F87D8" w14:textId="77777777" w:rsidR="00AD5998" w:rsidRPr="0059306F" w:rsidRDefault="00AD5998" w:rsidP="00AD5998">
      <w:pPr>
        <w:autoSpaceDE w:val="0"/>
        <w:autoSpaceDN w:val="0"/>
        <w:spacing w:after="0" w:line="240" w:lineRule="auto"/>
        <w:rPr>
          <w:ins w:id="3802" w:author="Biocon Biologics" w:date="2025-06-10T14:29:00Z"/>
          <w:rFonts w:ascii="Times New Roman" w:eastAsia="Times New Roman" w:hAnsi="Times New Roman" w:cs="Times New Roman"/>
          <w:sz w:val="24"/>
        </w:rPr>
      </w:pPr>
    </w:p>
    <w:p w14:paraId="30DB415C" w14:textId="77777777" w:rsidR="00AD5998" w:rsidRPr="0059306F" w:rsidRDefault="00AD5998" w:rsidP="00AD5998">
      <w:pPr>
        <w:autoSpaceDE w:val="0"/>
        <w:autoSpaceDN w:val="0"/>
        <w:spacing w:after="0" w:line="240" w:lineRule="auto"/>
        <w:rPr>
          <w:ins w:id="3803" w:author="Biocon Biologics" w:date="2025-06-10T14:29:00Z"/>
          <w:rFonts w:ascii="Times New Roman" w:eastAsia="Times New Roman" w:hAnsi="Times New Roman" w:cs="Times New Roman"/>
          <w:sz w:val="24"/>
        </w:rPr>
      </w:pPr>
    </w:p>
    <w:p w14:paraId="666742BB" w14:textId="77777777" w:rsidR="00AD5998" w:rsidRPr="0059306F" w:rsidRDefault="00AD5998" w:rsidP="00AD5998">
      <w:pPr>
        <w:autoSpaceDE w:val="0"/>
        <w:autoSpaceDN w:val="0"/>
        <w:spacing w:before="4" w:after="0" w:line="240" w:lineRule="auto"/>
        <w:rPr>
          <w:ins w:id="3804" w:author="Biocon Biologics" w:date="2025-06-10T14:29:00Z"/>
          <w:rFonts w:ascii="Times New Roman" w:eastAsia="Times New Roman" w:hAnsi="Times New Roman" w:cs="Times New Roman"/>
          <w:sz w:val="24"/>
        </w:rPr>
      </w:pPr>
    </w:p>
    <w:p w14:paraId="2277F7BF" w14:textId="77777777" w:rsidR="00AD5998" w:rsidRPr="0059306F" w:rsidRDefault="00AD5998" w:rsidP="00AD5998">
      <w:pPr>
        <w:numPr>
          <w:ilvl w:val="1"/>
          <w:numId w:val="28"/>
        </w:numPr>
        <w:tabs>
          <w:tab w:val="left" w:pos="840"/>
          <w:tab w:val="left" w:pos="841"/>
        </w:tabs>
        <w:autoSpaceDE w:val="0"/>
        <w:autoSpaceDN w:val="0"/>
        <w:spacing w:after="0" w:line="240" w:lineRule="auto"/>
        <w:ind w:left="515" w:hanging="515"/>
        <w:rPr>
          <w:ins w:id="3805" w:author="Biocon Biologics" w:date="2025-06-10T14:29:00Z"/>
          <w:rFonts w:ascii="Times New Roman" w:eastAsia="Times New Roman" w:hAnsi="Times New Roman" w:cs="Times New Roman"/>
        </w:rPr>
      </w:pPr>
      <w:ins w:id="3806" w:author="Biocon Biologics" w:date="2025-06-10T14:29:00Z">
        <w:r w:rsidRPr="0059306F">
          <w:rPr>
            <w:rFonts w:ascii="Times New Roman" w:eastAsia="Times New Roman" w:hAnsi="Times New Roman" w:cs="Times New Roman"/>
          </w:rPr>
          <w:t>Ne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húzza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vissza</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dugattyút,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hogy</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ne</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kerüljön</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veszélybe</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készítmény</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sterilitása!</w:t>
        </w:r>
      </w:ins>
    </w:p>
    <w:p w14:paraId="6F681EDE" w14:textId="1DC22840" w:rsidR="00AD5998" w:rsidRPr="0059306F" w:rsidRDefault="00AD5998" w:rsidP="00AD5998">
      <w:pPr>
        <w:numPr>
          <w:ilvl w:val="1"/>
          <w:numId w:val="28"/>
        </w:numPr>
        <w:tabs>
          <w:tab w:val="left" w:pos="840"/>
          <w:tab w:val="left" w:pos="841"/>
        </w:tabs>
        <w:autoSpaceDE w:val="0"/>
        <w:autoSpaceDN w:val="0"/>
        <w:spacing w:before="19" w:after="0" w:line="240" w:lineRule="auto"/>
        <w:ind w:left="514" w:right="4167"/>
        <w:rPr>
          <w:ins w:id="3807" w:author="Biocon Biologics" w:date="2025-06-10T14:29:00Z"/>
          <w:rFonts w:ascii="Times New Roman" w:eastAsia="Times New Roman" w:hAnsi="Times New Roman" w:cs="Times New Roman"/>
        </w:rPr>
      </w:pPr>
      <w:ins w:id="3808" w:author="Biocon Biologics" w:date="2025-06-10T14:29:00Z">
        <w:r w:rsidRPr="004D4C05">
          <w:rPr>
            <w:rFonts w:ascii="Times New Roman" w:eastAsia="Times New Roman" w:hAnsi="Times New Roman" w:cs="Times New Roman"/>
            <w:noProof/>
            <w:lang w:eastAsia="hu-HU"/>
          </w:rPr>
          <w:drawing>
            <wp:anchor distT="0" distB="0" distL="0" distR="0" simplePos="0" relativeHeight="252142080" behindDoc="0" locked="0" layoutInCell="1" allowOverlap="1" wp14:anchorId="17084738" wp14:editId="1FB753DC">
              <wp:simplePos x="0" y="0"/>
              <wp:positionH relativeFrom="page">
                <wp:posOffset>4765675</wp:posOffset>
              </wp:positionH>
              <wp:positionV relativeFrom="paragraph">
                <wp:posOffset>172205</wp:posOffset>
              </wp:positionV>
              <wp:extent cx="2057400" cy="1828800"/>
              <wp:effectExtent l="0" t="0" r="0" b="0"/>
              <wp:wrapNone/>
              <wp:docPr id="908411207" name="image28.jpeg" descr="A drawing of a syringe being inserted into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411207" name="image28.jpeg" descr="A drawing of a syringe being inserted into a needle&#10;&#10;AI-generated content may be incorrect."/>
                      <pic:cNvPicPr/>
                    </pic:nvPicPr>
                    <pic:blipFill>
                      <a:blip r:embed="rId29" cstate="print"/>
                      <a:stretch>
                        <a:fillRect/>
                      </a:stretch>
                    </pic:blipFill>
                    <pic:spPr>
                      <a:xfrm>
                        <a:off x="0" y="0"/>
                        <a:ext cx="2057400" cy="1828800"/>
                      </a:xfrm>
                      <a:prstGeom prst="rect">
                        <a:avLst/>
                      </a:prstGeom>
                    </pic:spPr>
                  </pic:pic>
                </a:graphicData>
              </a:graphic>
            </wp:anchor>
          </w:drawing>
        </w:r>
        <w:r w:rsidRPr="0059306F">
          <w:rPr>
            <w:rFonts w:ascii="Times New Roman" w:eastAsia="Times New Roman" w:hAnsi="Times New Roman" w:cs="Times New Roman"/>
          </w:rPr>
          <w:t>Aszeptikus technika alkalmazásával óvatosan csavarja r</w:t>
        </w:r>
      </w:ins>
      <w:ins w:id="3809" w:author="HU_OGYI_56.1" w:date="2025-07-02T15:21:00Z">
        <w:r w:rsidR="007F2784" w:rsidRPr="0059306F">
          <w:rPr>
            <w:rFonts w:ascii="Times New Roman" w:eastAsia="Times New Roman" w:hAnsi="Times New Roman" w:cs="Times New Roman"/>
          </w:rPr>
          <w:t xml:space="preserve">á </w:t>
        </w:r>
      </w:ins>
      <w:ins w:id="3810" w:author="Biocon Biologics" w:date="2025-06-10T14:29:00Z">
        <w:del w:id="3811" w:author="HU_OGYI_56.1" w:date="2025-07-02T15:21:00Z">
          <w:r w:rsidRPr="0059306F" w:rsidDel="007F2784">
            <w:rPr>
              <w:rFonts w:ascii="Times New Roman" w:eastAsia="Times New Roman" w:hAnsi="Times New Roman" w:cs="Times New Roman"/>
            </w:rPr>
            <w:delText>á</w:delText>
          </w:r>
          <w:r w:rsidRPr="0059306F" w:rsidDel="007F2784">
            <w:rPr>
              <w:rFonts w:ascii="Times New Roman" w:eastAsia="Times New Roman" w:hAnsi="Times New Roman" w:cs="Times New Roman"/>
              <w:spacing w:val="-52"/>
            </w:rPr>
            <w:delText xml:space="preserve"> </w:delText>
          </w:r>
        </w:del>
        <w:r w:rsidRPr="0059306F">
          <w:rPr>
            <w:rFonts w:ascii="Times New Roman" w:eastAsia="Times New Roman" w:hAnsi="Times New Roman" w:cs="Times New Roman"/>
          </w:rPr>
          <w:t>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injekciós tűt a</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fecskendő</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végének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Luer-zárjára.</w:t>
        </w:r>
      </w:ins>
    </w:p>
    <w:p w14:paraId="08752B9B" w14:textId="77777777" w:rsidR="00AD5998" w:rsidRPr="0059306F" w:rsidRDefault="00AD5998" w:rsidP="00AD5998">
      <w:pPr>
        <w:autoSpaceDE w:val="0"/>
        <w:autoSpaceDN w:val="0"/>
        <w:spacing w:after="0" w:line="240" w:lineRule="auto"/>
        <w:rPr>
          <w:ins w:id="3812" w:author="Biocon Biologics" w:date="2025-06-10T14:29:00Z"/>
          <w:rFonts w:ascii="Times New Roman" w:eastAsia="Times New Roman" w:hAnsi="Times New Roman" w:cs="Times New Roman"/>
        </w:rPr>
        <w:sectPr w:rsidR="00AD5998" w:rsidRPr="0059306F" w:rsidSect="00AD5998">
          <w:pgSz w:w="11910" w:h="16850"/>
          <w:pgMar w:top="1060" w:right="680" w:bottom="900" w:left="1200" w:header="0" w:footer="714" w:gutter="0"/>
          <w:cols w:space="720"/>
        </w:sectPr>
      </w:pPr>
    </w:p>
    <w:p w14:paraId="12167DA7" w14:textId="77777777" w:rsidR="00AD5998" w:rsidRPr="0059306F" w:rsidRDefault="00AD5998" w:rsidP="00AD5998">
      <w:pPr>
        <w:numPr>
          <w:ilvl w:val="1"/>
          <w:numId w:val="28"/>
        </w:numPr>
        <w:tabs>
          <w:tab w:val="left" w:pos="840"/>
          <w:tab w:val="left" w:pos="841"/>
        </w:tabs>
        <w:autoSpaceDE w:val="0"/>
        <w:autoSpaceDN w:val="0"/>
        <w:spacing w:before="70" w:after="0" w:line="240" w:lineRule="auto"/>
        <w:ind w:left="514" w:right="3934"/>
        <w:rPr>
          <w:ins w:id="3813" w:author="Biocon Biologics" w:date="2025-06-10T14:29:00Z"/>
          <w:rFonts w:ascii="Times New Roman" w:eastAsia="Times New Roman" w:hAnsi="Times New Roman" w:cs="Times New Roman"/>
        </w:rPr>
      </w:pPr>
      <w:ins w:id="3814" w:author="Biocon Biologics" w:date="2025-06-10T14:29:00Z">
        <w:r w:rsidRPr="004D4C05">
          <w:rPr>
            <w:rFonts w:ascii="Times New Roman" w:eastAsia="Times New Roman" w:hAnsi="Times New Roman" w:cs="Times New Roman"/>
            <w:noProof/>
            <w:lang w:eastAsia="hu-HU"/>
          </w:rPr>
          <w:drawing>
            <wp:anchor distT="0" distB="0" distL="0" distR="0" simplePos="0" relativeHeight="252143104" behindDoc="0" locked="0" layoutInCell="1" allowOverlap="1" wp14:anchorId="3E752C1A" wp14:editId="33D66A0B">
              <wp:simplePos x="0" y="0"/>
              <wp:positionH relativeFrom="page">
                <wp:posOffset>4765675</wp:posOffset>
              </wp:positionH>
              <wp:positionV relativeFrom="paragraph">
                <wp:posOffset>206750</wp:posOffset>
              </wp:positionV>
              <wp:extent cx="2057399" cy="2057399"/>
              <wp:effectExtent l="0" t="0" r="0" b="0"/>
              <wp:wrapNone/>
              <wp:docPr id="9" name="image29.png"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9.png" descr="A close-up of a syringe&#10;&#10;AI-generated content may be incorrect."/>
                      <pic:cNvPicPr/>
                    </pic:nvPicPr>
                    <pic:blipFill>
                      <a:blip r:embed="rId30" cstate="print"/>
                      <a:stretch>
                        <a:fillRect/>
                      </a:stretch>
                    </pic:blipFill>
                    <pic:spPr>
                      <a:xfrm>
                        <a:off x="0" y="0"/>
                        <a:ext cx="2057399" cy="2057399"/>
                      </a:xfrm>
                      <a:prstGeom prst="rect">
                        <a:avLst/>
                      </a:prstGeom>
                    </pic:spPr>
                  </pic:pic>
                </a:graphicData>
              </a:graphic>
            </wp:anchor>
          </w:drawing>
        </w:r>
        <w:r w:rsidRPr="0059306F">
          <w:rPr>
            <w:rFonts w:ascii="Times New Roman" w:eastAsia="Times New Roman" w:hAnsi="Times New Roman" w:cs="Times New Roman"/>
          </w:rPr>
          <w:t>A fecskendőt a tűvel felfelé tartva ellenőrizze, hogy nincs-e</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buborék a fecskendőben. Ha buborékokat lát, akkor az</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ujjával óvatosan kocogtassa meg a fecskendőt, amíg 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buborékok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fel</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nem</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szállnak.</w:t>
        </w:r>
      </w:ins>
    </w:p>
    <w:p w14:paraId="03DF26D2" w14:textId="77777777" w:rsidR="00AD5998" w:rsidRPr="0059306F" w:rsidRDefault="00AD5998" w:rsidP="00AD5998">
      <w:pPr>
        <w:autoSpaceDE w:val="0"/>
        <w:autoSpaceDN w:val="0"/>
        <w:spacing w:after="0" w:line="240" w:lineRule="auto"/>
        <w:rPr>
          <w:ins w:id="3815" w:author="Biocon Biologics" w:date="2025-06-10T14:29:00Z"/>
          <w:rFonts w:ascii="Times New Roman" w:eastAsia="Times New Roman" w:hAnsi="Times New Roman" w:cs="Times New Roman"/>
          <w:sz w:val="20"/>
        </w:rPr>
      </w:pPr>
    </w:p>
    <w:p w14:paraId="22E0EDC7" w14:textId="77777777" w:rsidR="00AD5998" w:rsidRPr="0059306F" w:rsidRDefault="00AD5998" w:rsidP="00AD5998">
      <w:pPr>
        <w:autoSpaceDE w:val="0"/>
        <w:autoSpaceDN w:val="0"/>
        <w:spacing w:after="0" w:line="240" w:lineRule="auto"/>
        <w:rPr>
          <w:ins w:id="3816" w:author="Biocon Biologics" w:date="2025-06-10T14:29:00Z"/>
          <w:rFonts w:ascii="Times New Roman" w:eastAsia="Times New Roman" w:hAnsi="Times New Roman" w:cs="Times New Roman"/>
          <w:sz w:val="20"/>
        </w:rPr>
      </w:pPr>
    </w:p>
    <w:p w14:paraId="2A0EBA92" w14:textId="77777777" w:rsidR="00AD5998" w:rsidRPr="0059306F" w:rsidRDefault="00AD5998" w:rsidP="00AD5998">
      <w:pPr>
        <w:autoSpaceDE w:val="0"/>
        <w:autoSpaceDN w:val="0"/>
        <w:spacing w:after="0" w:line="240" w:lineRule="auto"/>
        <w:rPr>
          <w:ins w:id="3817" w:author="Biocon Biologics" w:date="2025-06-10T14:29:00Z"/>
          <w:rFonts w:ascii="Times New Roman" w:eastAsia="Times New Roman" w:hAnsi="Times New Roman" w:cs="Times New Roman"/>
          <w:sz w:val="20"/>
        </w:rPr>
      </w:pPr>
    </w:p>
    <w:p w14:paraId="12182D43" w14:textId="77777777" w:rsidR="00AD5998" w:rsidRPr="0059306F" w:rsidRDefault="00AD5998" w:rsidP="00AD5998">
      <w:pPr>
        <w:autoSpaceDE w:val="0"/>
        <w:autoSpaceDN w:val="0"/>
        <w:spacing w:after="0" w:line="240" w:lineRule="auto"/>
        <w:rPr>
          <w:ins w:id="3818" w:author="Biocon Biologics" w:date="2025-06-10T14:29:00Z"/>
          <w:rFonts w:ascii="Times New Roman" w:eastAsia="Times New Roman" w:hAnsi="Times New Roman" w:cs="Times New Roman"/>
          <w:sz w:val="20"/>
        </w:rPr>
      </w:pPr>
    </w:p>
    <w:p w14:paraId="448D1BFC" w14:textId="77777777" w:rsidR="00AD5998" w:rsidRPr="0059306F" w:rsidRDefault="00AD5998" w:rsidP="00AD5998">
      <w:pPr>
        <w:autoSpaceDE w:val="0"/>
        <w:autoSpaceDN w:val="0"/>
        <w:spacing w:after="0" w:line="240" w:lineRule="auto"/>
        <w:rPr>
          <w:ins w:id="3819" w:author="Biocon Biologics" w:date="2025-06-10T14:29:00Z"/>
          <w:rFonts w:ascii="Times New Roman" w:eastAsia="Times New Roman" w:hAnsi="Times New Roman" w:cs="Times New Roman"/>
          <w:sz w:val="20"/>
        </w:rPr>
      </w:pPr>
    </w:p>
    <w:p w14:paraId="747778AC" w14:textId="77777777" w:rsidR="00AD5998" w:rsidRPr="0059306F" w:rsidRDefault="00AD5998" w:rsidP="00AD5998">
      <w:pPr>
        <w:autoSpaceDE w:val="0"/>
        <w:autoSpaceDN w:val="0"/>
        <w:spacing w:after="0" w:line="240" w:lineRule="auto"/>
        <w:rPr>
          <w:ins w:id="3820" w:author="Biocon Biologics" w:date="2025-06-10T14:29:00Z"/>
          <w:rFonts w:ascii="Times New Roman" w:eastAsia="Times New Roman" w:hAnsi="Times New Roman" w:cs="Times New Roman"/>
          <w:sz w:val="20"/>
        </w:rPr>
      </w:pPr>
    </w:p>
    <w:p w14:paraId="265D4E6E" w14:textId="77777777" w:rsidR="00AD5998" w:rsidRPr="0059306F" w:rsidRDefault="00AD5998" w:rsidP="00AD5998">
      <w:pPr>
        <w:autoSpaceDE w:val="0"/>
        <w:autoSpaceDN w:val="0"/>
        <w:spacing w:after="0" w:line="240" w:lineRule="auto"/>
        <w:rPr>
          <w:ins w:id="3821" w:author="Biocon Biologics" w:date="2025-06-10T14:29:00Z"/>
          <w:rFonts w:ascii="Times New Roman" w:eastAsia="Times New Roman" w:hAnsi="Times New Roman" w:cs="Times New Roman"/>
          <w:sz w:val="20"/>
        </w:rPr>
      </w:pPr>
    </w:p>
    <w:p w14:paraId="649693D2" w14:textId="77777777" w:rsidR="00AD5998" w:rsidRPr="0059306F" w:rsidRDefault="00AD5998" w:rsidP="00AD5998">
      <w:pPr>
        <w:autoSpaceDE w:val="0"/>
        <w:autoSpaceDN w:val="0"/>
        <w:spacing w:after="0" w:line="240" w:lineRule="auto"/>
        <w:rPr>
          <w:ins w:id="3822" w:author="Biocon Biologics" w:date="2025-06-10T14:29:00Z"/>
          <w:rFonts w:ascii="Times New Roman" w:eastAsia="Times New Roman" w:hAnsi="Times New Roman" w:cs="Times New Roman"/>
          <w:sz w:val="20"/>
        </w:rPr>
      </w:pPr>
    </w:p>
    <w:p w14:paraId="7FB1D286" w14:textId="77777777" w:rsidR="00AD5998" w:rsidRPr="0059306F" w:rsidRDefault="00AD5998" w:rsidP="00AD5998">
      <w:pPr>
        <w:autoSpaceDE w:val="0"/>
        <w:autoSpaceDN w:val="0"/>
        <w:spacing w:after="0" w:line="240" w:lineRule="auto"/>
        <w:rPr>
          <w:ins w:id="3823" w:author="Biocon Biologics" w:date="2025-06-10T14:29:00Z"/>
          <w:rFonts w:ascii="Times New Roman" w:eastAsia="Times New Roman" w:hAnsi="Times New Roman" w:cs="Times New Roman"/>
          <w:sz w:val="20"/>
        </w:rPr>
      </w:pPr>
    </w:p>
    <w:p w14:paraId="63E66CD1" w14:textId="77777777" w:rsidR="00AD5998" w:rsidRPr="0059306F" w:rsidRDefault="00AD5998" w:rsidP="00AD5998">
      <w:pPr>
        <w:autoSpaceDE w:val="0"/>
        <w:autoSpaceDN w:val="0"/>
        <w:spacing w:after="0" w:line="240" w:lineRule="auto"/>
        <w:rPr>
          <w:ins w:id="3824" w:author="Biocon Biologics" w:date="2025-06-10T14:29:00Z"/>
          <w:rFonts w:ascii="Times New Roman" w:eastAsia="Times New Roman" w:hAnsi="Times New Roman" w:cs="Times New Roman"/>
          <w:sz w:val="20"/>
        </w:rPr>
      </w:pPr>
    </w:p>
    <w:p w14:paraId="19E97DCC" w14:textId="77777777" w:rsidR="00AD5998" w:rsidRPr="0059306F" w:rsidRDefault="00AD5998" w:rsidP="00AD5998">
      <w:pPr>
        <w:autoSpaceDE w:val="0"/>
        <w:autoSpaceDN w:val="0"/>
        <w:spacing w:before="11" w:after="0" w:line="240" w:lineRule="auto"/>
        <w:rPr>
          <w:ins w:id="3825" w:author="Biocon Biologics" w:date="2025-06-10T14:29:00Z"/>
          <w:rFonts w:ascii="Times New Roman" w:eastAsia="Times New Roman" w:hAnsi="Times New Roman" w:cs="Times New Roman"/>
          <w:sz w:val="29"/>
        </w:rPr>
      </w:pPr>
    </w:p>
    <w:p w14:paraId="2D8BB5DB" w14:textId="77777777" w:rsidR="00AD5998" w:rsidRPr="0059306F" w:rsidRDefault="00AD5998" w:rsidP="00AD5998">
      <w:pPr>
        <w:numPr>
          <w:ilvl w:val="1"/>
          <w:numId w:val="28"/>
        </w:numPr>
        <w:tabs>
          <w:tab w:val="left" w:pos="840"/>
          <w:tab w:val="left" w:pos="841"/>
        </w:tabs>
        <w:autoSpaceDE w:val="0"/>
        <w:autoSpaceDN w:val="0"/>
        <w:spacing w:before="92" w:after="0" w:line="240" w:lineRule="auto"/>
        <w:ind w:left="514" w:right="619"/>
        <w:rPr>
          <w:ins w:id="3826" w:author="Biocon Biologics" w:date="2025-06-10T14:29:00Z"/>
          <w:rFonts w:ascii="Times New Roman" w:eastAsia="Times New Roman" w:hAnsi="Times New Roman" w:cs="Times New Roman"/>
        </w:rPr>
      </w:pPr>
      <w:ins w:id="3827" w:author="Biocon Biologics" w:date="2025-06-10T14:29:00Z">
        <w:r w:rsidRPr="0059306F">
          <w:rPr>
            <w:rFonts w:ascii="Times New Roman" w:eastAsia="Times New Roman" w:hAnsi="Times New Roman" w:cs="Times New Roman"/>
          </w:rPr>
          <w:t xml:space="preserve">Távolítsa el az összes buborékot, valamint </w:t>
        </w:r>
        <w:r w:rsidRPr="0059306F">
          <w:rPr>
            <w:rFonts w:ascii="Times New Roman" w:eastAsia="Times New Roman" w:hAnsi="Times New Roman" w:cs="Times New Roman"/>
            <w:b/>
          </w:rPr>
          <w:t>nyomja ki a feleslegben lévő gyógyszert oly módon</w:t>
        </w:r>
        <w:r w:rsidRPr="0059306F">
          <w:rPr>
            <w:b/>
            <w:bCs/>
          </w:rPr>
          <w:t>, h</w:t>
        </w:r>
        <w:r w:rsidRPr="0059306F">
          <w:rPr>
            <w:rFonts w:ascii="Times New Roman" w:eastAsia="Times New Roman" w:hAnsi="Times New Roman" w:cs="Times New Roman"/>
            <w:b/>
          </w:rPr>
          <w:t>ogy a dugattyút lassan tolja előre addig, amíg a dugattyú kupolájának alja (nem a teteje)</w:t>
        </w:r>
        <w:r w:rsidRPr="0059306F">
          <w:rPr>
            <w:rFonts w:ascii="Times New Roman" w:eastAsia="Times New Roman" w:hAnsi="Times New Roman" w:cs="Times New Roman"/>
            <w:b/>
            <w:spacing w:val="1"/>
          </w:rPr>
          <w:t xml:space="preserve"> </w:t>
        </w:r>
        <w:r w:rsidRPr="0059306F">
          <w:rPr>
            <w:rFonts w:ascii="Times New Roman" w:eastAsia="Times New Roman" w:hAnsi="Times New Roman" w:cs="Times New Roman"/>
            <w:b/>
          </w:rPr>
          <w:t xml:space="preserve">egyvonalba kerül a fecskendőn lévő adagjelző vonallal </w:t>
        </w:r>
        <w:r w:rsidRPr="0059306F">
          <w:rPr>
            <w:rFonts w:ascii="Times New Roman" w:eastAsia="Times New Roman" w:hAnsi="Times New Roman" w:cs="Times New Roman"/>
          </w:rPr>
          <w:t>(ez megfelel 0,05 ml-nek, azaz 2 mg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afliberceptnek).</w:t>
        </w:r>
      </w:ins>
    </w:p>
    <w:p w14:paraId="63CC559E" w14:textId="77777777" w:rsidR="00AD5998" w:rsidRPr="0059306F" w:rsidRDefault="00AD5998" w:rsidP="00AD5998">
      <w:pPr>
        <w:autoSpaceDE w:val="0"/>
        <w:autoSpaceDN w:val="0"/>
        <w:spacing w:before="11" w:after="0" w:line="240" w:lineRule="auto"/>
        <w:rPr>
          <w:ins w:id="3828" w:author="Biocon Biologics" w:date="2025-06-10T14:29:00Z"/>
          <w:rFonts w:ascii="Times New Roman" w:eastAsia="Times New Roman" w:hAnsi="Times New Roman" w:cs="Times New Roman"/>
          <w:sz w:val="21"/>
        </w:rPr>
      </w:pPr>
    </w:p>
    <w:p w14:paraId="30FD7E0B" w14:textId="77777777" w:rsidR="00AD5998" w:rsidRPr="0059306F" w:rsidRDefault="00AD5998" w:rsidP="00AD5998">
      <w:pPr>
        <w:autoSpaceDE w:val="0"/>
        <w:autoSpaceDN w:val="0"/>
        <w:spacing w:after="0" w:line="240" w:lineRule="auto"/>
        <w:ind w:left="504" w:right="488"/>
        <w:rPr>
          <w:ins w:id="3829" w:author="Biocon Biologics" w:date="2025-06-10T14:29:00Z"/>
          <w:rFonts w:ascii="Times New Roman" w:eastAsia="Times New Roman" w:hAnsi="Times New Roman" w:cs="Times New Roman"/>
        </w:rPr>
      </w:pPr>
      <w:ins w:id="3830" w:author="Biocon Biologics" w:date="2025-06-10T14:29:00Z">
        <w:r w:rsidRPr="0059306F">
          <w:rPr>
            <w:rFonts w:ascii="Times New Roman" w:eastAsia="Times New Roman" w:hAnsi="Times New Roman" w:cs="Times New Roman"/>
            <w:b/>
          </w:rPr>
          <w:t xml:space="preserve">Megjegyzés: </w:t>
        </w:r>
        <w:r w:rsidRPr="0059306F">
          <w:rPr>
            <w:rFonts w:ascii="Times New Roman" w:eastAsia="Times New Roman" w:hAnsi="Times New Roman" w:cs="Times New Roman"/>
          </w:rPr>
          <w:t>A dugattyú pontos helyzetbe állítása nagyon fontos, mivel a nem megfelelő dugatty</w:t>
        </w:r>
        <w:r w:rsidRPr="0059306F">
          <w:t>ú h</w:t>
        </w:r>
        <w:r w:rsidRPr="0059306F">
          <w:rPr>
            <w:rFonts w:ascii="Times New Roman" w:eastAsia="Times New Roman" w:hAnsi="Times New Roman" w:cs="Times New Roman"/>
          </w:rPr>
          <w:t>elyzet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az előírt</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adagnál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több, vagy</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kevesebb</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mennyiség</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beadásához vezethet.</w:t>
        </w:r>
      </w:ins>
    </w:p>
    <w:p w14:paraId="07D93834" w14:textId="77777777" w:rsidR="00AD5998" w:rsidRPr="0059306F" w:rsidRDefault="00AD5998" w:rsidP="00AD5998">
      <w:pPr>
        <w:autoSpaceDE w:val="0"/>
        <w:autoSpaceDN w:val="0"/>
        <w:spacing w:before="8" w:after="0" w:line="240" w:lineRule="auto"/>
        <w:rPr>
          <w:ins w:id="3831" w:author="Biocon Biologics" w:date="2025-06-10T14:29:00Z"/>
          <w:rFonts w:ascii="Times New Roman" w:eastAsia="Times New Roman" w:hAnsi="Times New Roman" w:cs="Times New Roman"/>
          <w:sz w:val="18"/>
        </w:rPr>
      </w:pPr>
      <w:ins w:id="3832" w:author="Biocon Biologics" w:date="2025-06-10T14:29:00Z">
        <w:r w:rsidRPr="004D4C05">
          <w:rPr>
            <w:rFonts w:ascii="Times New Roman" w:eastAsia="Times New Roman" w:hAnsi="Times New Roman" w:cs="Times New Roman"/>
            <w:noProof/>
            <w:lang w:eastAsia="hu-HU"/>
          </w:rPr>
          <mc:AlternateContent>
            <mc:Choice Requires="wpg">
              <w:drawing>
                <wp:anchor distT="0" distB="0" distL="0" distR="0" simplePos="0" relativeHeight="252145152" behindDoc="0" locked="0" layoutInCell="1" allowOverlap="1" wp14:anchorId="49945D3A" wp14:editId="5BC960CC">
                  <wp:simplePos x="0" y="0"/>
                  <wp:positionH relativeFrom="page">
                    <wp:posOffset>4674870</wp:posOffset>
                  </wp:positionH>
                  <wp:positionV relativeFrom="paragraph">
                    <wp:posOffset>160655</wp:posOffset>
                  </wp:positionV>
                  <wp:extent cx="2029460" cy="2019935"/>
                  <wp:effectExtent l="0" t="0" r="8890" b="0"/>
                  <wp:wrapTopAndBottom/>
                  <wp:docPr id="771434732"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9460" cy="2019935"/>
                            <a:chOff x="7371" y="254"/>
                            <a:chExt cx="3196" cy="3181"/>
                          </a:xfrm>
                        </wpg:grpSpPr>
                        <pic:pic xmlns:pic="http://schemas.openxmlformats.org/drawingml/2006/picture">
                          <pic:nvPicPr>
                            <pic:cNvPr id="2079748407" name="Picture 3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371" y="254"/>
                              <a:ext cx="3196" cy="3181"/>
                            </a:xfrm>
                            <a:prstGeom prst="rect">
                              <a:avLst/>
                            </a:prstGeom>
                            <a:noFill/>
                            <a:extLst>
                              <a:ext uri="{909E8E84-426E-40DD-AFC4-6F175D3DCCD1}">
                                <a14:hiddenFill xmlns:a14="http://schemas.microsoft.com/office/drawing/2010/main">
                                  <a:solidFill>
                                    <a:srgbClr val="FFFFFF"/>
                                  </a:solidFill>
                                </a14:hiddenFill>
                              </a:ext>
                            </a:extLst>
                          </pic:spPr>
                        </pic:pic>
                        <wps:wsp>
                          <wps:cNvPr id="1938076782" name="Text Box 314"/>
                          <wps:cNvSpPr txBox="1">
                            <a:spLocks noChangeArrowheads="1"/>
                          </wps:cNvSpPr>
                          <wps:spPr bwMode="auto">
                            <a:xfrm>
                              <a:off x="7461" y="804"/>
                              <a:ext cx="1410"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E78EB" w14:textId="77777777" w:rsidR="003E6D8B" w:rsidRPr="00044461" w:rsidRDefault="003E6D8B" w:rsidP="00AD5998">
                                <w:pPr>
                                  <w:tabs>
                                    <w:tab w:val="left" w:pos="1389"/>
                                  </w:tabs>
                                  <w:spacing w:line="156" w:lineRule="exact"/>
                                  <w:rPr>
                                    <w:rFonts w:ascii="Arial" w:hAnsi="Arial"/>
                                    <w:sz w:val="14"/>
                                  </w:rPr>
                                </w:pPr>
                                <w:r w:rsidRPr="00044461">
                                  <w:rPr>
                                    <w:rFonts w:ascii="Arial" w:hAnsi="Arial"/>
                                    <w:sz w:val="14"/>
                                    <w:shd w:val="clear" w:color="auto" w:fill="FFFFFF"/>
                                  </w:rPr>
                                  <w:t>Dugattyú</w:t>
                                </w:r>
                                <w:r w:rsidRPr="00044461">
                                  <w:rPr>
                                    <w:rFonts w:ascii="Arial" w:hAnsi="Arial"/>
                                    <w:spacing w:val="-1"/>
                                    <w:sz w:val="14"/>
                                    <w:shd w:val="clear" w:color="auto" w:fill="FFFFFF"/>
                                  </w:rPr>
                                  <w:t xml:space="preserve"> </w:t>
                                </w:r>
                                <w:r w:rsidRPr="00044461">
                                  <w:rPr>
                                    <w:rFonts w:ascii="Arial" w:hAnsi="Arial"/>
                                    <w:sz w:val="14"/>
                                    <w:shd w:val="clear" w:color="auto" w:fill="FFFFFF"/>
                                  </w:rPr>
                                  <w:t>kupola</w:t>
                                </w:r>
                                <w:r w:rsidRPr="00044461">
                                  <w:rPr>
                                    <w:rFonts w:ascii="Arial" w:hAnsi="Arial"/>
                                    <w:sz w:val="14"/>
                                    <w:shd w:val="clear" w:color="auto" w:fill="FFFFFF"/>
                                  </w:rPr>
                                  <w:tab/>
                                </w:r>
                              </w:p>
                            </w:txbxContent>
                          </wps:txbx>
                          <wps:bodyPr rot="0" vert="horz" wrap="square" lIns="0" tIns="0" rIns="0" bIns="0" anchor="t" anchorCtr="0" upright="1">
                            <a:noAutofit/>
                          </wps:bodyPr>
                        </wps:wsp>
                        <wps:wsp>
                          <wps:cNvPr id="2055341429" name="Text Box 315"/>
                          <wps:cNvSpPr txBox="1">
                            <a:spLocks noChangeArrowheads="1"/>
                          </wps:cNvSpPr>
                          <wps:spPr bwMode="auto">
                            <a:xfrm>
                              <a:off x="9798" y="1332"/>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1A683" w14:textId="77777777" w:rsidR="003E6D8B" w:rsidRPr="00044461" w:rsidRDefault="003E6D8B" w:rsidP="00AD5998">
                                <w:pPr>
                                  <w:ind w:right="-11"/>
                                  <w:rPr>
                                    <w:rFonts w:ascii="Arial" w:hAnsi="Arial"/>
                                    <w:sz w:val="16"/>
                                  </w:rPr>
                                </w:pPr>
                                <w:r w:rsidRPr="00044461">
                                  <w:rPr>
                                    <w:rFonts w:ascii="Arial" w:hAnsi="Arial"/>
                                    <w:sz w:val="16"/>
                                  </w:rPr>
                                  <w:t>Adagjelző</w:t>
                                </w:r>
                                <w:r w:rsidRPr="00044461">
                                  <w:rPr>
                                    <w:rFonts w:ascii="Arial" w:hAnsi="Arial"/>
                                    <w:spacing w:val="-42"/>
                                    <w:sz w:val="16"/>
                                  </w:rPr>
                                  <w:t xml:space="preserve"> </w:t>
                                </w:r>
                                <w:r w:rsidRPr="00044461">
                                  <w:rPr>
                                    <w:rFonts w:ascii="Arial" w:hAnsi="Arial"/>
                                    <w:sz w:val="16"/>
                                  </w:rPr>
                                  <w:t>vonal</w:t>
                                </w:r>
                              </w:p>
                            </w:txbxContent>
                          </wps:txbx>
                          <wps:bodyPr rot="0" vert="horz" wrap="square" lIns="0" tIns="0" rIns="0" bIns="0" anchor="t" anchorCtr="0" upright="1">
                            <a:noAutofit/>
                          </wps:bodyPr>
                        </wps:wsp>
                        <wps:wsp>
                          <wps:cNvPr id="2020060945" name="Text Box 316"/>
                          <wps:cNvSpPr txBox="1">
                            <a:spLocks noChangeArrowheads="1"/>
                          </wps:cNvSpPr>
                          <wps:spPr bwMode="auto">
                            <a:xfrm>
                              <a:off x="7459" y="1207"/>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6DD2F1" w14:textId="77777777" w:rsidR="003E6D8B" w:rsidRPr="00044461" w:rsidRDefault="003E6D8B" w:rsidP="00AD5998">
                                <w:pPr>
                                  <w:ind w:right="57"/>
                                  <w:rPr>
                                    <w:rFonts w:ascii="Arial" w:hAnsi="Arial"/>
                                    <w:sz w:val="14"/>
                                    <w:szCs w:val="21"/>
                                  </w:rPr>
                                </w:pPr>
                                <w:r w:rsidRPr="00044461">
                                  <w:rPr>
                                    <w:rFonts w:ascii="Arial" w:hAnsi="Arial"/>
                                    <w:sz w:val="14"/>
                                    <w:szCs w:val="21"/>
                                  </w:rPr>
                                  <w:t>Dugattyú</w:t>
                                </w:r>
                                <w:r w:rsidRPr="00044461">
                                  <w:rPr>
                                    <w:rFonts w:ascii="Arial" w:hAnsi="Arial"/>
                                    <w:spacing w:val="-42"/>
                                    <w:sz w:val="14"/>
                                    <w:szCs w:val="21"/>
                                  </w:rPr>
                                  <w:t xml:space="preserve"> </w:t>
                                </w:r>
                                <w:r w:rsidRPr="00044461">
                                  <w:rPr>
                                    <w:rFonts w:ascii="Arial" w:hAnsi="Arial"/>
                                    <w:sz w:val="14"/>
                                    <w:szCs w:val="21"/>
                                  </w:rPr>
                                  <w:t>kupola</w:t>
                                </w:r>
                                <w:r w:rsidRPr="00044461">
                                  <w:rPr>
                                    <w:rFonts w:ascii="Arial" w:hAnsi="Arial"/>
                                    <w:spacing w:val="1"/>
                                    <w:sz w:val="14"/>
                                    <w:szCs w:val="21"/>
                                  </w:rPr>
                                  <w:t xml:space="preserve"> </w:t>
                                </w:r>
                                <w:r w:rsidRPr="00044461">
                                  <w:rPr>
                                    <w:rFonts w:ascii="Arial" w:hAnsi="Arial"/>
                                    <w:sz w:val="14"/>
                                    <w:szCs w:val="21"/>
                                  </w:rPr>
                                  <w:t>alja</w:t>
                                </w:r>
                              </w:p>
                            </w:txbxContent>
                          </wps:txbx>
                          <wps:bodyPr rot="0" vert="horz" wrap="square" lIns="0" tIns="0" rIns="0" bIns="0" anchor="t" anchorCtr="0" upright="1">
                            <a:noAutofit/>
                          </wps:bodyPr>
                        </wps:wsp>
                        <wps:wsp>
                          <wps:cNvPr id="88452933" name="Text Box 317"/>
                          <wps:cNvSpPr txBox="1">
                            <a:spLocks noChangeArrowheads="1"/>
                          </wps:cNvSpPr>
                          <wps:spPr bwMode="auto">
                            <a:xfrm>
                              <a:off x="8556" y="330"/>
                              <a:ext cx="1970"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26235" w14:textId="77777777" w:rsidR="003E6D8B" w:rsidRPr="00044461" w:rsidRDefault="003E6D8B" w:rsidP="00AD5998">
                                <w:pPr>
                                  <w:spacing w:before="1"/>
                                  <w:ind w:right="134"/>
                                  <w:rPr>
                                    <w:rFonts w:ascii="Arial" w:hAnsi="Arial"/>
                                    <w:sz w:val="14"/>
                                  </w:rPr>
                                </w:pPr>
                                <w:r w:rsidRPr="00044461">
                                  <w:rPr>
                                    <w:rFonts w:ascii="Arial" w:hAnsi="Arial"/>
                                    <w:sz w:val="14"/>
                                  </w:rPr>
                                  <w:t>Az</w:t>
                                </w:r>
                                <w:r w:rsidRPr="00044461">
                                  <w:rPr>
                                    <w:rFonts w:ascii="Arial" w:hAnsi="Arial"/>
                                    <w:spacing w:val="-6"/>
                                    <w:sz w:val="14"/>
                                  </w:rPr>
                                  <w:t xml:space="preserve"> </w:t>
                                </w:r>
                                <w:r w:rsidRPr="00044461">
                                  <w:rPr>
                                    <w:rFonts w:ascii="Arial" w:hAnsi="Arial"/>
                                    <w:sz w:val="14"/>
                                  </w:rPr>
                                  <w:t>oldat,</w:t>
                                </w:r>
                                <w:r w:rsidRPr="00044461">
                                  <w:rPr>
                                    <w:rFonts w:ascii="Arial" w:hAnsi="Arial"/>
                                    <w:spacing w:val="-5"/>
                                    <w:sz w:val="14"/>
                                  </w:rPr>
                                  <w:t xml:space="preserve"> </w:t>
                                </w:r>
                                <w:r w:rsidRPr="00044461">
                                  <w:rPr>
                                    <w:rFonts w:ascii="Arial" w:hAnsi="Arial"/>
                                    <w:sz w:val="14"/>
                                  </w:rPr>
                                  <w:t>miután</w:t>
                                </w:r>
                                <w:r w:rsidRPr="00044461">
                                  <w:rPr>
                                    <w:rFonts w:ascii="Arial" w:hAnsi="Arial"/>
                                    <w:spacing w:val="-3"/>
                                    <w:sz w:val="14"/>
                                  </w:rPr>
                                  <w:t xml:space="preserve"> </w:t>
                                </w:r>
                                <w:r w:rsidRPr="00044461">
                                  <w:rPr>
                                    <w:rFonts w:ascii="Arial" w:hAnsi="Arial"/>
                                    <w:sz w:val="14"/>
                                  </w:rPr>
                                  <w:t>eltávolították</w:t>
                                </w:r>
                                <w:r w:rsidRPr="00044461">
                                  <w:rPr>
                                    <w:rFonts w:ascii="Arial" w:hAnsi="Arial"/>
                                    <w:spacing w:val="-36"/>
                                    <w:sz w:val="14"/>
                                  </w:rPr>
                                  <w:t xml:space="preserve"> </w:t>
                                </w:r>
                                <w:r w:rsidRPr="00044461">
                                  <w:rPr>
                                    <w:rFonts w:ascii="Arial" w:hAnsi="Arial"/>
                                    <w:sz w:val="14"/>
                                  </w:rPr>
                                  <w:t>belőle</w:t>
                                </w:r>
                                <w:r w:rsidRPr="00044461">
                                  <w:rPr>
                                    <w:rFonts w:ascii="Arial" w:hAnsi="Arial"/>
                                    <w:spacing w:val="-4"/>
                                    <w:sz w:val="14"/>
                                  </w:rPr>
                                  <w:t xml:space="preserve"> </w:t>
                                </w:r>
                                <w:r w:rsidRPr="00044461">
                                  <w:rPr>
                                    <w:rFonts w:ascii="Arial" w:hAnsi="Arial"/>
                                    <w:sz w:val="14"/>
                                  </w:rPr>
                                  <w:t>a</w:t>
                                </w:r>
                                <w:r w:rsidRPr="00044461">
                                  <w:rPr>
                                    <w:rFonts w:ascii="Arial" w:hAnsi="Arial"/>
                                    <w:spacing w:val="-1"/>
                                    <w:sz w:val="14"/>
                                  </w:rPr>
                                  <w:t xml:space="preserve"> </w:t>
                                </w:r>
                                <w:r w:rsidRPr="00044461">
                                  <w:rPr>
                                    <w:rFonts w:ascii="Arial" w:hAnsi="Arial"/>
                                    <w:sz w:val="14"/>
                                  </w:rPr>
                                  <w:t>légbuborékokat</w:t>
                                </w:r>
                                <w:r w:rsidRPr="00044461">
                                  <w:rPr>
                                    <w:rFonts w:ascii="Arial" w:hAnsi="Arial"/>
                                    <w:spacing w:val="-1"/>
                                    <w:sz w:val="14"/>
                                  </w:rPr>
                                  <w:t xml:space="preserve"> </w:t>
                                </w:r>
                                <w:r w:rsidRPr="00044461">
                                  <w:rPr>
                                    <w:rFonts w:ascii="Arial" w:hAnsi="Arial"/>
                                    <w:sz w:val="14"/>
                                  </w:rPr>
                                  <w:t>és a</w:t>
                                </w:r>
                                <w:r w:rsidRPr="00044461">
                                  <w:rPr>
                                    <w:rFonts w:ascii="Arial" w:hAnsi="Arial"/>
                                    <w:spacing w:val="-3"/>
                                    <w:sz w:val="14"/>
                                  </w:rPr>
                                  <w:t xml:space="preserve"> </w:t>
                                </w:r>
                                <w:r w:rsidRPr="00044461">
                                  <w:rPr>
                                    <w:rFonts w:ascii="Arial" w:hAnsi="Arial"/>
                                    <w:sz w:val="14"/>
                                  </w:rPr>
                                  <w:t>feleslegben</w:t>
                                </w:r>
                                <w:r w:rsidRPr="00044461">
                                  <w:rPr>
                                    <w:rFonts w:ascii="Arial" w:hAnsi="Arial"/>
                                    <w:spacing w:val="-3"/>
                                    <w:sz w:val="14"/>
                                  </w:rPr>
                                  <w:t xml:space="preserve"> </w:t>
                                </w:r>
                                <w:r w:rsidRPr="00044461">
                                  <w:rPr>
                                    <w:rFonts w:ascii="Arial" w:hAnsi="Arial"/>
                                    <w:sz w:val="14"/>
                                  </w:rPr>
                                  <w:t>lévő</w:t>
                                </w:r>
                                <w:r w:rsidRPr="00044461">
                                  <w:rPr>
                                    <w:rFonts w:ascii="Arial" w:hAnsi="Arial"/>
                                    <w:spacing w:val="-1"/>
                                    <w:sz w:val="14"/>
                                  </w:rPr>
                                  <w:t xml:space="preserve"> </w:t>
                                </w:r>
                                <w:r w:rsidRPr="00044461">
                                  <w:rPr>
                                    <w:rFonts w:ascii="Arial" w:hAnsi="Arial"/>
                                    <w:sz w:val="14"/>
                                  </w:rPr>
                                  <w:t>gyógyszert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45D3A" id="Group 227" o:spid="_x0000_s1182" style="position:absolute;margin-left:368.1pt;margin-top:12.65pt;width:159.8pt;height:159.05pt;z-index:252145152;mso-wrap-distance-left:0;mso-wrap-distance-right:0;mso-position-horizontal-relative:page;mso-position-vertical-relative:text" coordorigin="7371,254" coordsize="3196,3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">
                  <v:shape id="Picture 313" o:spid="_x0000_s1183" type="#_x0000_t75" style="position:absolute;left:7371;top:254;width:3196;height:3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">
                    <v:imagedata r:id="rId34" o:title=""/>
                  </v:shape>
                  <v:shape id="Text Box 314" o:spid="_x0000_s1184" type="#_x0000_t202" style="position:absolute;left:7461;top:804;width:1410;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" filled="f" stroked="f">
                    <v:textbox inset="0,0,0,0">
                      <w:txbxContent>
                        <w:p w14:paraId="245E78EB" w14:textId="77777777" w:rsidR="003E6D8B" w:rsidRPr="00044461" w:rsidRDefault="003E6D8B" w:rsidP="00AD5998">
                          <w:pPr>
                            <w:tabs>
                              <w:tab w:val="left" w:pos="1389"/>
                            </w:tabs>
                            <w:spacing w:line="156" w:lineRule="exact"/>
                            <w:rPr>
                              <w:rFonts w:ascii="Arial" w:hAnsi="Arial"/>
                              <w:sz w:val="14"/>
                            </w:rPr>
                          </w:pPr>
                          <w:r w:rsidRPr="00044461">
                            <w:rPr>
                              <w:rFonts w:ascii="Arial" w:hAnsi="Arial"/>
                              <w:sz w:val="14"/>
                              <w:shd w:val="clear" w:color="auto" w:fill="FFFFFF"/>
                            </w:rPr>
                            <w:t>Dugattyú</w:t>
                          </w:r>
                          <w:r w:rsidRPr="00044461">
                            <w:rPr>
                              <w:rFonts w:ascii="Arial" w:hAnsi="Arial"/>
                              <w:spacing w:val="-1"/>
                              <w:sz w:val="14"/>
                              <w:shd w:val="clear" w:color="auto" w:fill="FFFFFF"/>
                            </w:rPr>
                            <w:t xml:space="preserve"> </w:t>
                          </w:r>
                          <w:r w:rsidRPr="00044461">
                            <w:rPr>
                              <w:rFonts w:ascii="Arial" w:hAnsi="Arial"/>
                              <w:sz w:val="14"/>
                              <w:shd w:val="clear" w:color="auto" w:fill="FFFFFF"/>
                            </w:rPr>
                            <w:t>kupola</w:t>
                          </w:r>
                          <w:r w:rsidRPr="00044461">
                            <w:rPr>
                              <w:rFonts w:ascii="Arial" w:hAnsi="Arial"/>
                              <w:sz w:val="14"/>
                              <w:shd w:val="clear" w:color="auto" w:fill="FFFFFF"/>
                            </w:rPr>
                            <w:tab/>
                          </w:r>
                        </w:p>
                      </w:txbxContent>
                    </v:textbox>
                  </v:shape>
                  <v:shape id="Text Box 315" o:spid="_x0000_s1185" type="#_x0000_t202" style="position:absolute;left:9798;top:133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" stroked="f">
                    <v:textbox inset="0,0,0,0">
                      <w:txbxContent>
                        <w:p w14:paraId="5751A683" w14:textId="77777777" w:rsidR="003E6D8B" w:rsidRPr="00044461" w:rsidRDefault="003E6D8B" w:rsidP="00AD5998">
                          <w:pPr>
                            <w:ind w:right="-11"/>
                            <w:rPr>
                              <w:rFonts w:ascii="Arial" w:hAnsi="Arial"/>
                              <w:sz w:val="16"/>
                            </w:rPr>
                          </w:pPr>
                          <w:r w:rsidRPr="00044461">
                            <w:rPr>
                              <w:rFonts w:ascii="Arial" w:hAnsi="Arial"/>
                              <w:sz w:val="16"/>
                            </w:rPr>
                            <w:t>Adagjelző</w:t>
                          </w:r>
                          <w:r w:rsidRPr="00044461">
                            <w:rPr>
                              <w:rFonts w:ascii="Arial" w:hAnsi="Arial"/>
                              <w:spacing w:val="-42"/>
                              <w:sz w:val="16"/>
                            </w:rPr>
                            <w:t xml:space="preserve"> </w:t>
                          </w:r>
                          <w:r w:rsidRPr="00044461">
                            <w:rPr>
                              <w:rFonts w:ascii="Arial" w:hAnsi="Arial"/>
                              <w:sz w:val="16"/>
                            </w:rPr>
                            <w:t>vonal</w:t>
                          </w:r>
                        </w:p>
                      </w:txbxContent>
                    </v:textbox>
                  </v:shape>
                  <v:shape id="Text Box 316" o:spid="_x0000_s1186" type="#_x0000_t202" style="position:absolute;left:7459;top:120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" stroked="f">
                    <v:textbox inset="0,0,0,0">
                      <w:txbxContent>
                        <w:p w14:paraId="726DD2F1" w14:textId="77777777" w:rsidR="003E6D8B" w:rsidRPr="00044461" w:rsidRDefault="003E6D8B" w:rsidP="00AD5998">
                          <w:pPr>
                            <w:ind w:right="57"/>
                            <w:rPr>
                              <w:rFonts w:ascii="Arial" w:hAnsi="Arial"/>
                              <w:sz w:val="14"/>
                              <w:szCs w:val="21"/>
                            </w:rPr>
                          </w:pPr>
                          <w:r w:rsidRPr="00044461">
                            <w:rPr>
                              <w:rFonts w:ascii="Arial" w:hAnsi="Arial"/>
                              <w:sz w:val="14"/>
                              <w:szCs w:val="21"/>
                            </w:rPr>
                            <w:t>Dugattyú</w:t>
                          </w:r>
                          <w:r w:rsidRPr="00044461">
                            <w:rPr>
                              <w:rFonts w:ascii="Arial" w:hAnsi="Arial"/>
                              <w:spacing w:val="-42"/>
                              <w:sz w:val="14"/>
                              <w:szCs w:val="21"/>
                            </w:rPr>
                            <w:t xml:space="preserve"> </w:t>
                          </w:r>
                          <w:r w:rsidRPr="00044461">
                            <w:rPr>
                              <w:rFonts w:ascii="Arial" w:hAnsi="Arial"/>
                              <w:sz w:val="14"/>
                              <w:szCs w:val="21"/>
                            </w:rPr>
                            <w:t>kupola</w:t>
                          </w:r>
                          <w:r w:rsidRPr="00044461">
                            <w:rPr>
                              <w:rFonts w:ascii="Arial" w:hAnsi="Arial"/>
                              <w:spacing w:val="1"/>
                              <w:sz w:val="14"/>
                              <w:szCs w:val="21"/>
                            </w:rPr>
                            <w:t xml:space="preserve"> </w:t>
                          </w:r>
                          <w:r w:rsidRPr="00044461">
                            <w:rPr>
                              <w:rFonts w:ascii="Arial" w:hAnsi="Arial"/>
                              <w:sz w:val="14"/>
                              <w:szCs w:val="21"/>
                            </w:rPr>
                            <w:t>alja</w:t>
                          </w:r>
                        </w:p>
                      </w:txbxContent>
                    </v:textbox>
                  </v:shape>
                  <v:shape id="Text Box 317" o:spid="_x0000_s1187" type="#_x0000_t202" style="position:absolute;left:8556;top:330;width:197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" stroked="f">
                    <v:textbox inset="0,0,0,0">
                      <w:txbxContent>
                        <w:p w14:paraId="7A426235" w14:textId="77777777" w:rsidR="003E6D8B" w:rsidRPr="00044461" w:rsidRDefault="003E6D8B" w:rsidP="00AD5998">
                          <w:pPr>
                            <w:spacing w:before="1"/>
                            <w:ind w:right="134"/>
                            <w:rPr>
                              <w:rFonts w:ascii="Arial" w:hAnsi="Arial"/>
                              <w:sz w:val="14"/>
                            </w:rPr>
                          </w:pPr>
                          <w:r w:rsidRPr="00044461">
                            <w:rPr>
                              <w:rFonts w:ascii="Arial" w:hAnsi="Arial"/>
                              <w:sz w:val="14"/>
                            </w:rPr>
                            <w:t>Az</w:t>
                          </w:r>
                          <w:r w:rsidRPr="00044461">
                            <w:rPr>
                              <w:rFonts w:ascii="Arial" w:hAnsi="Arial"/>
                              <w:spacing w:val="-6"/>
                              <w:sz w:val="14"/>
                            </w:rPr>
                            <w:t xml:space="preserve"> </w:t>
                          </w:r>
                          <w:r w:rsidRPr="00044461">
                            <w:rPr>
                              <w:rFonts w:ascii="Arial" w:hAnsi="Arial"/>
                              <w:sz w:val="14"/>
                            </w:rPr>
                            <w:t>oldat,</w:t>
                          </w:r>
                          <w:r w:rsidRPr="00044461">
                            <w:rPr>
                              <w:rFonts w:ascii="Arial" w:hAnsi="Arial"/>
                              <w:spacing w:val="-5"/>
                              <w:sz w:val="14"/>
                            </w:rPr>
                            <w:t xml:space="preserve"> </w:t>
                          </w:r>
                          <w:r w:rsidRPr="00044461">
                            <w:rPr>
                              <w:rFonts w:ascii="Arial" w:hAnsi="Arial"/>
                              <w:sz w:val="14"/>
                            </w:rPr>
                            <w:t>miután</w:t>
                          </w:r>
                          <w:r w:rsidRPr="00044461">
                            <w:rPr>
                              <w:rFonts w:ascii="Arial" w:hAnsi="Arial"/>
                              <w:spacing w:val="-3"/>
                              <w:sz w:val="14"/>
                            </w:rPr>
                            <w:t xml:space="preserve"> </w:t>
                          </w:r>
                          <w:r w:rsidRPr="00044461">
                            <w:rPr>
                              <w:rFonts w:ascii="Arial" w:hAnsi="Arial"/>
                              <w:sz w:val="14"/>
                            </w:rPr>
                            <w:t>eltávolították</w:t>
                          </w:r>
                          <w:r w:rsidRPr="00044461">
                            <w:rPr>
                              <w:rFonts w:ascii="Arial" w:hAnsi="Arial"/>
                              <w:spacing w:val="-36"/>
                              <w:sz w:val="14"/>
                            </w:rPr>
                            <w:t xml:space="preserve"> </w:t>
                          </w:r>
                          <w:r w:rsidRPr="00044461">
                            <w:rPr>
                              <w:rFonts w:ascii="Arial" w:hAnsi="Arial"/>
                              <w:sz w:val="14"/>
                            </w:rPr>
                            <w:t>belőle</w:t>
                          </w:r>
                          <w:r w:rsidRPr="00044461">
                            <w:rPr>
                              <w:rFonts w:ascii="Arial" w:hAnsi="Arial"/>
                              <w:spacing w:val="-4"/>
                              <w:sz w:val="14"/>
                            </w:rPr>
                            <w:t xml:space="preserve"> </w:t>
                          </w:r>
                          <w:r w:rsidRPr="00044461">
                            <w:rPr>
                              <w:rFonts w:ascii="Arial" w:hAnsi="Arial"/>
                              <w:sz w:val="14"/>
                            </w:rPr>
                            <w:t>a</w:t>
                          </w:r>
                          <w:r w:rsidRPr="00044461">
                            <w:rPr>
                              <w:rFonts w:ascii="Arial" w:hAnsi="Arial"/>
                              <w:spacing w:val="-1"/>
                              <w:sz w:val="14"/>
                            </w:rPr>
                            <w:t xml:space="preserve"> </w:t>
                          </w:r>
                          <w:r w:rsidRPr="00044461">
                            <w:rPr>
                              <w:rFonts w:ascii="Arial" w:hAnsi="Arial"/>
                              <w:sz w:val="14"/>
                            </w:rPr>
                            <w:t>légbuborékokat</w:t>
                          </w:r>
                          <w:r w:rsidRPr="00044461">
                            <w:rPr>
                              <w:rFonts w:ascii="Arial" w:hAnsi="Arial"/>
                              <w:spacing w:val="-1"/>
                              <w:sz w:val="14"/>
                            </w:rPr>
                            <w:t xml:space="preserve"> </w:t>
                          </w:r>
                          <w:r w:rsidRPr="00044461">
                            <w:rPr>
                              <w:rFonts w:ascii="Arial" w:hAnsi="Arial"/>
                              <w:sz w:val="14"/>
                            </w:rPr>
                            <w:t>és a</w:t>
                          </w:r>
                          <w:r w:rsidRPr="00044461">
                            <w:rPr>
                              <w:rFonts w:ascii="Arial" w:hAnsi="Arial"/>
                              <w:spacing w:val="-3"/>
                              <w:sz w:val="14"/>
                            </w:rPr>
                            <w:t xml:space="preserve"> </w:t>
                          </w:r>
                          <w:r w:rsidRPr="00044461">
                            <w:rPr>
                              <w:rFonts w:ascii="Arial" w:hAnsi="Arial"/>
                              <w:sz w:val="14"/>
                            </w:rPr>
                            <w:t>feleslegben</w:t>
                          </w:r>
                          <w:r w:rsidRPr="00044461">
                            <w:rPr>
                              <w:rFonts w:ascii="Arial" w:hAnsi="Arial"/>
                              <w:spacing w:val="-3"/>
                              <w:sz w:val="14"/>
                            </w:rPr>
                            <w:t xml:space="preserve"> </w:t>
                          </w:r>
                          <w:r w:rsidRPr="00044461">
                            <w:rPr>
                              <w:rFonts w:ascii="Arial" w:hAnsi="Arial"/>
                              <w:sz w:val="14"/>
                            </w:rPr>
                            <w:t>lévő</w:t>
                          </w:r>
                          <w:r w:rsidRPr="00044461">
                            <w:rPr>
                              <w:rFonts w:ascii="Arial" w:hAnsi="Arial"/>
                              <w:spacing w:val="-1"/>
                              <w:sz w:val="14"/>
                            </w:rPr>
                            <w:t xml:space="preserve"> </w:t>
                          </w:r>
                          <w:r w:rsidRPr="00044461">
                            <w:rPr>
                              <w:rFonts w:ascii="Arial" w:hAnsi="Arial"/>
                              <w:sz w:val="14"/>
                            </w:rPr>
                            <w:t>gyógyszert</w:t>
                          </w:r>
                        </w:p>
                      </w:txbxContent>
                    </v:textbox>
                  </v:shape>
                  <w10:wrap type="topAndBottom" anchorx="page"/>
                </v:group>
              </w:pict>
            </mc:Fallback>
          </mc:AlternateContent>
        </w:r>
        <w:r w:rsidRPr="004D4C05">
          <w:rPr>
            <w:rFonts w:ascii="Times New Roman" w:eastAsia="Times New Roman" w:hAnsi="Times New Roman" w:cs="Times New Roman"/>
            <w:noProof/>
            <w:lang w:eastAsia="hu-HU"/>
          </w:rPr>
          <mc:AlternateContent>
            <mc:Choice Requires="wpg">
              <w:drawing>
                <wp:anchor distT="0" distB="0" distL="0" distR="0" simplePos="0" relativeHeight="252144128" behindDoc="0" locked="0" layoutInCell="1" allowOverlap="1" wp14:anchorId="57934D12" wp14:editId="49009902">
                  <wp:simplePos x="0" y="0"/>
                  <wp:positionH relativeFrom="page">
                    <wp:posOffset>1296035</wp:posOffset>
                  </wp:positionH>
                  <wp:positionV relativeFrom="paragraph">
                    <wp:posOffset>161290</wp:posOffset>
                  </wp:positionV>
                  <wp:extent cx="2057400" cy="2057400"/>
                  <wp:effectExtent l="635" t="1905" r="0" b="0"/>
                  <wp:wrapTopAndBottom/>
                  <wp:docPr id="1907670772"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057400"/>
                            <a:chOff x="2041" y="254"/>
                            <a:chExt cx="3240" cy="3240"/>
                          </a:xfrm>
                        </wpg:grpSpPr>
                        <pic:pic xmlns:pic="http://schemas.openxmlformats.org/drawingml/2006/picture">
                          <pic:nvPicPr>
                            <pic:cNvPr id="1214034599" name="Picture 30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041" y="254"/>
                              <a:ext cx="3240" cy="3240"/>
                            </a:xfrm>
                            <a:prstGeom prst="rect">
                              <a:avLst/>
                            </a:prstGeom>
                            <a:noFill/>
                            <a:extLst>
                              <a:ext uri="{909E8E84-426E-40DD-AFC4-6F175D3DCCD1}">
                                <a14:hiddenFill xmlns:a14="http://schemas.microsoft.com/office/drawing/2010/main">
                                  <a:solidFill>
                                    <a:srgbClr val="FFFFFF"/>
                                  </a:solidFill>
                                </a14:hiddenFill>
                              </a:ext>
                            </a:extLst>
                          </pic:spPr>
                        </pic:pic>
                        <wps:wsp>
                          <wps:cNvPr id="410679426" name="Text Box 309"/>
                          <wps:cNvSpPr txBox="1">
                            <a:spLocks noChangeArrowheads="1"/>
                          </wps:cNvSpPr>
                          <wps:spPr bwMode="auto">
                            <a:xfrm>
                              <a:off x="4375" y="1908"/>
                              <a:ext cx="816" cy="8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E726E" w14:textId="77777777" w:rsidR="003E6D8B" w:rsidRPr="00044461" w:rsidRDefault="003E6D8B" w:rsidP="00AD5998">
                                <w:pPr>
                                  <w:ind w:right="154"/>
                                  <w:rPr>
                                    <w:rFonts w:ascii="Arial" w:hAnsi="Arial"/>
                                    <w:sz w:val="16"/>
                                  </w:rPr>
                                </w:pPr>
                                <w:r w:rsidRPr="00044461">
                                  <w:rPr>
                                    <w:rFonts w:ascii="Arial" w:hAnsi="Arial"/>
                                    <w:sz w:val="16"/>
                                  </w:rPr>
                                  <w:t>Dugattyú</w:t>
                                </w:r>
                                <w:r w:rsidRPr="00044461">
                                  <w:rPr>
                                    <w:rFonts w:ascii="Arial" w:hAnsi="Arial"/>
                                    <w:spacing w:val="-42"/>
                                    <w:sz w:val="16"/>
                                  </w:rPr>
                                  <w:t xml:space="preserve"> </w:t>
                                </w:r>
                                <w:r w:rsidRPr="00044461">
                                  <w:rPr>
                                    <w:rFonts w:ascii="Arial" w:hAnsi="Arial"/>
                                    <w:sz w:val="16"/>
                                  </w:rPr>
                                  <w:t>kupola</w:t>
                                </w:r>
                                <w:r w:rsidRPr="00044461">
                                  <w:rPr>
                                    <w:rFonts w:ascii="Arial" w:hAnsi="Arial"/>
                                    <w:spacing w:val="1"/>
                                    <w:sz w:val="16"/>
                                  </w:rPr>
                                  <w:t xml:space="preserve"> </w:t>
                                </w:r>
                                <w:r w:rsidRPr="00044461">
                                  <w:rPr>
                                    <w:rFonts w:ascii="Arial" w:hAnsi="Arial"/>
                                    <w:sz w:val="16"/>
                                  </w:rPr>
                                  <w:t>alapja</w:t>
                                </w:r>
                              </w:p>
                            </w:txbxContent>
                          </wps:txbx>
                          <wps:bodyPr rot="0" vert="horz" wrap="square" lIns="0" tIns="0" rIns="0" bIns="0" anchor="t" anchorCtr="0" upright="1">
                            <a:noAutofit/>
                          </wps:bodyPr>
                        </wps:wsp>
                        <wps:wsp>
                          <wps:cNvPr id="996806169" name="Text Box 310"/>
                          <wps:cNvSpPr txBox="1">
                            <a:spLocks noChangeArrowheads="1"/>
                          </wps:cNvSpPr>
                          <wps:spPr bwMode="auto">
                            <a:xfrm>
                              <a:off x="4485" y="1297"/>
                              <a:ext cx="723" cy="4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8C473" w14:textId="77777777" w:rsidR="003E6D8B" w:rsidRPr="00044461" w:rsidRDefault="003E6D8B" w:rsidP="00AD5998">
                                <w:pPr>
                                  <w:spacing w:before="1"/>
                                  <w:ind w:right="-1"/>
                                  <w:rPr>
                                    <w:rFonts w:ascii="Arial" w:hAnsi="Arial"/>
                                    <w:sz w:val="16"/>
                                  </w:rPr>
                                </w:pPr>
                                <w:r w:rsidRPr="00044461">
                                  <w:rPr>
                                    <w:rFonts w:ascii="Arial" w:hAnsi="Arial"/>
                                    <w:sz w:val="16"/>
                                  </w:rPr>
                                  <w:t>Adagjelző</w:t>
                                </w:r>
                                <w:r w:rsidRPr="00044461">
                                  <w:rPr>
                                    <w:rFonts w:ascii="Arial" w:hAnsi="Arial"/>
                                    <w:spacing w:val="-42"/>
                                    <w:sz w:val="16"/>
                                  </w:rPr>
                                  <w:t xml:space="preserve"> </w:t>
                                </w:r>
                                <w:r w:rsidRPr="00044461">
                                  <w:rPr>
                                    <w:rFonts w:ascii="Arial" w:hAnsi="Arial"/>
                                    <w:sz w:val="16"/>
                                  </w:rPr>
                                  <w:t>vonal</w:t>
                                </w:r>
                              </w:p>
                            </w:txbxContent>
                          </wps:txbx>
                          <wps:bodyPr rot="0" vert="horz" wrap="square" lIns="0" tIns="0" rIns="0" bIns="0" anchor="t" anchorCtr="0" upright="1">
                            <a:noAutofit/>
                          </wps:bodyPr>
                        </wps:wsp>
                        <wps:wsp>
                          <wps:cNvPr id="1686774829" name="Text Box 311"/>
                          <wps:cNvSpPr txBox="1">
                            <a:spLocks noChangeArrowheads="1"/>
                          </wps:cNvSpPr>
                          <wps:spPr bwMode="auto">
                            <a:xfrm>
                              <a:off x="2069" y="1082"/>
                              <a:ext cx="1183" cy="7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52521" w14:textId="77777777" w:rsidR="003E6D8B" w:rsidRPr="00044461" w:rsidRDefault="003E6D8B" w:rsidP="00AD5998">
                                <w:pPr>
                                  <w:spacing w:before="130"/>
                                  <w:jc w:val="right"/>
                                  <w:rPr>
                                    <w:rFonts w:ascii="Arial"/>
                                    <w:sz w:val="15"/>
                                  </w:rPr>
                                </w:pPr>
                                <w:r w:rsidRPr="00044461">
                                  <w:rPr>
                                    <w:rFonts w:ascii="Arial" w:hAnsi="Arial"/>
                                    <w:sz w:val="16"/>
                                  </w:rPr>
                                  <w:t>Légbuborék</w:t>
                                </w:r>
                              </w:p>
                              <w:p w14:paraId="1FFE230E" w14:textId="77777777" w:rsidR="003E6D8B" w:rsidRPr="00044461" w:rsidRDefault="003E6D8B" w:rsidP="00AD5998">
                                <w:pPr>
                                  <w:spacing w:before="1"/>
                                  <w:jc w:val="right"/>
                                  <w:rPr>
                                    <w:rFonts w:ascii="Arial"/>
                                    <w:sz w:val="16"/>
                                  </w:rPr>
                                </w:pPr>
                                <w:r w:rsidRPr="00044461">
                                  <w:rPr>
                                    <w:rFonts w:ascii="Arial"/>
                                    <w:sz w:val="16"/>
                                  </w:rPr>
                                  <w:t>Oldat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34D12" id="Group 228" o:spid="_x0000_s1188" style="position:absolute;margin-left:102.05pt;margin-top:12.7pt;width:162pt;height:162pt;z-index:252144128;mso-wrap-distance-left:0;mso-wrap-distance-right:0;mso-position-horizontal-relative:page;mso-position-vertical-relative:text" coordorigin="2041,254" coordsize="3240,3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">
                  <v:shape id="Picture 308" o:spid="_x0000_s1189" type="#_x0000_t75" style="position:absolute;left:2041;top:254;width:3240;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">
                    <v:imagedata r:id="rId32" o:title=""/>
                  </v:shape>
                  <v:shape id="Text Box 309" o:spid="_x0000_s1190" type="#_x0000_t202" style="position:absolute;left:4375;top:1908;width:816;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" stroked="f">
                    <v:textbox inset="0,0,0,0">
                      <w:txbxContent>
                        <w:p w14:paraId="5FBE726E" w14:textId="77777777" w:rsidR="003E6D8B" w:rsidRPr="00044461" w:rsidRDefault="003E6D8B" w:rsidP="00AD5998">
                          <w:pPr>
                            <w:ind w:right="154"/>
                            <w:rPr>
                              <w:rFonts w:ascii="Arial" w:hAnsi="Arial"/>
                              <w:sz w:val="16"/>
                            </w:rPr>
                          </w:pPr>
                          <w:r w:rsidRPr="00044461">
                            <w:rPr>
                              <w:rFonts w:ascii="Arial" w:hAnsi="Arial"/>
                              <w:sz w:val="16"/>
                            </w:rPr>
                            <w:t>Dugattyú</w:t>
                          </w:r>
                          <w:r w:rsidRPr="00044461">
                            <w:rPr>
                              <w:rFonts w:ascii="Arial" w:hAnsi="Arial"/>
                              <w:spacing w:val="-42"/>
                              <w:sz w:val="16"/>
                            </w:rPr>
                            <w:t xml:space="preserve"> </w:t>
                          </w:r>
                          <w:r w:rsidRPr="00044461">
                            <w:rPr>
                              <w:rFonts w:ascii="Arial" w:hAnsi="Arial"/>
                              <w:sz w:val="16"/>
                            </w:rPr>
                            <w:t>kupola</w:t>
                          </w:r>
                          <w:r w:rsidRPr="00044461">
                            <w:rPr>
                              <w:rFonts w:ascii="Arial" w:hAnsi="Arial"/>
                              <w:spacing w:val="1"/>
                              <w:sz w:val="16"/>
                            </w:rPr>
                            <w:t xml:space="preserve"> </w:t>
                          </w:r>
                          <w:r w:rsidRPr="00044461">
                            <w:rPr>
                              <w:rFonts w:ascii="Arial" w:hAnsi="Arial"/>
                              <w:sz w:val="16"/>
                            </w:rPr>
                            <w:t>alapja</w:t>
                          </w:r>
                        </w:p>
                      </w:txbxContent>
                    </v:textbox>
                  </v:shape>
                  <v:shape id="Text Box 310" o:spid="_x0000_s1191" type="#_x0000_t202" style="position:absolute;left:4485;top:1297;width:723;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" stroked="f">
                    <v:textbox inset="0,0,0,0">
                      <w:txbxContent>
                        <w:p w14:paraId="2838C473" w14:textId="77777777" w:rsidR="003E6D8B" w:rsidRPr="00044461" w:rsidRDefault="003E6D8B" w:rsidP="00AD5998">
                          <w:pPr>
                            <w:spacing w:before="1"/>
                            <w:ind w:right="-1"/>
                            <w:rPr>
                              <w:rFonts w:ascii="Arial" w:hAnsi="Arial"/>
                              <w:sz w:val="16"/>
                            </w:rPr>
                          </w:pPr>
                          <w:r w:rsidRPr="00044461">
                            <w:rPr>
                              <w:rFonts w:ascii="Arial" w:hAnsi="Arial"/>
                              <w:sz w:val="16"/>
                            </w:rPr>
                            <w:t>Adagjelző</w:t>
                          </w:r>
                          <w:r w:rsidRPr="00044461">
                            <w:rPr>
                              <w:rFonts w:ascii="Arial" w:hAnsi="Arial"/>
                              <w:spacing w:val="-42"/>
                              <w:sz w:val="16"/>
                            </w:rPr>
                            <w:t xml:space="preserve"> </w:t>
                          </w:r>
                          <w:r w:rsidRPr="00044461">
                            <w:rPr>
                              <w:rFonts w:ascii="Arial" w:hAnsi="Arial"/>
                              <w:sz w:val="16"/>
                            </w:rPr>
                            <w:t>vonal</w:t>
                          </w:r>
                        </w:p>
                      </w:txbxContent>
                    </v:textbox>
                  </v:shape>
                  <v:shape id="Text Box 311" o:spid="_x0000_s1192" type="#_x0000_t202" style="position:absolute;left:2069;top:1082;width:1183;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" stroked="f">
                    <v:textbox inset="0,0,0,0">
                      <w:txbxContent>
                        <w:p w14:paraId="24D52521" w14:textId="77777777" w:rsidR="003E6D8B" w:rsidRPr="00044461" w:rsidRDefault="003E6D8B" w:rsidP="00AD5998">
                          <w:pPr>
                            <w:spacing w:before="130"/>
                            <w:jc w:val="right"/>
                            <w:rPr>
                              <w:rFonts w:ascii="Arial"/>
                              <w:sz w:val="15"/>
                            </w:rPr>
                          </w:pPr>
                          <w:r w:rsidRPr="00044461">
                            <w:rPr>
                              <w:rFonts w:ascii="Arial" w:hAnsi="Arial"/>
                              <w:sz w:val="16"/>
                            </w:rPr>
                            <w:t>Légbuborék</w:t>
                          </w:r>
                        </w:p>
                        <w:p w14:paraId="1FFE230E" w14:textId="77777777" w:rsidR="003E6D8B" w:rsidRPr="00044461" w:rsidRDefault="003E6D8B" w:rsidP="00AD5998">
                          <w:pPr>
                            <w:spacing w:before="1"/>
                            <w:jc w:val="right"/>
                            <w:rPr>
                              <w:rFonts w:ascii="Arial"/>
                              <w:sz w:val="16"/>
                            </w:rPr>
                          </w:pPr>
                          <w:r w:rsidRPr="00044461">
                            <w:rPr>
                              <w:rFonts w:ascii="Arial"/>
                              <w:sz w:val="16"/>
                            </w:rPr>
                            <w:t>Oldat</w:t>
                          </w:r>
                        </w:p>
                      </w:txbxContent>
                    </v:textbox>
                  </v:shape>
                  <w10:wrap type="topAndBottom" anchorx="page"/>
                </v:group>
              </w:pict>
            </mc:Fallback>
          </mc:AlternateContent>
        </w:r>
      </w:ins>
    </w:p>
    <w:p w14:paraId="334DCBF4" w14:textId="77777777" w:rsidR="00AD5998" w:rsidRPr="0059306F" w:rsidRDefault="00AD5998" w:rsidP="00AD5998">
      <w:pPr>
        <w:autoSpaceDE w:val="0"/>
        <w:autoSpaceDN w:val="0"/>
        <w:spacing w:before="6" w:after="0" w:line="240" w:lineRule="auto"/>
        <w:rPr>
          <w:ins w:id="3833" w:author="Biocon Biologics" w:date="2025-06-10T14:29:00Z"/>
          <w:rFonts w:ascii="Times New Roman" w:eastAsia="Times New Roman" w:hAnsi="Times New Roman" w:cs="Times New Roman"/>
          <w:sz w:val="11"/>
        </w:rPr>
      </w:pPr>
    </w:p>
    <w:p w14:paraId="4A9617CC" w14:textId="77777777" w:rsidR="00AD5998" w:rsidRPr="0059306F" w:rsidRDefault="00AD5998" w:rsidP="00AD5998">
      <w:pPr>
        <w:numPr>
          <w:ilvl w:val="1"/>
          <w:numId w:val="28"/>
        </w:numPr>
        <w:tabs>
          <w:tab w:val="left" w:pos="840"/>
          <w:tab w:val="left" w:pos="841"/>
        </w:tabs>
        <w:autoSpaceDE w:val="0"/>
        <w:autoSpaceDN w:val="0"/>
        <w:spacing w:before="91" w:after="0" w:line="240" w:lineRule="auto"/>
        <w:ind w:left="514" w:right="237"/>
        <w:rPr>
          <w:ins w:id="3834" w:author="Biocon Biologics" w:date="2025-06-10T14:29:00Z"/>
          <w:rFonts w:ascii="Times New Roman" w:eastAsia="Times New Roman" w:hAnsi="Times New Roman" w:cs="Times New Roman"/>
          <w:b/>
        </w:rPr>
      </w:pPr>
      <w:ins w:id="3835" w:author="Biocon Biologics" w:date="2025-06-10T14:29:00Z">
        <w:r w:rsidRPr="0059306F">
          <w:rPr>
            <w:rFonts w:ascii="Times New Roman" w:eastAsia="Times New Roman" w:hAnsi="Times New Roman" w:cs="Times New Roman"/>
          </w:rPr>
          <w:t>Injektáláskor óvatosan és változatlan nyomással tolja előre a dugattyút. Ne fejtsen ki további</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 xml:space="preserve">nyomóerőt, miután a dugattyú elérte a fecskendő alját. </w:t>
        </w:r>
        <w:r w:rsidRPr="0059306F">
          <w:rPr>
            <w:rFonts w:ascii="Times New Roman" w:eastAsia="Times New Roman" w:hAnsi="Times New Roman" w:cs="Times New Roman"/>
            <w:b/>
          </w:rPr>
          <w:t>Ne adja be a fecskendőben látható maradé</w:t>
        </w:r>
        <w:r w:rsidRPr="0059306F">
          <w:rPr>
            <w:b/>
            <w:bCs/>
          </w:rPr>
          <w:t xml:space="preserve">k </w:t>
        </w:r>
        <w:r w:rsidRPr="0059306F">
          <w:rPr>
            <w:rFonts w:ascii="Times New Roman" w:eastAsia="Times New Roman" w:hAnsi="Times New Roman" w:cs="Times New Roman"/>
            <w:b/>
          </w:rPr>
          <w:t>oldatot.</w:t>
        </w:r>
      </w:ins>
    </w:p>
    <w:p w14:paraId="7B1BC3E0" w14:textId="77777777" w:rsidR="00AD5998" w:rsidRPr="0059306F" w:rsidRDefault="00AD5998" w:rsidP="00AD5998">
      <w:pPr>
        <w:autoSpaceDE w:val="0"/>
        <w:autoSpaceDN w:val="0"/>
        <w:spacing w:before="1" w:after="0" w:line="240" w:lineRule="auto"/>
        <w:rPr>
          <w:ins w:id="3836" w:author="Biocon Biologics" w:date="2025-06-10T14:29:00Z"/>
          <w:rFonts w:ascii="Times New Roman" w:eastAsia="Times New Roman" w:hAnsi="Times New Roman" w:cs="Times New Roman"/>
          <w:b/>
        </w:rPr>
      </w:pPr>
    </w:p>
    <w:p w14:paraId="73364F40" w14:textId="1D837E4C" w:rsidR="00AD5998" w:rsidRPr="0059306F" w:rsidRDefault="00AD5998" w:rsidP="00AD5998">
      <w:pPr>
        <w:numPr>
          <w:ilvl w:val="1"/>
          <w:numId w:val="28"/>
        </w:numPr>
        <w:tabs>
          <w:tab w:val="left" w:pos="840"/>
          <w:tab w:val="left" w:pos="841"/>
        </w:tabs>
        <w:autoSpaceDE w:val="0"/>
        <w:autoSpaceDN w:val="0"/>
        <w:spacing w:before="91" w:after="0" w:line="240" w:lineRule="auto"/>
        <w:ind w:left="514" w:right="237"/>
        <w:rPr>
          <w:ins w:id="3837" w:author="Biocon Biologics" w:date="2025-06-10T14:29:00Z"/>
          <w:rFonts w:ascii="Times New Roman" w:eastAsia="Times New Roman" w:hAnsi="Times New Roman" w:cs="Times New Roman"/>
        </w:rPr>
      </w:pPr>
      <w:ins w:id="3838" w:author="Biocon Biologics" w:date="2025-06-10T14:29:00Z">
        <w:r w:rsidRPr="0059306F">
          <w:rPr>
            <w:rFonts w:ascii="Times New Roman" w:eastAsia="Times New Roman" w:hAnsi="Times New Roman" w:cs="Times New Roman"/>
          </w:rPr>
          <w:t>Az előretöltött fecskendő kizárólag egyszer használatos. Az előretöltött fecskendő többszöri</w:t>
        </w:r>
        <w:r w:rsidRPr="0059306F">
          <w:rPr>
            <w:rFonts w:ascii="Times New Roman" w:eastAsia="Times New Roman" w:hAnsi="Times New Roman" w:cs="Times New Roman"/>
            <w:spacing w:val="-52"/>
          </w:rPr>
          <w:t xml:space="preserve"> </w:t>
        </w:r>
        <w:r w:rsidRPr="0059306F">
          <w:rPr>
            <w:rFonts w:ascii="Times New Roman" w:eastAsia="Times New Roman" w:hAnsi="Times New Roman" w:cs="Times New Roman"/>
          </w:rPr>
          <w:t>adagolású</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alkalmazása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növelheti</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kontamináció és</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a</w:t>
        </w:r>
        <w:r w:rsidRPr="0059306F">
          <w:rPr>
            <w:rFonts w:ascii="Times New Roman" w:eastAsia="Times New Roman" w:hAnsi="Times New Roman" w:cs="Times New Roman"/>
            <w:spacing w:val="-1"/>
          </w:rPr>
          <w:t xml:space="preserve"> </w:t>
        </w:r>
        <w:del w:id="3839" w:author="HU_OGYI_56.1" w:date="2025-07-02T13:21:00Z">
          <w:r w:rsidRPr="0059306F" w:rsidDel="004B1B60">
            <w:rPr>
              <w:rFonts w:ascii="Times New Roman" w:eastAsia="Times New Roman" w:hAnsi="Times New Roman" w:cs="Times New Roman"/>
            </w:rPr>
            <w:delText>későbbi fe</w:delText>
          </w:r>
        </w:del>
      </w:ins>
      <w:ins w:id="3840" w:author="HU_OGYI_56.1" w:date="2025-07-02T13:21:00Z">
        <w:r w:rsidR="004B1B60" w:rsidRPr="0059306F">
          <w:rPr>
            <w:rFonts w:ascii="Times New Roman" w:eastAsia="Times New Roman" w:hAnsi="Times New Roman" w:cs="Times New Roman"/>
          </w:rPr>
          <w:t>következményes fe</w:t>
        </w:r>
      </w:ins>
      <w:ins w:id="3841" w:author="Biocon Biologics" w:date="2025-06-10T14:29:00Z">
        <w:r w:rsidRPr="0059306F">
          <w:rPr>
            <w:rFonts w:ascii="Times New Roman" w:eastAsia="Times New Roman" w:hAnsi="Times New Roman" w:cs="Times New Roman"/>
          </w:rPr>
          <w:t>rtőzések</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kockázatát.</w:t>
        </w:r>
      </w:ins>
    </w:p>
    <w:p w14:paraId="058B333A" w14:textId="1E8850DB" w:rsidR="00AD5998" w:rsidRPr="0059306F" w:rsidRDefault="00AD5998" w:rsidP="00AD5998">
      <w:pPr>
        <w:tabs>
          <w:tab w:val="left" w:pos="840"/>
          <w:tab w:val="left" w:pos="841"/>
        </w:tabs>
        <w:autoSpaceDE w:val="0"/>
        <w:autoSpaceDN w:val="0"/>
        <w:spacing w:before="91" w:after="0" w:line="240" w:lineRule="auto"/>
        <w:ind w:left="514" w:right="237"/>
        <w:rPr>
          <w:ins w:id="3842" w:author="Biocon Biologics" w:date="2025-06-10T14:29:00Z"/>
          <w:rFonts w:ascii="Times New Roman" w:eastAsia="Times New Roman" w:hAnsi="Times New Roman" w:cs="Times New Roman"/>
        </w:rPr>
      </w:pPr>
      <w:ins w:id="3843" w:author="Biocon Biologics" w:date="2025-06-10T14:29:00Z">
        <w:r w:rsidRPr="0059306F">
          <w:rPr>
            <w:rFonts w:ascii="Times New Roman" w:eastAsia="Times New Roman" w:hAnsi="Times New Roman" w:cs="Times New Roman"/>
          </w:rPr>
          <w:t>Bármilyen fel nem használt gyógyszer, illetve hulladékanyag megsemmisítését a gyógyszerekr</w:t>
        </w:r>
      </w:ins>
      <w:ins w:id="3844" w:author="HU_OGYI_56.1" w:date="2025-07-02T14:50:00Z">
        <w:r w:rsidR="00A979D1" w:rsidRPr="0059306F">
          <w:rPr>
            <w:rFonts w:ascii="Times New Roman" w:eastAsia="Times New Roman" w:hAnsi="Times New Roman" w:cs="Times New Roman"/>
          </w:rPr>
          <w:t xml:space="preserve">e </w:t>
        </w:r>
      </w:ins>
      <w:ins w:id="3845" w:author="Biocon Biologics" w:date="2025-06-10T14:29:00Z">
        <w:del w:id="3846" w:author="HU_OGYI_56.1" w:date="2025-07-02T14:50:00Z">
          <w:r w:rsidRPr="0059306F" w:rsidDel="00A979D1">
            <w:rPr>
              <w:rFonts w:ascii="Times New Roman" w:eastAsia="Times New Roman" w:hAnsi="Times New Roman" w:cs="Times New Roman"/>
            </w:rPr>
            <w:delText>e</w:delText>
          </w:r>
          <w:r w:rsidRPr="0059306F" w:rsidDel="00A979D1">
            <w:rPr>
              <w:rFonts w:ascii="Times New Roman" w:eastAsia="Times New Roman" w:hAnsi="Times New Roman" w:cs="Times New Roman"/>
              <w:spacing w:val="-52"/>
            </w:rPr>
            <w:delText xml:space="preserve"> </w:delText>
          </w:r>
        </w:del>
        <w:r w:rsidRPr="0059306F">
          <w:rPr>
            <w:rFonts w:ascii="Times New Roman" w:eastAsia="Times New Roman" w:hAnsi="Times New Roman" w:cs="Times New Roman"/>
          </w:rPr>
          <w:t>vonatkozó</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előírások</w:t>
        </w:r>
        <w:r w:rsidRPr="0059306F">
          <w:rPr>
            <w:rFonts w:ascii="Times New Roman" w:eastAsia="Times New Roman" w:hAnsi="Times New Roman" w:cs="Times New Roman"/>
            <w:spacing w:val="-3"/>
          </w:rPr>
          <w:t xml:space="preserve"> </w:t>
        </w:r>
        <w:r w:rsidRPr="0059306F">
          <w:rPr>
            <w:rFonts w:ascii="Times New Roman" w:eastAsia="Times New Roman" w:hAnsi="Times New Roman" w:cs="Times New Roman"/>
          </w:rPr>
          <w:t>szerint</w:t>
        </w:r>
        <w:r w:rsidRPr="0059306F">
          <w:rPr>
            <w:rFonts w:ascii="Times New Roman" w:eastAsia="Times New Roman" w:hAnsi="Times New Roman" w:cs="Times New Roman"/>
            <w:spacing w:val="-2"/>
          </w:rPr>
          <w:t xml:space="preserve"> </w:t>
        </w:r>
        <w:r w:rsidRPr="0059306F">
          <w:rPr>
            <w:rFonts w:ascii="Times New Roman" w:eastAsia="Times New Roman" w:hAnsi="Times New Roman" w:cs="Times New Roman"/>
          </w:rPr>
          <w:t>kell</w:t>
        </w:r>
        <w:r w:rsidRPr="0059306F">
          <w:rPr>
            <w:rFonts w:ascii="Times New Roman" w:eastAsia="Times New Roman" w:hAnsi="Times New Roman" w:cs="Times New Roman"/>
            <w:spacing w:val="1"/>
          </w:rPr>
          <w:t xml:space="preserve"> </w:t>
        </w:r>
        <w:r w:rsidRPr="0059306F">
          <w:rPr>
            <w:rFonts w:ascii="Times New Roman" w:eastAsia="Times New Roman" w:hAnsi="Times New Roman" w:cs="Times New Roman"/>
          </w:rPr>
          <w:t>végrehajtani.</w:t>
        </w:r>
      </w:ins>
    </w:p>
    <w:p w14:paraId="019B9E50" w14:textId="4838FDFA" w:rsidR="008232FE" w:rsidRPr="00044461" w:rsidRDefault="00AD5998" w:rsidP="00AD5998">
      <w:pPr>
        <w:widowControl/>
        <w:spacing w:after="0" w:line="240" w:lineRule="auto"/>
        <w:ind w:right="-20"/>
        <w:jc w:val="center"/>
        <w:rPr>
          <w:rFonts w:ascii="Times New Roman" w:hAnsi="Times New Roman"/>
          <w:b/>
        </w:rPr>
      </w:pPr>
      <w:ins w:id="3847" w:author="Biocon Biologics" w:date="2025-06-10T14:29:00Z">
        <w:r w:rsidRPr="00044461">
          <w:rPr>
            <w:rFonts w:ascii="Times New Roman" w:hAnsi="Times New Roman"/>
            <w:b/>
          </w:rPr>
          <w:br w:type="page"/>
        </w:r>
      </w:ins>
    </w:p>
    <w:p w14:paraId="4A15223A" w14:textId="77777777" w:rsidR="008232FE" w:rsidRPr="00044461" w:rsidRDefault="008232FE" w:rsidP="00914826">
      <w:pPr>
        <w:widowControl/>
        <w:spacing w:after="0" w:line="240" w:lineRule="auto"/>
        <w:ind w:right="-20"/>
        <w:jc w:val="center"/>
        <w:rPr>
          <w:rFonts w:ascii="Times New Roman" w:hAnsi="Times New Roman"/>
          <w:b/>
        </w:rPr>
        <w:sectPr w:rsidR="008232FE" w:rsidRPr="00044461" w:rsidSect="00D8137B">
          <w:footerReference w:type="default" r:id="rId72"/>
          <w:pgSz w:w="11907" w:h="16840" w:code="9"/>
          <w:pgMar w:top="1134" w:right="1418" w:bottom="1134" w:left="1418" w:header="737" w:footer="737" w:gutter="0"/>
          <w:cols w:space="720"/>
          <w:docGrid w:linePitch="299"/>
        </w:sectPr>
      </w:pPr>
    </w:p>
    <w:p w14:paraId="274DBE7C" w14:textId="77777777" w:rsidR="00A219EE" w:rsidRPr="00044461" w:rsidRDefault="00A219EE" w:rsidP="00A219EE">
      <w:pPr>
        <w:widowControl/>
        <w:spacing w:after="0" w:line="240" w:lineRule="auto"/>
        <w:ind w:right="-20"/>
        <w:jc w:val="center"/>
        <w:rPr>
          <w:rFonts w:ascii="Times New Roman" w:eastAsia="Times New Roman" w:hAnsi="Times New Roman" w:cs="Times New Roman"/>
        </w:rPr>
      </w:pPr>
      <w:r w:rsidRPr="00044461">
        <w:rPr>
          <w:rFonts w:ascii="Times New Roman" w:hAnsi="Times New Roman"/>
          <w:b/>
        </w:rPr>
        <w:t>Betegtájékoztató: Információk a beteg számára</w:t>
      </w:r>
    </w:p>
    <w:p w14:paraId="6C91757C" w14:textId="77777777" w:rsidR="00A219EE" w:rsidRPr="00044461" w:rsidRDefault="00A219EE" w:rsidP="00A219EE">
      <w:pPr>
        <w:widowControl/>
        <w:spacing w:after="0" w:line="240" w:lineRule="auto"/>
        <w:ind w:right="-20"/>
        <w:jc w:val="center"/>
        <w:rPr>
          <w:rFonts w:ascii="Times New Roman" w:eastAsia="Times New Roman" w:hAnsi="Times New Roman" w:cs="Times New Roman"/>
        </w:rPr>
      </w:pPr>
    </w:p>
    <w:p w14:paraId="2354F91B" w14:textId="77777777" w:rsidR="00A219EE" w:rsidRPr="00044461" w:rsidRDefault="00A219EE" w:rsidP="00A219EE">
      <w:pPr>
        <w:widowControl/>
        <w:spacing w:after="0" w:line="240" w:lineRule="auto"/>
        <w:ind w:right="-20"/>
        <w:jc w:val="center"/>
        <w:rPr>
          <w:rFonts w:ascii="Times New Roman" w:eastAsia="Times New Roman" w:hAnsi="Times New Roman" w:cs="Times New Roman"/>
        </w:rPr>
      </w:pPr>
      <w:r w:rsidRPr="00044461">
        <w:rPr>
          <w:rFonts w:ascii="Times New Roman" w:hAnsi="Times New Roman"/>
          <w:b/>
        </w:rPr>
        <w:t>Yesafili 40 mg/ml oldatos injekció injekciós üvegben</w:t>
      </w:r>
    </w:p>
    <w:p w14:paraId="0DE53962" w14:textId="77777777" w:rsidR="00A219EE" w:rsidRPr="00044461" w:rsidRDefault="00A219EE" w:rsidP="00A219EE">
      <w:pPr>
        <w:widowControl/>
        <w:spacing w:after="0" w:line="240" w:lineRule="auto"/>
        <w:ind w:right="-20"/>
        <w:jc w:val="center"/>
        <w:rPr>
          <w:rFonts w:ascii="Times New Roman" w:eastAsia="Times New Roman" w:hAnsi="Times New Roman" w:cs="Times New Roman"/>
        </w:rPr>
      </w:pPr>
      <w:r w:rsidRPr="00044461">
        <w:rPr>
          <w:rFonts w:ascii="Times New Roman" w:hAnsi="Times New Roman"/>
        </w:rPr>
        <w:t>aflibercept</w:t>
      </w:r>
    </w:p>
    <w:p w14:paraId="2DD71D66"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308F9FC2" w14:textId="77777777" w:rsidR="00A219EE" w:rsidRPr="00044461" w:rsidRDefault="00A219EE" w:rsidP="00A219EE">
      <w:pPr>
        <w:widowControl/>
        <w:spacing w:after="0" w:line="240" w:lineRule="auto"/>
        <w:ind w:right="-20"/>
      </w:pPr>
      <w:r w:rsidRPr="004D4C05">
        <w:rPr>
          <w:noProof/>
          <w:lang w:eastAsia="hu-HU"/>
        </w:rPr>
        <w:drawing>
          <wp:inline distT="0" distB="0" distL="0" distR="0" wp14:anchorId="41BDDFCE" wp14:editId="2C3FC558">
            <wp:extent cx="200025" cy="171450"/>
            <wp:effectExtent l="0" t="0" r="0" b="0"/>
            <wp:docPr id="36"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893" name="Picture 2" descr="BT_1000x858px"/>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044461">
        <w:rPr>
          <w:rFonts w:ascii="Times" w:hAnsi="Times"/>
        </w:rPr>
        <w:t>Ez a gyógyszer fokozott felügyelet alatt áll</w:t>
      </w:r>
      <w:r w:rsidRPr="00044461">
        <w:rPr>
          <w:rFonts w:ascii="Times" w:hAnsi="Times" w:cs="Times"/>
        </w:rPr>
        <w:t xml:space="preserve">, mely </w:t>
      </w:r>
      <w:r w:rsidRPr="00044461">
        <w:t>lehetővé teszi az új gyógyszerbiztonsági információk gyors azonosítását. Ehhez Ön is hozzájárulhat a tudomására jutó bármilyen mellékhatás bejelentésével. A mellékhatások jelentésének módjairól a 4. pont végén (Mellékhatások bejelentése) talál további tájékoztatást.</w:t>
      </w:r>
    </w:p>
    <w:p w14:paraId="10F096D1" w14:textId="77777777" w:rsidR="00A219EE" w:rsidRPr="00044461" w:rsidRDefault="00A219EE" w:rsidP="00A219EE">
      <w:pPr>
        <w:widowControl/>
        <w:spacing w:after="0" w:line="240" w:lineRule="auto"/>
        <w:ind w:right="-20"/>
      </w:pPr>
    </w:p>
    <w:p w14:paraId="78D69262"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5ABABE39"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b/>
        </w:rPr>
        <w:t>Mielőtt beadják Önnek ezt a gyógyszert, olvassa el figyelmesen az alábbi betegtájékoztatót, mert az Ön számára fontos információkat tartalmaz.</w:t>
      </w:r>
    </w:p>
    <w:p w14:paraId="49207E07" w14:textId="77777777" w:rsidR="00A219EE" w:rsidRPr="00044461" w:rsidRDefault="00A219EE" w:rsidP="00A219EE">
      <w:pPr>
        <w:pStyle w:val="ListParagraph"/>
        <w:widowControl/>
        <w:numPr>
          <w:ilvl w:val="2"/>
          <w:numId w:val="9"/>
        </w:numPr>
        <w:spacing w:after="0" w:line="240" w:lineRule="auto"/>
        <w:ind w:left="567" w:right="-20" w:hanging="567"/>
        <w:rPr>
          <w:rFonts w:ascii="Times New Roman" w:eastAsia="Times New Roman" w:hAnsi="Times New Roman" w:cs="Times New Roman"/>
        </w:rPr>
      </w:pPr>
      <w:r w:rsidRPr="00044461">
        <w:rPr>
          <w:rFonts w:ascii="Times New Roman" w:hAnsi="Times New Roman"/>
        </w:rPr>
        <w:t>Tartsa meg a betegtájékoztatót, mert a benne szereplő információkra a későbbiekben is szüksége lehet.</w:t>
      </w:r>
    </w:p>
    <w:p w14:paraId="7E8FACE7" w14:textId="77777777" w:rsidR="00A219EE" w:rsidRPr="00044461" w:rsidRDefault="00A219EE" w:rsidP="00A219EE">
      <w:pPr>
        <w:pStyle w:val="ListParagraph"/>
        <w:widowControl/>
        <w:numPr>
          <w:ilvl w:val="2"/>
          <w:numId w:val="9"/>
        </w:numPr>
        <w:spacing w:after="0" w:line="240" w:lineRule="auto"/>
        <w:ind w:left="567" w:right="-20" w:hanging="567"/>
        <w:rPr>
          <w:rFonts w:ascii="Times New Roman" w:eastAsia="Times New Roman" w:hAnsi="Times New Roman" w:cs="Times New Roman"/>
        </w:rPr>
      </w:pPr>
      <w:r w:rsidRPr="00044461">
        <w:rPr>
          <w:rFonts w:ascii="Times New Roman" w:hAnsi="Times New Roman"/>
        </w:rPr>
        <w:t>További kérdéseivel forduljon kezelőorvosához.</w:t>
      </w:r>
    </w:p>
    <w:p w14:paraId="68E91C5E" w14:textId="77777777" w:rsidR="00A219EE" w:rsidRPr="00044461" w:rsidRDefault="00A219EE" w:rsidP="00A219EE">
      <w:pPr>
        <w:pStyle w:val="ListParagraph"/>
        <w:widowControl/>
        <w:numPr>
          <w:ilvl w:val="2"/>
          <w:numId w:val="9"/>
        </w:numPr>
        <w:spacing w:after="0" w:line="240" w:lineRule="auto"/>
        <w:ind w:left="567" w:right="-20" w:hanging="567"/>
        <w:rPr>
          <w:rFonts w:ascii="Times New Roman" w:eastAsia="Times New Roman" w:hAnsi="Times New Roman" w:cs="Times New Roman"/>
        </w:rPr>
      </w:pPr>
      <w:r w:rsidRPr="00044461">
        <w:rPr>
          <w:rFonts w:ascii="Times New Roman" w:hAnsi="Times New Roman"/>
        </w:rPr>
        <w:t>Ha Önnél bármilyen mellékhatás jelentkezik, tájékoztassa erről kezelőorvosát. Ez a betegtájékoztatóban fel nem sorolt bármilyen lehetséges mellékhatásra is vonatkozik. Lásd 4. pont.</w:t>
      </w:r>
    </w:p>
    <w:p w14:paraId="51F22521"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51873ACE"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4BE7C62E"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b/>
        </w:rPr>
        <w:t>A betegtájékoztató tartalma:</w:t>
      </w:r>
    </w:p>
    <w:p w14:paraId="15AAA848" w14:textId="77777777" w:rsidR="00A219EE" w:rsidRPr="00044461" w:rsidRDefault="00A219EE" w:rsidP="00A219EE">
      <w:pPr>
        <w:pStyle w:val="ListParagraph"/>
        <w:widowControl/>
        <w:numPr>
          <w:ilvl w:val="0"/>
          <w:numId w:val="8"/>
        </w:numPr>
        <w:spacing w:after="0" w:line="240" w:lineRule="auto"/>
        <w:ind w:left="567" w:right="-20" w:hanging="567"/>
        <w:rPr>
          <w:rFonts w:ascii="Times New Roman" w:eastAsia="Times New Roman" w:hAnsi="Times New Roman" w:cs="Times New Roman"/>
        </w:rPr>
      </w:pPr>
      <w:r w:rsidRPr="00044461">
        <w:rPr>
          <w:rFonts w:ascii="Times New Roman" w:hAnsi="Times New Roman"/>
        </w:rPr>
        <w:t>Milyen típusú gyógyszer a Yesafili és milyen betegségek esetén alkalmazható?</w:t>
      </w:r>
    </w:p>
    <w:p w14:paraId="4F069644" w14:textId="77777777" w:rsidR="00A219EE" w:rsidRPr="00044461" w:rsidRDefault="00A219EE" w:rsidP="00A219EE">
      <w:pPr>
        <w:pStyle w:val="ListParagraph"/>
        <w:widowControl/>
        <w:numPr>
          <w:ilvl w:val="0"/>
          <w:numId w:val="8"/>
        </w:numPr>
        <w:spacing w:after="0" w:line="240" w:lineRule="auto"/>
        <w:ind w:left="567" w:right="-20" w:hanging="567"/>
        <w:rPr>
          <w:rFonts w:ascii="Times New Roman" w:eastAsia="Times New Roman" w:hAnsi="Times New Roman" w:cs="Times New Roman"/>
        </w:rPr>
      </w:pPr>
      <w:r w:rsidRPr="00044461">
        <w:rPr>
          <w:rFonts w:ascii="Times New Roman" w:hAnsi="Times New Roman"/>
        </w:rPr>
        <w:t>Tudnivalók a Yesafili Önnek történő beadása előtt</w:t>
      </w:r>
    </w:p>
    <w:p w14:paraId="4ABF8CD0" w14:textId="77777777" w:rsidR="00A219EE" w:rsidRPr="00044461" w:rsidRDefault="00A219EE" w:rsidP="00A219EE">
      <w:pPr>
        <w:pStyle w:val="ListParagraph"/>
        <w:widowControl/>
        <w:numPr>
          <w:ilvl w:val="0"/>
          <w:numId w:val="8"/>
        </w:numPr>
        <w:spacing w:after="0" w:line="240" w:lineRule="auto"/>
        <w:ind w:left="567" w:right="-20" w:hanging="567"/>
        <w:rPr>
          <w:rFonts w:ascii="Times New Roman" w:eastAsia="Times New Roman" w:hAnsi="Times New Roman" w:cs="Times New Roman"/>
        </w:rPr>
      </w:pPr>
      <w:r w:rsidRPr="00044461">
        <w:rPr>
          <w:rFonts w:ascii="Times New Roman" w:hAnsi="Times New Roman"/>
        </w:rPr>
        <w:t>Hogyan fogja kapni a Yesafilit?</w:t>
      </w:r>
    </w:p>
    <w:p w14:paraId="3189E6CC" w14:textId="77777777" w:rsidR="00A219EE" w:rsidRPr="00044461" w:rsidRDefault="00A219EE" w:rsidP="00A219EE">
      <w:pPr>
        <w:pStyle w:val="ListParagraph"/>
        <w:widowControl/>
        <w:numPr>
          <w:ilvl w:val="0"/>
          <w:numId w:val="8"/>
        </w:numPr>
        <w:spacing w:after="0" w:line="240" w:lineRule="auto"/>
        <w:ind w:left="567" w:right="-20" w:hanging="567"/>
        <w:rPr>
          <w:rFonts w:ascii="Times New Roman" w:eastAsia="Times New Roman" w:hAnsi="Times New Roman" w:cs="Times New Roman"/>
        </w:rPr>
      </w:pPr>
      <w:r w:rsidRPr="00044461">
        <w:rPr>
          <w:rFonts w:ascii="Times New Roman" w:hAnsi="Times New Roman"/>
        </w:rPr>
        <w:t>Lehetséges mellékhatások</w:t>
      </w:r>
    </w:p>
    <w:p w14:paraId="1267F4C8" w14:textId="77777777" w:rsidR="00A219EE" w:rsidRPr="00044461" w:rsidRDefault="00A219EE" w:rsidP="00A219EE">
      <w:pPr>
        <w:pStyle w:val="ListParagraph"/>
        <w:widowControl/>
        <w:numPr>
          <w:ilvl w:val="0"/>
          <w:numId w:val="8"/>
        </w:numPr>
        <w:spacing w:after="0" w:line="240" w:lineRule="auto"/>
        <w:ind w:left="567" w:right="-20" w:hanging="567"/>
        <w:rPr>
          <w:rFonts w:ascii="Times New Roman" w:eastAsia="Times New Roman" w:hAnsi="Times New Roman" w:cs="Times New Roman"/>
        </w:rPr>
      </w:pPr>
      <w:r w:rsidRPr="00044461">
        <w:rPr>
          <w:rFonts w:ascii="Times New Roman" w:hAnsi="Times New Roman"/>
        </w:rPr>
        <w:t>Hogyan kell a Yesafilit tárolni?</w:t>
      </w:r>
    </w:p>
    <w:p w14:paraId="392659E0" w14:textId="77777777" w:rsidR="00A219EE" w:rsidRPr="00044461" w:rsidRDefault="00A219EE" w:rsidP="00A219EE">
      <w:pPr>
        <w:pStyle w:val="ListParagraph"/>
        <w:widowControl/>
        <w:numPr>
          <w:ilvl w:val="0"/>
          <w:numId w:val="8"/>
        </w:numPr>
        <w:spacing w:after="0" w:line="240" w:lineRule="auto"/>
        <w:ind w:left="567" w:right="-20" w:hanging="567"/>
        <w:rPr>
          <w:rFonts w:ascii="Times New Roman" w:eastAsia="Times New Roman" w:hAnsi="Times New Roman" w:cs="Times New Roman"/>
        </w:rPr>
      </w:pPr>
      <w:r w:rsidRPr="00044461">
        <w:rPr>
          <w:rFonts w:ascii="Times New Roman" w:hAnsi="Times New Roman"/>
        </w:rPr>
        <w:t>A csomagolás tartalma és egyéb információk</w:t>
      </w:r>
    </w:p>
    <w:p w14:paraId="0F52A937"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7132575A"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334E16A0" w14:textId="77777777" w:rsidR="00A219EE" w:rsidRPr="00044461" w:rsidRDefault="00A219EE" w:rsidP="00A219EE">
      <w:pPr>
        <w:keepNext/>
        <w:widowControl/>
        <w:spacing w:after="0" w:line="240" w:lineRule="auto"/>
        <w:ind w:left="567" w:right="-20" w:hanging="567"/>
        <w:rPr>
          <w:rFonts w:ascii="Times New Roman" w:eastAsia="Times New Roman" w:hAnsi="Times New Roman" w:cs="Times New Roman"/>
        </w:rPr>
      </w:pPr>
      <w:r w:rsidRPr="00044461">
        <w:rPr>
          <w:rFonts w:ascii="Times New Roman" w:hAnsi="Times New Roman"/>
          <w:b/>
        </w:rPr>
        <w:t>1.</w:t>
      </w:r>
      <w:r w:rsidRPr="00044461">
        <w:rPr>
          <w:rFonts w:ascii="Times New Roman" w:hAnsi="Times New Roman"/>
          <w:b/>
        </w:rPr>
        <w:tab/>
        <w:t>Milyen típusú gyógyszer a Yesafili és milyen betegségek esetén alkalmazható?</w:t>
      </w:r>
    </w:p>
    <w:p w14:paraId="55C6C693"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45BCD60F"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A Yesafili egy oldat, amelyet a szembe fecskendeznek felnőtteknél a szem következő betegségeinek kezelésére:</w:t>
      </w:r>
    </w:p>
    <w:p w14:paraId="786CE36C"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045DAE9C" w14:textId="77777777" w:rsidR="00A219EE" w:rsidRPr="00044461" w:rsidRDefault="00A219EE" w:rsidP="00A219EE">
      <w:pPr>
        <w:pStyle w:val="ListParagraph"/>
        <w:widowControl/>
        <w:numPr>
          <w:ilvl w:val="2"/>
          <w:numId w:val="7"/>
        </w:numPr>
        <w:spacing w:after="0" w:line="240" w:lineRule="auto"/>
        <w:ind w:left="567" w:right="-20" w:hanging="567"/>
        <w:rPr>
          <w:rFonts w:ascii="Times New Roman" w:eastAsia="Times New Roman" w:hAnsi="Times New Roman" w:cs="Times New Roman"/>
        </w:rPr>
      </w:pPr>
      <w:r w:rsidRPr="00044461">
        <w:rPr>
          <w:rFonts w:ascii="Times New Roman" w:hAnsi="Times New Roman"/>
        </w:rPr>
        <w:t>érképződéssel járó (nedves) időskori makuladegeneráció (nedves AMD),</w:t>
      </w:r>
    </w:p>
    <w:p w14:paraId="19003A44" w14:textId="77777777" w:rsidR="00A219EE" w:rsidRPr="00044461" w:rsidRDefault="00A219EE" w:rsidP="00A219EE">
      <w:pPr>
        <w:pStyle w:val="ListParagraph"/>
        <w:widowControl/>
        <w:numPr>
          <w:ilvl w:val="2"/>
          <w:numId w:val="7"/>
        </w:numPr>
        <w:spacing w:after="0" w:line="240" w:lineRule="auto"/>
        <w:ind w:left="567" w:right="-20" w:hanging="567"/>
        <w:rPr>
          <w:rFonts w:ascii="Times New Roman" w:eastAsia="Times New Roman" w:hAnsi="Times New Roman" w:cs="Times New Roman"/>
        </w:rPr>
      </w:pPr>
      <w:r w:rsidRPr="00044461">
        <w:rPr>
          <w:rFonts w:ascii="Times New Roman" w:hAnsi="Times New Roman"/>
        </w:rPr>
        <w:t>a retinavéna elzáródása (retinális vénás ág (BRVO) vagy a centrális retinavéna (CRVO) elzáródása) miatt kialakuló makulaödéma okozta látásromlás,</w:t>
      </w:r>
    </w:p>
    <w:p w14:paraId="38C800E5" w14:textId="77777777" w:rsidR="00A219EE" w:rsidRPr="00044461" w:rsidRDefault="00A219EE" w:rsidP="00A219EE">
      <w:pPr>
        <w:pStyle w:val="ListParagraph"/>
        <w:keepNext/>
        <w:widowControl/>
        <w:numPr>
          <w:ilvl w:val="2"/>
          <w:numId w:val="7"/>
        </w:numPr>
        <w:spacing w:after="0" w:line="240" w:lineRule="auto"/>
        <w:ind w:left="567" w:right="-20" w:hanging="567"/>
        <w:rPr>
          <w:rFonts w:ascii="Times New Roman" w:eastAsia="Times New Roman" w:hAnsi="Times New Roman" w:cs="Times New Roman"/>
        </w:rPr>
      </w:pPr>
      <w:r w:rsidRPr="00044461">
        <w:rPr>
          <w:rFonts w:ascii="Times New Roman" w:hAnsi="Times New Roman"/>
        </w:rPr>
        <w:t>diabéteszes makulaödéma (DMO) miatt kialakuló látásromlás,</w:t>
      </w:r>
    </w:p>
    <w:p w14:paraId="6BD721E3" w14:textId="77777777" w:rsidR="00A219EE" w:rsidRPr="00044461" w:rsidRDefault="00A219EE" w:rsidP="00A219EE">
      <w:pPr>
        <w:pStyle w:val="ListParagraph"/>
        <w:widowControl/>
        <w:numPr>
          <w:ilvl w:val="2"/>
          <w:numId w:val="7"/>
        </w:numPr>
        <w:spacing w:after="0" w:line="240" w:lineRule="auto"/>
        <w:ind w:left="567" w:right="-20" w:hanging="567"/>
        <w:rPr>
          <w:rFonts w:ascii="Times New Roman" w:eastAsia="Times New Roman" w:hAnsi="Times New Roman" w:cs="Times New Roman"/>
        </w:rPr>
      </w:pPr>
      <w:r w:rsidRPr="00044461">
        <w:rPr>
          <w:rFonts w:ascii="Times New Roman" w:hAnsi="Times New Roman"/>
        </w:rPr>
        <w:t>rövidlátás miatt az érhártyában történő érelburjánzás (miópia okozta CNV) következtében kialakuló látásromlás.</w:t>
      </w:r>
    </w:p>
    <w:p w14:paraId="373BF35B"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11F3C77F"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Yesafili hatóanyaga, az aflibercept gátolja az éreredetű endoteliális növekedési faktor A (VEGFA) és a méhlepényeredetű növekedési faktor (PlGF) néven ismert faktorok csoportjának aktivitását.</w:t>
      </w:r>
    </w:p>
    <w:p w14:paraId="50391A05"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39A80536"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Nedves AMD-ben és miópia okozta CNV-ben szenvedő betegeknél ezen faktorok, ha feleslegben vannak jelen, akkor rendellenes új erek burjánzanak a szemben. Ezekből az új erekből a vér összetevői a szembe szivárognak, és végeredményben a szem látásért felelős szöveteit károsítják.</w:t>
      </w:r>
    </w:p>
    <w:p w14:paraId="7DDCC8D2"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1A112930"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CRVO-ban szenvedő betegek esetében a retinától a vért elszállító főér záródik el. Ennek következtében a VEGF–szintek megemelkednek, ami folyadékszivárgást indít el a retinába, ennek következményeként a makula (sárgafolt, a retina éleslátásért felelős része) megduzzad, úgynevezett makulaödéma alakul ki. Ha a makula folyadéktól megduzzad, a centrális látás homályossá válik.</w:t>
      </w:r>
    </w:p>
    <w:p w14:paraId="1F65C485"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1E30F0FE"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BRVO-ban szenvedő betegeknél, a retinától a vért elszállító főér egy vagy több ága elzáródik. Ennek következtében a VEGF–szintek megemelkednek, ami folyadékszivárgást indít el a retinába, és ennek következményeként makulaödéma alakul ki.</w:t>
      </w:r>
    </w:p>
    <w:p w14:paraId="569A0F79"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6F506E92"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diabéteszes makulaödéma cukorbetegeknél kialakuló retinaduzzanat, ami a vérerekből szivárgó folyadék következtében lép fel a sárgafoltban. A makula az éleslátásért felelős része a retinának. Ha a makula folyadéktól megduzzad, a centrális látás homályossá válik.</w:t>
      </w:r>
    </w:p>
    <w:p w14:paraId="7BAEBA2A"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7928E972"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Az afliberceptről igazolták, hogy gátolja az olyan új, rendellenes erek képződését a szemben, amelyekből gyakran folyadék, illetve vér szivárog. Az aflibercept segíthet stabilizálni és sok esetben javítani is a nedves AMD, a CRVO, a BRVO, a DMO és a miópia okozta CNV miatti látásromlást.</w:t>
      </w:r>
    </w:p>
    <w:p w14:paraId="3190B4EC"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17799AFA"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2F3B291C" w14:textId="77777777" w:rsidR="00A219EE" w:rsidRPr="00044461" w:rsidRDefault="00A219EE" w:rsidP="00A219EE">
      <w:pPr>
        <w:keepNext/>
        <w:widowControl/>
        <w:spacing w:after="0" w:line="240" w:lineRule="auto"/>
        <w:ind w:left="567" w:hanging="567"/>
        <w:rPr>
          <w:rFonts w:ascii="Times New Roman" w:eastAsia="Times New Roman" w:hAnsi="Times New Roman" w:cs="Times New Roman"/>
        </w:rPr>
      </w:pPr>
      <w:r w:rsidRPr="00044461">
        <w:rPr>
          <w:rFonts w:ascii="Times New Roman" w:hAnsi="Times New Roman"/>
          <w:b/>
        </w:rPr>
        <w:t>2.</w:t>
      </w:r>
      <w:r w:rsidRPr="00044461">
        <w:rPr>
          <w:rFonts w:ascii="Times New Roman" w:hAnsi="Times New Roman"/>
          <w:b/>
        </w:rPr>
        <w:tab/>
        <w:t>Tudnivalók a Yesafili Önnek történő beadása előtt</w:t>
      </w:r>
    </w:p>
    <w:p w14:paraId="0BA4EB2C"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50DE9BD9"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Önnek nem fogják beadni a Yesafilit:</w:t>
      </w:r>
    </w:p>
    <w:p w14:paraId="070DBBC3" w14:textId="77777777" w:rsidR="00A219EE" w:rsidRPr="00044461" w:rsidRDefault="00A219EE" w:rsidP="00A219EE">
      <w:pPr>
        <w:pStyle w:val="ListParagraph"/>
        <w:widowControl/>
        <w:numPr>
          <w:ilvl w:val="2"/>
          <w:numId w:val="5"/>
        </w:numPr>
        <w:spacing w:after="0" w:line="240" w:lineRule="auto"/>
        <w:ind w:left="567" w:right="-20" w:hanging="567"/>
        <w:rPr>
          <w:rFonts w:ascii="Times New Roman" w:eastAsia="Times New Roman" w:hAnsi="Times New Roman" w:cs="Times New Roman"/>
        </w:rPr>
      </w:pPr>
      <w:r w:rsidRPr="00044461">
        <w:rPr>
          <w:rFonts w:ascii="Times New Roman" w:hAnsi="Times New Roman"/>
        </w:rPr>
        <w:t>ha allergiás az afliberceptre vagy a gyógyszer (6. pontban felsorolt) egyéb összetevőjére.</w:t>
      </w:r>
    </w:p>
    <w:p w14:paraId="34E8D8D8" w14:textId="77777777" w:rsidR="00A219EE" w:rsidRPr="00044461" w:rsidRDefault="00A219EE" w:rsidP="00A219EE">
      <w:pPr>
        <w:pStyle w:val="ListParagraph"/>
        <w:widowControl/>
        <w:numPr>
          <w:ilvl w:val="2"/>
          <w:numId w:val="5"/>
        </w:numPr>
        <w:spacing w:after="0" w:line="240" w:lineRule="auto"/>
        <w:ind w:left="567" w:right="-20" w:hanging="567"/>
        <w:rPr>
          <w:rFonts w:ascii="Times New Roman" w:eastAsia="Times New Roman" w:hAnsi="Times New Roman" w:cs="Times New Roman"/>
        </w:rPr>
      </w:pPr>
      <w:r w:rsidRPr="00044461">
        <w:rPr>
          <w:rFonts w:ascii="Times New Roman" w:hAnsi="Times New Roman"/>
        </w:rPr>
        <w:t>ha Ön aktív vagy gyanítható szem vagy szem körüli fertőzésben szenved (okuláris vagy periokuláris fertőzés).</w:t>
      </w:r>
    </w:p>
    <w:p w14:paraId="63D3A85D" w14:textId="77777777" w:rsidR="00A219EE" w:rsidRPr="00044461" w:rsidRDefault="00A219EE" w:rsidP="00A219EE">
      <w:pPr>
        <w:pStyle w:val="ListParagraph"/>
        <w:widowControl/>
        <w:numPr>
          <w:ilvl w:val="2"/>
          <w:numId w:val="5"/>
        </w:numPr>
        <w:spacing w:after="0" w:line="240" w:lineRule="auto"/>
        <w:ind w:left="567" w:right="-20" w:hanging="567"/>
        <w:rPr>
          <w:rFonts w:ascii="Times New Roman" w:eastAsia="Times New Roman" w:hAnsi="Times New Roman" w:cs="Times New Roman"/>
        </w:rPr>
      </w:pPr>
      <w:r w:rsidRPr="00044461">
        <w:rPr>
          <w:rFonts w:ascii="Times New Roman" w:hAnsi="Times New Roman"/>
        </w:rPr>
        <w:t>ha Ön súlyos szemgyulladásban szenved (amelyet fájdalom és vörösség jelez).</w:t>
      </w:r>
    </w:p>
    <w:p w14:paraId="49EEE614"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6CFD757D"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Figyelmeztetések és óvintézkedések</w:t>
      </w:r>
    </w:p>
    <w:p w14:paraId="52912FA6"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26DDDB3B"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A Yesafili beadása előtt beszéljen kezelőorvosával.</w:t>
      </w:r>
    </w:p>
    <w:p w14:paraId="28303DCD"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5DBFB35E" w14:textId="77777777" w:rsidR="00A219EE" w:rsidRPr="00044461" w:rsidRDefault="00A219EE" w:rsidP="00A219EE">
      <w:pPr>
        <w:pStyle w:val="ListParagraph"/>
        <w:widowControl/>
        <w:numPr>
          <w:ilvl w:val="0"/>
          <w:numId w:val="6"/>
        </w:numPr>
        <w:spacing w:after="0" w:line="240" w:lineRule="auto"/>
        <w:ind w:left="567" w:right="-20" w:hanging="567"/>
        <w:rPr>
          <w:rFonts w:ascii="Times New Roman" w:eastAsia="Times New Roman" w:hAnsi="Times New Roman" w:cs="Times New Roman"/>
        </w:rPr>
      </w:pPr>
      <w:r w:rsidRPr="00044461">
        <w:rPr>
          <w:rFonts w:ascii="Times New Roman" w:hAnsi="Times New Roman"/>
        </w:rPr>
        <w:t>Ha Önnek zöldhályogja (glaukómája) van.</w:t>
      </w:r>
    </w:p>
    <w:p w14:paraId="1E510B72" w14:textId="77777777" w:rsidR="00A219EE" w:rsidRPr="00044461" w:rsidRDefault="00A219EE" w:rsidP="00A219EE">
      <w:pPr>
        <w:pStyle w:val="ListParagraph"/>
        <w:widowControl/>
        <w:numPr>
          <w:ilvl w:val="0"/>
          <w:numId w:val="6"/>
        </w:numPr>
        <w:spacing w:after="0" w:line="240" w:lineRule="auto"/>
        <w:ind w:left="567" w:right="-20" w:hanging="567"/>
        <w:rPr>
          <w:rFonts w:ascii="Times New Roman" w:eastAsia="Times New Roman" w:hAnsi="Times New Roman" w:cs="Times New Roman"/>
        </w:rPr>
      </w:pPr>
      <w:r w:rsidRPr="00044461">
        <w:rPr>
          <w:rFonts w:ascii="Times New Roman" w:hAnsi="Times New Roman"/>
        </w:rPr>
        <w:t>Ha Önnél korábban már előfordult szikralátás vagy észlelt üvegtesti homályokat, és ha a homályok mérete és száma hirtelen megnőtt.</w:t>
      </w:r>
    </w:p>
    <w:p w14:paraId="2630D647" w14:textId="77777777" w:rsidR="00A219EE" w:rsidRPr="00044461" w:rsidRDefault="00A219EE" w:rsidP="00A219EE">
      <w:pPr>
        <w:pStyle w:val="ListParagraph"/>
        <w:widowControl/>
        <w:numPr>
          <w:ilvl w:val="0"/>
          <w:numId w:val="6"/>
        </w:numPr>
        <w:spacing w:after="0" w:line="240" w:lineRule="auto"/>
        <w:ind w:left="567" w:right="-20" w:hanging="567"/>
        <w:rPr>
          <w:rFonts w:ascii="Times New Roman" w:eastAsia="Times New Roman" w:hAnsi="Times New Roman" w:cs="Times New Roman"/>
        </w:rPr>
      </w:pPr>
      <w:r w:rsidRPr="00044461">
        <w:rPr>
          <w:rFonts w:ascii="Times New Roman" w:hAnsi="Times New Roman"/>
        </w:rPr>
        <w:t>Ha Önnél szemműtétet hajtottak végre 4 héten belül, vagy fognak végrehajtani az elkövetkezendő 4 hétben.</w:t>
      </w:r>
    </w:p>
    <w:p w14:paraId="3A992EAC" w14:textId="77777777" w:rsidR="00A219EE" w:rsidRPr="00044461" w:rsidRDefault="00A219EE" w:rsidP="00A219EE">
      <w:pPr>
        <w:pStyle w:val="ListParagraph"/>
        <w:widowControl/>
        <w:numPr>
          <w:ilvl w:val="0"/>
          <w:numId w:val="6"/>
        </w:numPr>
        <w:spacing w:after="0" w:line="240" w:lineRule="auto"/>
        <w:ind w:left="567" w:right="-20" w:hanging="567"/>
        <w:rPr>
          <w:rFonts w:ascii="Times New Roman" w:eastAsia="Times New Roman" w:hAnsi="Times New Roman" w:cs="Times New Roman"/>
        </w:rPr>
      </w:pPr>
      <w:r w:rsidRPr="00044461">
        <w:rPr>
          <w:rFonts w:ascii="Times New Roman" w:hAnsi="Times New Roman"/>
        </w:rPr>
        <w:t>Amennyiben Ön a CRVO vagy a BRVO súlyos (iszkémiás CRVO vagy BRVO) formájában szenved, a Yesafili–kezelés nem ajánlott.</w:t>
      </w:r>
    </w:p>
    <w:p w14:paraId="21A03DE6"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1B7369FD"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Továbbá fontos tudnia az alábbiakat:</w:t>
      </w:r>
    </w:p>
    <w:p w14:paraId="35B5C2B0"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18FAA11F" w14:textId="77777777" w:rsidR="00A219EE" w:rsidRPr="00044461" w:rsidRDefault="00A219EE" w:rsidP="00A219EE">
      <w:pPr>
        <w:pStyle w:val="ListParagraph"/>
        <w:widowControl/>
        <w:numPr>
          <w:ilvl w:val="0"/>
          <w:numId w:val="14"/>
        </w:numPr>
        <w:spacing w:after="0" w:line="240" w:lineRule="auto"/>
        <w:ind w:left="567" w:hanging="567"/>
        <w:rPr>
          <w:rFonts w:ascii="Times New Roman" w:eastAsia="Times New Roman" w:hAnsi="Times New Roman" w:cs="Times New Roman"/>
        </w:rPr>
      </w:pPr>
      <w:r w:rsidRPr="00044461">
        <w:rPr>
          <w:rFonts w:ascii="Times New Roman" w:hAnsi="Times New Roman"/>
        </w:rPr>
        <w:t>az aflibercept biztonságosságát és hatásosságát nem vizsgálták olyan esetekben, amikor egyidejűleg mindkét szemben alkalmazták a gyógyszert, és amennyiben így alkalmazzák, az a mellékhatások kialakulási kockázatának növekedéséhez vezethet.</w:t>
      </w:r>
    </w:p>
    <w:p w14:paraId="6203EB2A" w14:textId="77777777" w:rsidR="00A219EE" w:rsidRPr="00044461" w:rsidRDefault="00A219EE" w:rsidP="00A219EE">
      <w:pPr>
        <w:pStyle w:val="ListParagraph"/>
        <w:widowControl/>
        <w:numPr>
          <w:ilvl w:val="0"/>
          <w:numId w:val="14"/>
        </w:numPr>
        <w:spacing w:after="0" w:line="240" w:lineRule="auto"/>
        <w:ind w:left="567" w:hanging="567"/>
        <w:rPr>
          <w:rFonts w:ascii="Times New Roman" w:eastAsia="Times New Roman" w:hAnsi="Times New Roman" w:cs="Times New Roman"/>
        </w:rPr>
      </w:pPr>
      <w:r w:rsidRPr="00044461">
        <w:rPr>
          <w:rFonts w:ascii="Times New Roman" w:hAnsi="Times New Roman"/>
        </w:rPr>
        <w:t>a Yesafili befecskendezése, a beadást követő 60 percben, néhány betegnél a szemnyomás (intraokuláris nyomás) emelkedéséhez vezethet. Kezelőorvosa ezt minden injekció után ellenőrizni fogja.</w:t>
      </w:r>
    </w:p>
    <w:p w14:paraId="4B61A058" w14:textId="77777777" w:rsidR="00A219EE" w:rsidRPr="00044461" w:rsidRDefault="00A219EE" w:rsidP="00A219EE">
      <w:pPr>
        <w:pStyle w:val="ListParagraph"/>
        <w:widowControl/>
        <w:numPr>
          <w:ilvl w:val="0"/>
          <w:numId w:val="14"/>
        </w:numPr>
        <w:spacing w:after="0" w:line="240" w:lineRule="auto"/>
        <w:ind w:left="567" w:hanging="567"/>
        <w:rPr>
          <w:rFonts w:ascii="Times New Roman" w:eastAsia="Times New Roman" w:hAnsi="Times New Roman" w:cs="Times New Roman"/>
        </w:rPr>
      </w:pPr>
      <w:r w:rsidRPr="00044461">
        <w:rPr>
          <w:rFonts w:ascii="Times New Roman" w:hAnsi="Times New Roman"/>
        </w:rPr>
        <w:t>ha Önnél a szemen belüli fertőzés vagy gyulladás (endoftalmitisz) vagy egyéb szövődmény alakul ki, akkor szemfájdalmat vagy fokozott kellemetlenséget érezhet, fokozódó szemvörösséget, homályos látást vagy látásromlást és fokozott fényérzékenységet tapasztalhat. Fontos, hogy bármilyen tünetet mielőbb kivizsgáljanak, és a lehető legkorábban elkezdjék a kezelést.</w:t>
      </w:r>
    </w:p>
    <w:p w14:paraId="7B5133FF" w14:textId="6923D270" w:rsidR="00A219EE" w:rsidRPr="00044461" w:rsidRDefault="00A219EE" w:rsidP="00A219EE">
      <w:pPr>
        <w:pStyle w:val="ListParagraph"/>
        <w:widowControl/>
        <w:numPr>
          <w:ilvl w:val="0"/>
          <w:numId w:val="14"/>
        </w:numPr>
        <w:spacing w:after="0" w:line="240" w:lineRule="auto"/>
        <w:ind w:left="567" w:hanging="567"/>
        <w:rPr>
          <w:rFonts w:ascii="Times New Roman" w:eastAsia="Times New Roman" w:hAnsi="Times New Roman" w:cs="Times New Roman"/>
        </w:rPr>
      </w:pPr>
      <w:r w:rsidRPr="00044461">
        <w:rPr>
          <w:rFonts w:ascii="Times New Roman" w:hAnsi="Times New Roman"/>
        </w:rPr>
        <w:t>kezelőorvosa ellenőrizni fogja, hogy fennállnak–e Önnél egyéb kockázati tényezők, amelyek fokozhatják a szem egyik hátsó hártyájának a szakadását vagy leválását (retina</w:t>
      </w:r>
      <w:del w:id="3848" w:author="HU_OGYI_56.1" w:date="2025-07-02T15:09:00Z">
        <w:r w:rsidRPr="00044461" w:rsidDel="002144DB">
          <w:rPr>
            <w:rFonts w:ascii="Times New Roman" w:hAnsi="Times New Roman"/>
          </w:rPr>
          <w:delText xml:space="preserve"> </w:delText>
        </w:r>
      </w:del>
      <w:r w:rsidRPr="00044461">
        <w:rPr>
          <w:rFonts w:ascii="Times New Roman" w:hAnsi="Times New Roman"/>
        </w:rPr>
        <w:t>leválás vagy retinaaszakadás, retina pigmenthámjának leválása vagy szakadása), mely esetben az afliberceptet elővigyázatossággal kell alkalmazni.</w:t>
      </w:r>
    </w:p>
    <w:p w14:paraId="7544AA48" w14:textId="77777777" w:rsidR="00A219EE" w:rsidRPr="00044461" w:rsidRDefault="00A219EE" w:rsidP="00A219EE">
      <w:pPr>
        <w:pStyle w:val="ListParagraph"/>
        <w:keepNext/>
        <w:widowControl/>
        <w:numPr>
          <w:ilvl w:val="0"/>
          <w:numId w:val="14"/>
        </w:numPr>
        <w:spacing w:after="0" w:line="240" w:lineRule="auto"/>
        <w:ind w:left="567" w:hanging="567"/>
        <w:rPr>
          <w:rFonts w:ascii="Times New Roman" w:eastAsia="Times New Roman" w:hAnsi="Times New Roman" w:cs="Times New Roman"/>
        </w:rPr>
      </w:pPr>
      <w:r w:rsidRPr="00044461">
        <w:rPr>
          <w:rFonts w:ascii="Times New Roman" w:hAnsi="Times New Roman"/>
        </w:rPr>
        <w:t>Az aflibercept alkalmazása nem javallt terhesség alatt, kivéve, ha az anyára vonatkozó várható előny meghaladja a magzatot érintő lehetséges kockázatot.</w:t>
      </w:r>
    </w:p>
    <w:p w14:paraId="664574AE" w14:textId="77777777" w:rsidR="00A219EE" w:rsidRPr="00044461" w:rsidRDefault="00A219EE" w:rsidP="00A219EE">
      <w:pPr>
        <w:pStyle w:val="ListParagraph"/>
        <w:widowControl/>
        <w:numPr>
          <w:ilvl w:val="0"/>
          <w:numId w:val="14"/>
        </w:numPr>
        <w:spacing w:after="0" w:line="240" w:lineRule="auto"/>
        <w:ind w:left="567" w:hanging="567"/>
        <w:rPr>
          <w:rFonts w:ascii="Times New Roman" w:eastAsia="Times New Roman" w:hAnsi="Times New Roman" w:cs="Times New Roman"/>
        </w:rPr>
      </w:pPr>
      <w:r w:rsidRPr="00044461">
        <w:rPr>
          <w:rFonts w:ascii="Times New Roman" w:hAnsi="Times New Roman"/>
        </w:rPr>
        <w:t>Fogamzóképes korban lévő nőknek hatékony fogamzásgátlást kell alkalmazniuk a kezelés alatt és az utolsó Yesafili beadását követően legalább 3 hónapig.</w:t>
      </w:r>
    </w:p>
    <w:p w14:paraId="119A200A"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60CBD787"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VEGF-gátlók – a Yesafili-ben lévő hatóanyaghoz hasonló vegyületek – szisztémás (a szervezeten belüli) alkalmazása feltehetően a vérereket elzáró vérrögök (artériás tromboembóliás események) kockázatával járhat, ami szívrohamhoz vagy agyi érkatasztrófához (sztrókhoz) vezethet. A Yesafili szembe adott injekcióját követően fennáll az ilyen események elméleti kockázata. Korlátozott mennyiségű adat áll rendelkezésre CRVO-ban, BRVO-ban, DMO-ban és miópia okozta CNV-ben szenvedő olyan betegek kezelésének biztonságosságával kapcsolatban, akiknél az elmúlt 6 hónapban agyi érkatasztrófa (sztrók), átmeneti agyi keringészavar (átmeneti iszkémiás roham) vagy szívroham lépett fel. Ha ezek közül bármelyik igaz Önre, akkor a Yesafilit elővigyázatossággal fogják alkalmazni.</w:t>
      </w:r>
    </w:p>
    <w:p w14:paraId="07184338"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48D76168"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Csak korlátozott tapasztalat áll rendelkezésre az alábbi esetek kezelésével kapcsolatban:</w:t>
      </w:r>
    </w:p>
    <w:p w14:paraId="09C0B71D" w14:textId="77777777" w:rsidR="00A219EE" w:rsidRPr="00044461" w:rsidRDefault="00A219EE" w:rsidP="00A219EE">
      <w:pPr>
        <w:pStyle w:val="ListParagraph"/>
        <w:keepNext/>
        <w:widowControl/>
        <w:numPr>
          <w:ilvl w:val="0"/>
          <w:numId w:val="15"/>
        </w:numPr>
        <w:spacing w:after="0" w:line="240" w:lineRule="auto"/>
        <w:ind w:left="567" w:hanging="567"/>
        <w:rPr>
          <w:rFonts w:ascii="Times New Roman" w:eastAsia="Times New Roman" w:hAnsi="Times New Roman" w:cs="Times New Roman"/>
        </w:rPr>
      </w:pPr>
      <w:r w:rsidRPr="00044461">
        <w:rPr>
          <w:rFonts w:ascii="Times New Roman" w:hAnsi="Times New Roman"/>
        </w:rPr>
        <w:t>azok a betegek, akiknél I-es típusú cukorbetegség miatt alakult ki DMO,</w:t>
      </w:r>
    </w:p>
    <w:p w14:paraId="413D8F54" w14:textId="77777777" w:rsidR="00A219EE" w:rsidRPr="00044461" w:rsidRDefault="00A219EE" w:rsidP="00A219EE">
      <w:pPr>
        <w:pStyle w:val="ListParagraph"/>
        <w:keepNext/>
        <w:widowControl/>
        <w:numPr>
          <w:ilvl w:val="0"/>
          <w:numId w:val="15"/>
        </w:numPr>
        <w:spacing w:after="0" w:line="240" w:lineRule="auto"/>
        <w:ind w:left="567" w:hanging="567"/>
        <w:rPr>
          <w:rFonts w:ascii="Times New Roman" w:eastAsia="Times New Roman" w:hAnsi="Times New Roman" w:cs="Times New Roman"/>
        </w:rPr>
      </w:pPr>
      <w:r w:rsidRPr="00044461">
        <w:rPr>
          <w:rFonts w:ascii="Times New Roman" w:hAnsi="Times New Roman"/>
        </w:rPr>
        <w:t>azok a cukorbetegek, akiknek nagyon magas az átlagos vércukorszintjük (a HbA1c-szint magasabb mint 12%),</w:t>
      </w:r>
    </w:p>
    <w:p w14:paraId="71B06167" w14:textId="77777777" w:rsidR="00A219EE" w:rsidRPr="00044461" w:rsidRDefault="00A219EE" w:rsidP="00A219EE">
      <w:pPr>
        <w:pStyle w:val="ListParagraph"/>
        <w:widowControl/>
        <w:numPr>
          <w:ilvl w:val="0"/>
          <w:numId w:val="15"/>
        </w:numPr>
        <w:spacing w:after="0" w:line="240" w:lineRule="auto"/>
        <w:ind w:left="567" w:hanging="567"/>
        <w:rPr>
          <w:rFonts w:ascii="Times New Roman" w:eastAsia="Times New Roman" w:hAnsi="Times New Roman" w:cs="Times New Roman"/>
        </w:rPr>
      </w:pPr>
      <w:r w:rsidRPr="00044461">
        <w:rPr>
          <w:rFonts w:ascii="Times New Roman" w:hAnsi="Times New Roman"/>
        </w:rPr>
        <w:t>azok a cukorbetegek, akiknél a cukorbetegség miatt proliferatív diabéteszes retinopátia nevű szembetegség alakult ki.</w:t>
      </w:r>
    </w:p>
    <w:p w14:paraId="1695AF19"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076AFD2B"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Nincs tapasztalat az alábbi esetek kezelésével kapcsolatban:</w:t>
      </w:r>
    </w:p>
    <w:p w14:paraId="2E7F1F1B" w14:textId="77777777" w:rsidR="00A219EE" w:rsidRPr="00044461" w:rsidRDefault="00A219EE" w:rsidP="00A219EE">
      <w:pPr>
        <w:pStyle w:val="ListParagraph"/>
        <w:widowControl/>
        <w:numPr>
          <w:ilvl w:val="0"/>
          <w:numId w:val="16"/>
        </w:numPr>
        <w:spacing w:after="0" w:line="240" w:lineRule="auto"/>
        <w:ind w:left="567" w:hanging="567"/>
        <w:rPr>
          <w:rFonts w:ascii="Times New Roman" w:eastAsia="Times New Roman" w:hAnsi="Times New Roman" w:cs="Times New Roman"/>
        </w:rPr>
      </w:pPr>
      <w:r w:rsidRPr="00044461">
        <w:rPr>
          <w:rFonts w:ascii="Times New Roman" w:hAnsi="Times New Roman"/>
        </w:rPr>
        <w:t>heveny fertőzésben szenvedő betegek,</w:t>
      </w:r>
    </w:p>
    <w:p w14:paraId="5DD92965" w14:textId="77777777" w:rsidR="00A219EE" w:rsidRPr="00044461" w:rsidRDefault="00A219EE" w:rsidP="00A219EE">
      <w:pPr>
        <w:pStyle w:val="ListParagraph"/>
        <w:widowControl/>
        <w:numPr>
          <w:ilvl w:val="0"/>
          <w:numId w:val="16"/>
        </w:numPr>
        <w:spacing w:after="0" w:line="240" w:lineRule="auto"/>
        <w:ind w:left="567" w:hanging="567"/>
        <w:rPr>
          <w:rFonts w:ascii="Times New Roman" w:eastAsia="Times New Roman" w:hAnsi="Times New Roman" w:cs="Times New Roman"/>
        </w:rPr>
      </w:pPr>
      <w:r w:rsidRPr="00044461">
        <w:rPr>
          <w:rFonts w:ascii="Times New Roman" w:hAnsi="Times New Roman"/>
        </w:rPr>
        <w:t>egyéb szembetegségben, például retinaleválás vagy makulalyuk,</w:t>
      </w:r>
    </w:p>
    <w:p w14:paraId="6F15F8AE" w14:textId="77777777" w:rsidR="00A219EE" w:rsidRPr="00044461" w:rsidRDefault="00A219EE" w:rsidP="00A219EE">
      <w:pPr>
        <w:pStyle w:val="ListParagraph"/>
        <w:widowControl/>
        <w:numPr>
          <w:ilvl w:val="0"/>
          <w:numId w:val="16"/>
        </w:numPr>
        <w:spacing w:after="0" w:line="240" w:lineRule="auto"/>
        <w:ind w:left="567" w:hanging="567"/>
        <w:rPr>
          <w:rFonts w:ascii="Times New Roman" w:eastAsia="Times New Roman" w:hAnsi="Times New Roman" w:cs="Times New Roman"/>
        </w:rPr>
      </w:pPr>
      <w:r w:rsidRPr="00044461">
        <w:rPr>
          <w:rFonts w:ascii="Times New Roman" w:hAnsi="Times New Roman"/>
        </w:rPr>
        <w:t>nem beállított magas vérnyomásban szenvedő cukorbetegek,</w:t>
      </w:r>
    </w:p>
    <w:p w14:paraId="38F2281E" w14:textId="77777777" w:rsidR="00A219EE" w:rsidRPr="00044461" w:rsidRDefault="00A219EE" w:rsidP="00A219EE">
      <w:pPr>
        <w:pStyle w:val="ListParagraph"/>
        <w:widowControl/>
        <w:numPr>
          <w:ilvl w:val="0"/>
          <w:numId w:val="16"/>
        </w:numPr>
        <w:spacing w:after="0" w:line="240" w:lineRule="auto"/>
        <w:ind w:left="567" w:hanging="567"/>
        <w:rPr>
          <w:rFonts w:ascii="Times New Roman" w:eastAsia="Times New Roman" w:hAnsi="Times New Roman" w:cs="Times New Roman"/>
        </w:rPr>
      </w:pPr>
      <w:r w:rsidRPr="00044461">
        <w:rPr>
          <w:rFonts w:ascii="Times New Roman" w:hAnsi="Times New Roman"/>
        </w:rPr>
        <w:t>miópia okozta CNV-ben szenvedő, nem ázsiai származású betegek,</w:t>
      </w:r>
    </w:p>
    <w:p w14:paraId="3CF9D8F2" w14:textId="77777777" w:rsidR="00A219EE" w:rsidRPr="00044461" w:rsidRDefault="00A219EE" w:rsidP="00A219EE">
      <w:pPr>
        <w:pStyle w:val="ListParagraph"/>
        <w:keepNext/>
        <w:widowControl/>
        <w:numPr>
          <w:ilvl w:val="0"/>
          <w:numId w:val="16"/>
        </w:numPr>
        <w:spacing w:after="0" w:line="240" w:lineRule="auto"/>
        <w:ind w:left="567" w:hanging="567"/>
        <w:rPr>
          <w:rFonts w:ascii="Times New Roman" w:eastAsia="Times New Roman" w:hAnsi="Times New Roman" w:cs="Times New Roman"/>
        </w:rPr>
      </w:pPr>
      <w:r w:rsidRPr="00044461">
        <w:rPr>
          <w:rFonts w:ascii="Times New Roman" w:hAnsi="Times New Roman"/>
        </w:rPr>
        <w:t>miópia okozta CNV miatt korábban kezelésben részesült betegek,</w:t>
      </w:r>
    </w:p>
    <w:p w14:paraId="580491C8" w14:textId="77777777" w:rsidR="00A219EE" w:rsidRPr="00044461" w:rsidRDefault="00A219EE" w:rsidP="00A219EE">
      <w:pPr>
        <w:pStyle w:val="ListParagraph"/>
        <w:widowControl/>
        <w:numPr>
          <w:ilvl w:val="0"/>
          <w:numId w:val="16"/>
        </w:numPr>
        <w:spacing w:after="0" w:line="240" w:lineRule="auto"/>
        <w:ind w:left="567" w:hanging="567"/>
        <w:rPr>
          <w:rFonts w:ascii="Times New Roman" w:eastAsia="Times New Roman" w:hAnsi="Times New Roman" w:cs="Times New Roman"/>
        </w:rPr>
      </w:pPr>
      <w:r w:rsidRPr="00044461">
        <w:rPr>
          <w:rFonts w:ascii="Times New Roman" w:hAnsi="Times New Roman"/>
        </w:rPr>
        <w:t>azok a betegek, akiknél a miópia okozta CNV a sárgafolt központi részén kívül eső károsodással (extrafoveális lézió) jár.</w:t>
      </w:r>
    </w:p>
    <w:p w14:paraId="425985A4"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Ha a fentiek közül bármelyik vonatkozik Önre, akkor kezelőorvosa a Yesafilivel történő kezelés alkalmával figyelembe fogja venni ezen információk hiányát.</w:t>
      </w:r>
    </w:p>
    <w:p w14:paraId="7F68B233"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6E89559F"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Gyermekek és serdülők</w:t>
      </w:r>
    </w:p>
    <w:p w14:paraId="25A6A1C9"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Az aflibercept alkalmazását gyermekeknél vagy 18 év alatti serdülőknél nem vizsgálták, mert a nedves AMD, a CRVO, a BRVO, a DMO és a miópia okozta CNV főleg felnőtteknél fordul elő. Ezért alkalmazásának ebben a korcsoportban nincs aktualitása.</w:t>
      </w:r>
    </w:p>
    <w:p w14:paraId="04995A97"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0A34F9AC"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Egyéb gyógyszerek és a Yesafili</w:t>
      </w:r>
    </w:p>
    <w:p w14:paraId="2D5AF269"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Feltétlenül tájékoztassa kezelőorvosát a jelenleg vagy nemrégiben alkalmazott, valamint alkalmazni tervezett egyéb gyógyszereiről.</w:t>
      </w:r>
    </w:p>
    <w:p w14:paraId="15125F18"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7CD6D0FD"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Terhesség és szoptatás</w:t>
      </w:r>
    </w:p>
    <w:p w14:paraId="581C7FBB"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Fogamzóképes nőknek hatékony fogamzásgátlást kell alkalmazniuk a kezelés alatt és az utolsó Yesafili injekció beadását követően legalább 3 hónapig.</w:t>
      </w:r>
    </w:p>
    <w:p w14:paraId="585D12A8"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05A19C30"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Az aflibercept terhes nőknél történő alkalmazásával kapcsolatban nincs tapasztalat. A Yesafilit nem szabad terhesség alatt alkalmazni, kivéve, ha a magzatra nézve a lehetséges előny meghaladja a lehetséges kockázatot. Ha Ön terhes vagy terhességet tervez, akkor a Yesafili-kezelés megkezdése előtt beszélje ezt meg kezelőorvosával.</w:t>
      </w:r>
    </w:p>
    <w:p w14:paraId="23F19928"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068D6475" w14:textId="5F568428"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Az aflibercept kis mennyiségben bejuthat az anyatejbe. A szoptatott újszülöttekre/csecsemőkre gyakorolt hatásai nem ismertek. A</w:t>
      </w:r>
      <w:del w:id="3849" w:author="HU_OGYI_56.1" w:date="2025-07-02T13:17:00Z">
        <w:r w:rsidRPr="00044461" w:rsidDel="004B1B60">
          <w:rPr>
            <w:rFonts w:ascii="Times New Roman" w:hAnsi="Times New Roman"/>
          </w:rPr>
          <w:delText>z Y</w:delText>
        </w:r>
      </w:del>
      <w:ins w:id="3850" w:author="HU_OGYI_56.1" w:date="2025-07-02T13:17:00Z">
        <w:r w:rsidR="004B1B60" w:rsidRPr="00044461">
          <w:rPr>
            <w:rFonts w:ascii="Times New Roman" w:hAnsi="Times New Roman"/>
          </w:rPr>
          <w:t xml:space="preserve"> Y</w:t>
        </w:r>
      </w:ins>
      <w:r w:rsidRPr="00044461">
        <w:rPr>
          <w:rFonts w:ascii="Times New Roman" w:hAnsi="Times New Roman"/>
        </w:rPr>
        <w:t>esafili alkalmazása szoptatás ideje alatt nem ajánlott. Ha Ön szoptató nő, a</w:t>
      </w:r>
      <w:del w:id="3851" w:author="HU_OGYI_56.1" w:date="2025-07-02T13:17:00Z">
        <w:r w:rsidRPr="00044461" w:rsidDel="004B1B60">
          <w:rPr>
            <w:rFonts w:ascii="Times New Roman" w:hAnsi="Times New Roman"/>
          </w:rPr>
          <w:delText>z Y</w:delText>
        </w:r>
      </w:del>
      <w:ins w:id="3852" w:author="HU_OGYI_56.1" w:date="2025-07-02T13:17:00Z">
        <w:r w:rsidR="004B1B60" w:rsidRPr="00044461">
          <w:rPr>
            <w:rFonts w:ascii="Times New Roman" w:hAnsi="Times New Roman"/>
          </w:rPr>
          <w:t xml:space="preserve"> Y</w:t>
        </w:r>
      </w:ins>
      <w:r w:rsidRPr="00044461">
        <w:rPr>
          <w:rFonts w:ascii="Times New Roman" w:hAnsi="Times New Roman"/>
        </w:rPr>
        <w:t>esafili-kezelés megkezdése előtt beszélje ezt meg kezelőorvosával.</w:t>
      </w:r>
    </w:p>
    <w:p w14:paraId="79539692"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16C4567A"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A készítmény hatásai a gépjárművezetéshez és a gépek kezeléséhez szükséges képességekre</w:t>
      </w:r>
    </w:p>
    <w:p w14:paraId="05364E7B"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Yesafili injekció után átmeneti látászavart tapasztalhat. Ne vezessen, illetve ne kezeljen gépeket, ameddig ez el nem múlik.</w:t>
      </w:r>
    </w:p>
    <w:p w14:paraId="0F6D7517"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7531B3DE" w14:textId="1518EB18" w:rsidR="00A219EE" w:rsidRPr="00044461" w:rsidRDefault="00A219EE" w:rsidP="00A219EE">
      <w:pPr>
        <w:keepNext/>
        <w:widowControl/>
        <w:spacing w:after="0" w:line="240" w:lineRule="auto"/>
        <w:ind w:right="-20"/>
        <w:rPr>
          <w:rFonts w:ascii="Times New Roman" w:hAnsi="Times New Roman"/>
          <w:b/>
        </w:rPr>
      </w:pPr>
      <w:r w:rsidRPr="00044461">
        <w:rPr>
          <w:rFonts w:ascii="Times New Roman" w:hAnsi="Times New Roman"/>
          <w:b/>
        </w:rPr>
        <w:t>A</w:t>
      </w:r>
      <w:del w:id="3853" w:author="HU_OGYI_56.1" w:date="2025-07-02T13:17:00Z">
        <w:r w:rsidRPr="00044461" w:rsidDel="004B1B60">
          <w:rPr>
            <w:rFonts w:ascii="Times New Roman" w:hAnsi="Times New Roman"/>
            <w:b/>
          </w:rPr>
          <w:delText>z Y</w:delText>
        </w:r>
      </w:del>
      <w:ins w:id="3854" w:author="HU_OGYI_56.1" w:date="2025-07-02T13:17:00Z">
        <w:r w:rsidR="004B1B60" w:rsidRPr="00044461">
          <w:rPr>
            <w:rFonts w:ascii="Times New Roman" w:hAnsi="Times New Roman"/>
            <w:b/>
          </w:rPr>
          <w:t xml:space="preserve"> Y</w:t>
        </w:r>
      </w:ins>
      <w:r w:rsidRPr="00044461">
        <w:rPr>
          <w:rFonts w:ascii="Times New Roman" w:hAnsi="Times New Roman"/>
          <w:b/>
        </w:rPr>
        <w:t xml:space="preserve">esafili </w:t>
      </w:r>
    </w:p>
    <w:p w14:paraId="0ECE348D" w14:textId="77777777" w:rsidR="00A219EE" w:rsidRPr="00044461" w:rsidRDefault="00A219EE" w:rsidP="00A219EE">
      <w:pPr>
        <w:keepNext/>
        <w:widowControl/>
        <w:spacing w:after="0" w:line="240" w:lineRule="auto"/>
        <w:ind w:left="720" w:right="-20" w:hanging="720"/>
        <w:rPr>
          <w:rFonts w:ascii="Times New Roman" w:hAnsi="Times New Roman"/>
          <w:bCs/>
        </w:rPr>
      </w:pPr>
      <w:r w:rsidRPr="00044461">
        <w:rPr>
          <w:rFonts w:ascii="Times New Roman" w:hAnsi="Times New Roman"/>
          <w:b/>
        </w:rPr>
        <w:t>-</w:t>
      </w:r>
      <w:r w:rsidRPr="00044461">
        <w:rPr>
          <w:rFonts w:ascii="Times New Roman" w:hAnsi="Times New Roman"/>
          <w:b/>
        </w:rPr>
        <w:tab/>
      </w:r>
      <w:r w:rsidRPr="00044461">
        <w:rPr>
          <w:rFonts w:ascii="Times New Roman" w:hAnsi="Times New Roman"/>
          <w:bCs/>
        </w:rPr>
        <w:t>kevesebb mint 1 mmol (23 mg) nátriumot tartalmaz adagonként, azaz gyakorlatilag „nátriummentes”.</w:t>
      </w:r>
    </w:p>
    <w:p w14:paraId="17C2C417" w14:textId="77777777" w:rsidR="00A219EE" w:rsidRPr="00044461" w:rsidRDefault="00A219EE" w:rsidP="00A219EE">
      <w:pPr>
        <w:widowControl/>
        <w:numPr>
          <w:ilvl w:val="0"/>
          <w:numId w:val="60"/>
        </w:numPr>
        <w:spacing w:after="0" w:line="240" w:lineRule="auto"/>
        <w:ind w:left="709" w:right="-20" w:hanging="709"/>
        <w:rPr>
          <w:rFonts w:ascii="Times New Roman" w:eastAsia="Times New Roman" w:hAnsi="Times New Roman" w:cs="Times New Roman"/>
          <w:b/>
        </w:rPr>
      </w:pPr>
      <w:r w:rsidRPr="0059306F">
        <w:rPr>
          <w:rFonts w:ascii="Times New Roman" w:eastAsia="Times New Roman" w:hAnsi="Times New Roman" w:cs="Times New Roman"/>
        </w:rPr>
        <w:t xml:space="preserve">0,015 mg poliszorbát 20-at tartalmaz 0,05 ml-es adagonként, ami 0,3 mg/ml-nek felel meg. A poliszorbátok allergiás reakciókat okozhatnak. </w:t>
      </w:r>
      <w:r w:rsidRPr="00044461">
        <w:rPr>
          <w:rFonts w:ascii="Times New Roman" w:eastAsia="Times New Roman" w:hAnsi="Times New Roman" w:cs="Times New Roman"/>
        </w:rPr>
        <w:t>Tájékoztassa kezelőorvosát, ha bármilyen ismert allergiája van.</w:t>
      </w:r>
    </w:p>
    <w:p w14:paraId="25E9690B"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066F97CD"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021F4DEC" w14:textId="77777777" w:rsidR="00A219EE" w:rsidRPr="00044461" w:rsidRDefault="00A219EE" w:rsidP="00A219EE">
      <w:pPr>
        <w:keepNext/>
        <w:widowControl/>
        <w:spacing w:after="0" w:line="240" w:lineRule="auto"/>
        <w:ind w:left="567" w:right="-20" w:hanging="567"/>
        <w:rPr>
          <w:rFonts w:ascii="Times New Roman" w:eastAsia="Times New Roman" w:hAnsi="Times New Roman" w:cs="Times New Roman"/>
        </w:rPr>
      </w:pPr>
      <w:r w:rsidRPr="00044461">
        <w:rPr>
          <w:rFonts w:ascii="Times New Roman" w:hAnsi="Times New Roman"/>
          <w:b/>
        </w:rPr>
        <w:t>3.</w:t>
      </w:r>
      <w:r w:rsidRPr="00044461">
        <w:rPr>
          <w:rFonts w:ascii="Times New Roman" w:hAnsi="Times New Roman"/>
          <w:b/>
        </w:rPr>
        <w:tab/>
        <w:t>Hogyan fogja kapni a Yesafilit?</w:t>
      </w:r>
    </w:p>
    <w:p w14:paraId="05FCFDED"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55A62080"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Olyan orvos fogja beadni a Yesafilit a szemébe aszeptikus (tiszta és steril) körülmények között, aki jártas a szem injekciózásában.</w:t>
      </w:r>
    </w:p>
    <w:p w14:paraId="6139B032"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7D2959AF"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készítmény ajánlott adagja 2 mg aflibercept (0,05 ml).</w:t>
      </w:r>
    </w:p>
    <w:p w14:paraId="36628184"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Yesafilit injekcióként adják a szembe (intravitreális injekció).</w:t>
      </w:r>
    </w:p>
    <w:p w14:paraId="7C0F7101"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776F1B36"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fertőzések megelőzése céljából a kezelőorvos az injekció beadása előtt fertőtlenítő szemöblítéssel óvatosan megtisztítja az Ön szemét. Az orvos helyi érzéstelenítőt is fog adni, hogy csillapítsa vagy megelőzze az injekciózással járó esetleges fájdalmat.</w:t>
      </w:r>
    </w:p>
    <w:p w14:paraId="7C73DD86"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04066814"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i/>
          <w:u w:val="single"/>
        </w:rPr>
        <w:t>Nedves AMD</w:t>
      </w:r>
    </w:p>
    <w:p w14:paraId="04D36744"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3D2D3E52"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nedves AMD-ben szenvedő betegeket 3 egymást követő adagig havonta egyszer, majd ezt követően a következő két hónap után egy másik injekcióval fognak kezelni.</w:t>
      </w:r>
    </w:p>
    <w:p w14:paraId="0BBCA67C"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5F4B9C97"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Kezelőorvosa döntése alapján az injekciók közötti időintervallum maradhat két hónap, vagy fokozatosan növelhető 2 vagy 4 hetes módosításokkal, amennyiben állapota stabil.</w:t>
      </w:r>
    </w:p>
    <w:p w14:paraId="72C339E0"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46902B3A"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Amennyiben állapota romlik, az injekciók beadása közötti időintervallum csökkenthető.</w:t>
      </w:r>
    </w:p>
    <w:p w14:paraId="23D73CCB"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134400BB"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Ha nem tapasztal problémákat vagy a kezelőorvosa nem tanácsol mást, nem szükséges kezelőorvosát az injekciók között felkeresnie.</w:t>
      </w:r>
    </w:p>
    <w:p w14:paraId="32DCB643" w14:textId="77777777" w:rsidR="00A219EE" w:rsidRPr="00044461" w:rsidRDefault="00A219EE" w:rsidP="00A219EE">
      <w:pPr>
        <w:widowControl/>
        <w:spacing w:after="0" w:line="240" w:lineRule="auto"/>
        <w:ind w:right="-20"/>
        <w:rPr>
          <w:rFonts w:ascii="Times New Roman" w:eastAsia="Times New Roman" w:hAnsi="Times New Roman" w:cs="Times New Roman"/>
          <w:i/>
          <w:u w:val="single"/>
        </w:rPr>
      </w:pPr>
    </w:p>
    <w:p w14:paraId="5849083F" w14:textId="77777777" w:rsidR="00A219EE" w:rsidRPr="00044461" w:rsidRDefault="00A219EE" w:rsidP="00A219EE">
      <w:pPr>
        <w:keepNext/>
        <w:widowControl/>
        <w:spacing w:after="0" w:line="240" w:lineRule="auto"/>
        <w:ind w:right="-23"/>
        <w:rPr>
          <w:rFonts w:ascii="Times New Roman" w:eastAsia="Times New Roman" w:hAnsi="Times New Roman" w:cs="Times New Roman"/>
        </w:rPr>
      </w:pPr>
      <w:r w:rsidRPr="00044461">
        <w:rPr>
          <w:rFonts w:ascii="Times New Roman" w:hAnsi="Times New Roman"/>
          <w:i/>
          <w:u w:val="single"/>
        </w:rPr>
        <w:t>Retinavéna elzáródása (RVO, retinális vénás ág (BRVO) vagy centrális retinavéna (CRVO) elzáródása) következtében kialakult makulaödéma</w:t>
      </w:r>
    </w:p>
    <w:p w14:paraId="04CE45E9" w14:textId="77777777" w:rsidR="00A219EE" w:rsidRPr="00044461" w:rsidRDefault="00A219EE" w:rsidP="00A219EE">
      <w:pPr>
        <w:keepNext/>
        <w:widowControl/>
        <w:spacing w:after="0" w:line="240" w:lineRule="auto"/>
        <w:ind w:right="-23"/>
        <w:rPr>
          <w:rFonts w:ascii="Times New Roman" w:eastAsia="Times New Roman" w:hAnsi="Times New Roman" w:cs="Times New Roman"/>
        </w:rPr>
      </w:pPr>
    </w:p>
    <w:p w14:paraId="785CBA22" w14:textId="77777777" w:rsidR="00A219EE" w:rsidRPr="00044461" w:rsidRDefault="00A219EE" w:rsidP="00A219EE">
      <w:pPr>
        <w:keepNext/>
        <w:widowControl/>
        <w:spacing w:after="0" w:line="240" w:lineRule="auto"/>
        <w:ind w:right="-23"/>
        <w:rPr>
          <w:rFonts w:ascii="Times New Roman" w:eastAsia="Times New Roman" w:hAnsi="Times New Roman" w:cs="Times New Roman"/>
        </w:rPr>
      </w:pPr>
      <w:r w:rsidRPr="00044461">
        <w:rPr>
          <w:rFonts w:ascii="Times New Roman" w:hAnsi="Times New Roman"/>
        </w:rPr>
        <w:t>Kezelőorvosa fogja meghatározni az Önnek legmegfelelőbb kezelési sémát. Az Ön kezelését havonta ismétlődő Yesafili injekciók adásával fogják elkezdeni.</w:t>
      </w:r>
    </w:p>
    <w:p w14:paraId="185D96ED"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5973BD37"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Két injekció beadása közötti időtartam nem lehet rövidebb egy hónapnál.</w:t>
      </w:r>
    </w:p>
    <w:p w14:paraId="482ECCE2"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4676D524"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Kezelőorvosa dönthet a Yesafili-kezelés abbahagyásáról, amennyiben a további kezelés már nem jár semmilyen előnnyel Önnek.</w:t>
      </w:r>
    </w:p>
    <w:p w14:paraId="57DB9427"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1DCF8059"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Az Ön kezelése havonkénti injekciókkal fog folytatódni mindaddig, amíg állapota stabillá nem válik. Három vagy több havonkénti injekcióra lehet szükség.</w:t>
      </w:r>
    </w:p>
    <w:p w14:paraId="3C7BAA8D"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6F4AC35A"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Kezelőorvosa figyelemmel fogja kísérni az Ön kezelésre adott válaszreakcióját, és folytathatja a kezelést az injekciózások közötti időintervallumok növelésével, a stabil állapot megőrzése érdekében. Amennyiben az Ön állapota romlik a hosszabb kezelési intervallumok bevezetésével, kezelőorvosa ennek megfelelően fogja az intervallumokat lerövidíteni.</w:t>
      </w:r>
    </w:p>
    <w:p w14:paraId="223555A0"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73228D66"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Kezelőorvosa az Ön kezelésre adott válaszreakciója alapján fog dönteni az ellenőrző vizsgálatokról, illetve a további kezelésről.</w:t>
      </w:r>
    </w:p>
    <w:p w14:paraId="0F977DB1"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41BD97B0"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i/>
          <w:u w:val="single"/>
        </w:rPr>
        <w:t>Cukorbetegség okozta makulaödéma (DMO)</w:t>
      </w:r>
    </w:p>
    <w:p w14:paraId="2171111B"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09AA0E4E"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DMO-ban szenvedő betegeket az első 5 hónapban havonta egyszer, majd azután kéthavonta egyszer fogják kezelni.</w:t>
      </w:r>
    </w:p>
    <w:p w14:paraId="5BF3837A"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2807C18E"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kezelések közötti időtartam fenntartható 2 haviként, vagy személyre szabható az Ön állapotának megfelelően, a kezelőorvos vizsgálatai alapján. A kontrollvizsgálatok ütemezését kezelőorvosa fogja meghatározni.</w:t>
      </w:r>
    </w:p>
    <w:p w14:paraId="4C991D15"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28FD86D2"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kezelőorvosa a Yesafili-kezelés megszüntetése mellett dönthet, ha azt állapítja meg, hogy Önnek nem származik előnye a kezelés folytatásából.</w:t>
      </w:r>
    </w:p>
    <w:p w14:paraId="2129F81D"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6220317F"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i/>
          <w:u w:val="single"/>
        </w:rPr>
        <w:t>Miópia okozta CNV</w:t>
      </w:r>
    </w:p>
    <w:p w14:paraId="0817C17D"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12667E8D"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miópia okozta CNV-ben szenvedő betegek kezelése egyetlen injekció adásával történik. További injekciókat csak akkor fog kapni, ha a kezelőorvosa által elvégzett vizsgálat azt mutatja, hogy betegsége nem javult.</w:t>
      </w:r>
    </w:p>
    <w:p w14:paraId="0111AC29"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1E065892"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két injekció beadása közötti időtartam nem lehet rövidebb egy hónapnál.</w:t>
      </w:r>
    </w:p>
    <w:p w14:paraId="74808AF1"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025F23D9"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Ha a betegsége elmúlik, majd kiújul, kezelőorvosa újrakezdheti a kezelést. A kontrollvizsgálatok ütemezését kezelőorvosa fogja meghatározni.</w:t>
      </w:r>
    </w:p>
    <w:p w14:paraId="16EEE113" w14:textId="77777777" w:rsidR="00A219EE" w:rsidRPr="00044461" w:rsidRDefault="00A219EE" w:rsidP="00A219EE">
      <w:pPr>
        <w:widowControl/>
        <w:spacing w:after="0" w:line="240" w:lineRule="auto"/>
        <w:ind w:right="-20"/>
        <w:rPr>
          <w:rFonts w:ascii="Times New Roman" w:eastAsia="Times New Roman" w:hAnsi="Times New Roman" w:cs="Times New Roman"/>
          <w:b/>
          <w:bCs/>
        </w:rPr>
      </w:pPr>
    </w:p>
    <w:p w14:paraId="653D53F2"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Ha kimarad egy adag Yesafili</w:t>
      </w:r>
    </w:p>
    <w:p w14:paraId="7CCA44AD"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Vizsgálat és injekciózás céljából kérjen új időpontot!</w:t>
      </w:r>
    </w:p>
    <w:p w14:paraId="76B991E9"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481F9B98"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A Yesafili-kezelés abbahagyása</w:t>
      </w:r>
    </w:p>
    <w:p w14:paraId="7FA0EB1C"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Mielőtt abbahagyná a kezelést, beszélje meg kezelőorvosával.</w:t>
      </w:r>
    </w:p>
    <w:p w14:paraId="5B6889A8"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5475CEDE"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Ha bármilyen további kérdése van a gyógyszer alkalmazásával kapcsolatban, kérdezze meg kezelőorvosát.</w:t>
      </w:r>
    </w:p>
    <w:p w14:paraId="468DF683" w14:textId="77777777" w:rsidR="00A219EE" w:rsidRPr="00044461" w:rsidRDefault="00A219EE" w:rsidP="00A219EE">
      <w:pPr>
        <w:widowControl/>
        <w:spacing w:after="0" w:line="240" w:lineRule="auto"/>
        <w:ind w:right="-20"/>
        <w:rPr>
          <w:rFonts w:ascii="Times New Roman" w:eastAsia="Times New Roman" w:hAnsi="Times New Roman" w:cs="Times New Roman"/>
          <w:b/>
          <w:bCs/>
        </w:rPr>
      </w:pPr>
    </w:p>
    <w:p w14:paraId="4F36CD97" w14:textId="77777777" w:rsidR="00A219EE" w:rsidRPr="00044461" w:rsidRDefault="00A219EE" w:rsidP="00A219EE">
      <w:pPr>
        <w:widowControl/>
        <w:spacing w:after="0" w:line="240" w:lineRule="auto"/>
        <w:ind w:right="-20"/>
        <w:rPr>
          <w:rFonts w:ascii="Times New Roman" w:eastAsia="Times New Roman" w:hAnsi="Times New Roman" w:cs="Times New Roman"/>
          <w:b/>
          <w:bCs/>
        </w:rPr>
      </w:pPr>
    </w:p>
    <w:p w14:paraId="0479F712" w14:textId="77777777" w:rsidR="00A219EE" w:rsidRPr="00044461" w:rsidRDefault="00A219EE" w:rsidP="00A219EE">
      <w:pPr>
        <w:keepNext/>
        <w:widowControl/>
        <w:spacing w:after="0" w:line="240" w:lineRule="auto"/>
        <w:ind w:left="567" w:right="-20" w:hanging="567"/>
        <w:rPr>
          <w:rFonts w:ascii="Times New Roman" w:eastAsia="Times New Roman" w:hAnsi="Times New Roman" w:cs="Times New Roman"/>
        </w:rPr>
      </w:pPr>
      <w:r w:rsidRPr="00044461">
        <w:rPr>
          <w:rFonts w:ascii="Times New Roman" w:hAnsi="Times New Roman"/>
          <w:b/>
        </w:rPr>
        <w:t>4.</w:t>
      </w:r>
      <w:r w:rsidRPr="00044461">
        <w:rPr>
          <w:rFonts w:ascii="Times New Roman" w:hAnsi="Times New Roman"/>
          <w:b/>
        </w:rPr>
        <w:tab/>
        <w:t>Lehetséges mellékhatások</w:t>
      </w:r>
    </w:p>
    <w:p w14:paraId="56081F84"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10ADEAB7"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Mint minden gyógyszer, így ez a gyógyszer is okozhat mellékhatásokat, amelyek azonban nem mindenkinél jelentkeznek.</w:t>
      </w:r>
    </w:p>
    <w:p w14:paraId="7B122733"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0276BCA1"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b/>
        </w:rPr>
        <w:t>Allergiás reakciók</w:t>
      </w:r>
      <w:r w:rsidRPr="00044461">
        <w:rPr>
          <w:rFonts w:ascii="Times New Roman" w:hAnsi="Times New Roman"/>
        </w:rPr>
        <w:t xml:space="preserve"> (túlérzékenység) előfordulhatnak. </w:t>
      </w:r>
      <w:r w:rsidRPr="00044461">
        <w:rPr>
          <w:rFonts w:ascii="Times New Roman" w:hAnsi="Times New Roman"/>
          <w:b/>
        </w:rPr>
        <w:t>Ezek súlyosak lehetnek, ezért fontos, hogy azonnal jelentkezzen kezelőorvosánál.</w:t>
      </w:r>
    </w:p>
    <w:p w14:paraId="202F0B96"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47DC3B95"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 xml:space="preserve">Az aflibercept beadásával néhány, az injekció beadásával kapcsolatos mellékhatás jelentkezhet, amelyek a kezelendő szemet érintik. Néhány ezek közül </w:t>
      </w:r>
      <w:r w:rsidRPr="00044461">
        <w:rPr>
          <w:rFonts w:ascii="Times New Roman" w:hAnsi="Times New Roman"/>
          <w:b/>
        </w:rPr>
        <w:t>súlyos</w:t>
      </w:r>
      <w:r w:rsidRPr="00044461">
        <w:rPr>
          <w:rFonts w:ascii="Times New Roman" w:hAnsi="Times New Roman"/>
        </w:rPr>
        <w:t xml:space="preserve"> lehet, és ide tartozhat </w:t>
      </w:r>
      <w:r w:rsidRPr="00044461">
        <w:rPr>
          <w:rFonts w:ascii="Times New Roman" w:hAnsi="Times New Roman"/>
          <w:b/>
        </w:rPr>
        <w:t>a vakság, a szem belsejének súlyos fertőzése vagy</w:t>
      </w:r>
      <w:r w:rsidRPr="00044461">
        <w:rPr>
          <w:rFonts w:ascii="Times New Roman" w:hAnsi="Times New Roman"/>
        </w:rPr>
        <w:t xml:space="preserve"> </w:t>
      </w:r>
      <w:r w:rsidRPr="00044461">
        <w:rPr>
          <w:rFonts w:ascii="Times New Roman" w:hAnsi="Times New Roman"/>
          <w:b/>
        </w:rPr>
        <w:t>szemgyulladás</w:t>
      </w:r>
      <w:r w:rsidRPr="00044461">
        <w:rPr>
          <w:rFonts w:ascii="Times New Roman" w:hAnsi="Times New Roman"/>
        </w:rPr>
        <w:t xml:space="preserve"> (endoftalmitisz), </w:t>
      </w:r>
      <w:r w:rsidRPr="00044461">
        <w:rPr>
          <w:rFonts w:ascii="Times New Roman" w:hAnsi="Times New Roman"/>
          <w:b/>
        </w:rPr>
        <w:t>a szemfenéken elhelyezkedő fényérzékeny réteg leválása, szakadása vagy vérzése</w:t>
      </w:r>
      <w:r w:rsidRPr="00044461">
        <w:rPr>
          <w:rFonts w:ascii="Times New Roman" w:hAnsi="Times New Roman"/>
        </w:rPr>
        <w:t xml:space="preserve"> (retinaleválás vagy retinaszakadás), </w:t>
      </w:r>
      <w:r w:rsidRPr="00044461">
        <w:rPr>
          <w:rFonts w:ascii="Times New Roman" w:hAnsi="Times New Roman"/>
          <w:b/>
        </w:rPr>
        <w:t>a szemlencse elhomályosodása</w:t>
      </w:r>
      <w:r w:rsidRPr="00044461">
        <w:rPr>
          <w:rFonts w:ascii="Times New Roman" w:hAnsi="Times New Roman"/>
        </w:rPr>
        <w:t xml:space="preserve"> (szürkehályog), </w:t>
      </w:r>
      <w:r w:rsidRPr="00044461">
        <w:rPr>
          <w:rFonts w:ascii="Times New Roman" w:hAnsi="Times New Roman"/>
          <w:b/>
        </w:rPr>
        <w:t>vérzés a szemben</w:t>
      </w:r>
      <w:r w:rsidRPr="00044461">
        <w:rPr>
          <w:rFonts w:ascii="Times New Roman" w:hAnsi="Times New Roman"/>
        </w:rPr>
        <w:t xml:space="preserve"> (üvegtesti vérzés), </w:t>
      </w:r>
      <w:r w:rsidRPr="00044461">
        <w:rPr>
          <w:rFonts w:ascii="Times New Roman" w:hAnsi="Times New Roman"/>
          <w:b/>
        </w:rPr>
        <w:t xml:space="preserve">a szem belsejében lévő, gélszerű anyag leválása a retináról </w:t>
      </w:r>
      <w:r w:rsidRPr="00044461">
        <w:rPr>
          <w:rFonts w:ascii="Times New Roman" w:hAnsi="Times New Roman"/>
        </w:rPr>
        <w:t xml:space="preserve">(üvegtestleválás) és </w:t>
      </w:r>
      <w:r w:rsidRPr="00044461">
        <w:rPr>
          <w:rFonts w:ascii="Times New Roman" w:hAnsi="Times New Roman"/>
          <w:b/>
        </w:rPr>
        <w:t xml:space="preserve">megnövekedett szemen belüli nyomás, </w:t>
      </w:r>
      <w:r w:rsidRPr="00044461">
        <w:rPr>
          <w:rFonts w:ascii="Times New Roman" w:hAnsi="Times New Roman"/>
        </w:rPr>
        <w:t xml:space="preserve">lásd 2. pont. Ezek a súlyos, </w:t>
      </w:r>
    </w:p>
    <w:p w14:paraId="66E6958C"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szemet érintő mellékhatások 1900-ból kevesebb, mint 1 injekció beadása esetén jelentkeztek a klinikai vizsgálatok során.</w:t>
      </w:r>
    </w:p>
    <w:p w14:paraId="37041492"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3295F06B"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 xml:space="preserve">Ha Önnél hirtelen látásromlás vagy fokozódó fájdalom és szemvörösség jelentkezik az injekció beadását követően, </w:t>
      </w:r>
      <w:r w:rsidRPr="00044461">
        <w:rPr>
          <w:rFonts w:ascii="Times New Roman" w:hAnsi="Times New Roman"/>
          <w:b/>
        </w:rPr>
        <w:t>azonnal beszéljen a kezelőorvosával</w:t>
      </w:r>
      <w:r w:rsidRPr="00044461">
        <w:rPr>
          <w:rFonts w:ascii="Times New Roman" w:hAnsi="Times New Roman"/>
        </w:rPr>
        <w:t>!</w:t>
      </w:r>
    </w:p>
    <w:p w14:paraId="3D35085F"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368EF3A3"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A jelentett mellékhatások felsorolása</w:t>
      </w:r>
    </w:p>
    <w:p w14:paraId="252586DD"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következő felsorolás az injekció beadásával vagy a gyógyszerrel feltehetően összefüggésbe hozható mellékhatásokat tartalmazza. Kérjük, ne ijedjen meg, előfordulhat, hogy ezek közül egyet sem fog tapasztalni. Minden feltételezett mellékhatást mindig beszéljen meg kezelőorvosával.</w:t>
      </w:r>
    </w:p>
    <w:p w14:paraId="2BB38D2D"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223BB65D"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 xml:space="preserve">Nagyon gyakori mellékhatások </w:t>
      </w:r>
      <w:r w:rsidRPr="00044461">
        <w:rPr>
          <w:rFonts w:ascii="Times New Roman" w:hAnsi="Times New Roman"/>
          <w:i/>
        </w:rPr>
        <w:t>(10 betegből több mint 1-et érinthet):</w:t>
      </w:r>
    </w:p>
    <w:p w14:paraId="67CFDE68" w14:textId="77777777" w:rsidR="00A219EE" w:rsidRPr="00044461" w:rsidRDefault="00A219EE" w:rsidP="00A219EE">
      <w:pPr>
        <w:pStyle w:val="ListParagraph"/>
        <w:widowControl/>
        <w:numPr>
          <w:ilvl w:val="0"/>
          <w:numId w:val="17"/>
        </w:numPr>
        <w:spacing w:after="0" w:line="240" w:lineRule="auto"/>
        <w:ind w:left="567" w:hanging="567"/>
        <w:rPr>
          <w:rFonts w:ascii="Times New Roman" w:eastAsia="Times New Roman" w:hAnsi="Times New Roman" w:cs="Times New Roman"/>
        </w:rPr>
      </w:pPr>
      <w:r w:rsidRPr="00044461">
        <w:rPr>
          <w:rFonts w:ascii="Times New Roman" w:hAnsi="Times New Roman"/>
        </w:rPr>
        <w:t>látásromlás</w:t>
      </w:r>
    </w:p>
    <w:p w14:paraId="2C9426B5" w14:textId="77777777" w:rsidR="00A219EE" w:rsidRPr="00044461" w:rsidRDefault="00A219EE" w:rsidP="00A219EE">
      <w:pPr>
        <w:pStyle w:val="ListParagraph"/>
        <w:widowControl/>
        <w:numPr>
          <w:ilvl w:val="0"/>
          <w:numId w:val="17"/>
        </w:numPr>
        <w:spacing w:after="0" w:line="240" w:lineRule="auto"/>
        <w:ind w:left="567" w:hanging="567"/>
        <w:rPr>
          <w:rFonts w:ascii="Times New Roman" w:eastAsia="Times New Roman" w:hAnsi="Times New Roman" w:cs="Times New Roman"/>
        </w:rPr>
      </w:pPr>
      <w:r w:rsidRPr="00044461">
        <w:rPr>
          <w:rFonts w:ascii="Times New Roman" w:hAnsi="Times New Roman"/>
        </w:rPr>
        <w:t>szemfenék bevérzése (retinabevérzés)</w:t>
      </w:r>
    </w:p>
    <w:p w14:paraId="4A9DA8F2" w14:textId="77777777" w:rsidR="00A219EE" w:rsidRPr="00044461" w:rsidRDefault="00A219EE" w:rsidP="00A219EE">
      <w:pPr>
        <w:pStyle w:val="ListParagraph"/>
        <w:keepNext/>
        <w:widowControl/>
        <w:numPr>
          <w:ilvl w:val="0"/>
          <w:numId w:val="17"/>
        </w:numPr>
        <w:spacing w:after="0" w:line="240" w:lineRule="auto"/>
        <w:ind w:left="567" w:hanging="567"/>
        <w:rPr>
          <w:rFonts w:ascii="Times New Roman" w:eastAsia="Times New Roman" w:hAnsi="Times New Roman" w:cs="Times New Roman"/>
        </w:rPr>
      </w:pPr>
      <w:r w:rsidRPr="00044461">
        <w:rPr>
          <w:rFonts w:ascii="Times New Roman" w:hAnsi="Times New Roman"/>
        </w:rPr>
        <w:t>szem bevérzése, amelyet a kis vérerekből a szem külső rétegeibe történő vérzés okoz</w:t>
      </w:r>
    </w:p>
    <w:p w14:paraId="1D6738CA" w14:textId="77777777" w:rsidR="00A219EE" w:rsidRPr="00044461" w:rsidRDefault="00A219EE" w:rsidP="00A219EE">
      <w:pPr>
        <w:pStyle w:val="ListParagraph"/>
        <w:widowControl/>
        <w:numPr>
          <w:ilvl w:val="0"/>
          <w:numId w:val="17"/>
        </w:numPr>
        <w:spacing w:after="0" w:line="240" w:lineRule="auto"/>
        <w:ind w:left="567" w:hanging="567"/>
        <w:rPr>
          <w:rFonts w:ascii="Times New Roman" w:eastAsia="Times New Roman" w:hAnsi="Times New Roman" w:cs="Times New Roman"/>
        </w:rPr>
      </w:pPr>
      <w:r w:rsidRPr="00044461">
        <w:rPr>
          <w:rFonts w:ascii="Times New Roman" w:hAnsi="Times New Roman"/>
        </w:rPr>
        <w:t>szemfájdalom</w:t>
      </w:r>
    </w:p>
    <w:p w14:paraId="1BFA4DF0"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6C8CBEA3"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 xml:space="preserve">Gyakori mellékhatások </w:t>
      </w:r>
      <w:r w:rsidRPr="00044461">
        <w:rPr>
          <w:rFonts w:ascii="Times New Roman" w:hAnsi="Times New Roman"/>
          <w:i/>
        </w:rPr>
        <w:t>(10 betegből legfeljebb 1-et érinthet):</w:t>
      </w:r>
    </w:p>
    <w:p w14:paraId="6E7A53DF"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a szem hátsó rétegének leválása vagy szakadása, mely fényfelvillanásokkal és üvegtesti homállyal jár, és ez az állapot némely esetben látásvesztésig súlyosbodhat (a retina pigmenthám szakadása*/leválása, a retina szakadása/leválása)</w:t>
      </w:r>
    </w:p>
    <w:p w14:paraId="65F07823"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retinasorvadás, ami látászavarral jár</w:t>
      </w:r>
    </w:p>
    <w:p w14:paraId="553DC6BB"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szemvérzés (üvegtesti vérzés)</w:t>
      </w:r>
    </w:p>
    <w:p w14:paraId="3DFDE2FA"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a szemlencse elhomályosodásának bizonyos formái (szürkehályog)</w:t>
      </w:r>
    </w:p>
    <w:p w14:paraId="4FF97200"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a szemgolyó elülső rétegének (a szem szaruhártyájának) sérülése</w:t>
      </w:r>
    </w:p>
    <w:p w14:paraId="2F975A65"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megnövekedett szemen belüli nyomás</w:t>
      </w:r>
    </w:p>
    <w:p w14:paraId="5C7399D9"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mozgó pontok látása (homályok)</w:t>
      </w:r>
    </w:p>
    <w:p w14:paraId="59E20CC5"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a zselészerű anyag leválása a retináról a szemben (üvegtesti hátsó határhártya leválás, mely fényfelvillanásokkal és üvegtesti homállyal jár)</w:t>
      </w:r>
    </w:p>
    <w:p w14:paraId="5010D3D5"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olyan érzés, mintha valami lenne a szemben (idegentest érzése a szemben)</w:t>
      </w:r>
    </w:p>
    <w:p w14:paraId="309B6C4B"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fokozott könnytermelés</w:t>
      </w:r>
    </w:p>
    <w:p w14:paraId="559651E3"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szemhéjduzzanat (szemhéjödéma)</w:t>
      </w:r>
    </w:p>
    <w:p w14:paraId="02D046BD" w14:textId="77777777" w:rsidR="00A219EE" w:rsidRPr="00044461" w:rsidRDefault="00A219EE" w:rsidP="00A219EE">
      <w:pPr>
        <w:keepNext/>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az injekció beadási helyén fellépő vérzés</w:t>
      </w:r>
    </w:p>
    <w:p w14:paraId="0B3668E6" w14:textId="77777777" w:rsidR="00A219EE" w:rsidRPr="00044461" w:rsidRDefault="00A219EE" w:rsidP="00A219EE">
      <w:pPr>
        <w:keepNext/>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szemvörösség</w:t>
      </w:r>
    </w:p>
    <w:p w14:paraId="416307CA" w14:textId="77777777" w:rsidR="00A219EE" w:rsidRPr="00044461" w:rsidRDefault="00A219EE" w:rsidP="00A219EE">
      <w:pPr>
        <w:keepNext/>
        <w:widowControl/>
        <w:spacing w:after="0" w:line="240" w:lineRule="auto"/>
        <w:ind w:left="284" w:right="-20" w:hanging="284"/>
        <w:rPr>
          <w:rFonts w:ascii="Times New Roman" w:eastAsia="Times New Roman" w:hAnsi="Times New Roman" w:cs="Times New Roman"/>
        </w:rPr>
      </w:pPr>
    </w:p>
    <w:p w14:paraId="0F2E9EC0" w14:textId="77777777" w:rsidR="00A219EE" w:rsidRPr="00044461" w:rsidRDefault="00A219EE" w:rsidP="00A219EE">
      <w:pPr>
        <w:widowControl/>
        <w:spacing w:after="0" w:line="240" w:lineRule="auto"/>
        <w:ind w:left="284" w:right="-20" w:hanging="284"/>
        <w:rPr>
          <w:rFonts w:ascii="Times New Roman" w:eastAsia="Times New Roman" w:hAnsi="Times New Roman" w:cs="Times New Roman"/>
        </w:rPr>
      </w:pPr>
      <w:r w:rsidRPr="00044461">
        <w:rPr>
          <w:rFonts w:ascii="Times New Roman" w:hAnsi="Times New Roman"/>
        </w:rPr>
        <w:t>*Nedves AMD-vel ismerten összefüggésbe hozható állapot; kizárólag nedves AMD-ben szenvedő betegek esetében figyelték meg</w:t>
      </w:r>
    </w:p>
    <w:p w14:paraId="0A8CF628" w14:textId="77777777" w:rsidR="00A219EE" w:rsidRPr="00044461" w:rsidRDefault="00A219EE" w:rsidP="00A219EE">
      <w:pPr>
        <w:widowControl/>
        <w:spacing w:after="0" w:line="240" w:lineRule="auto"/>
        <w:ind w:right="-20"/>
        <w:rPr>
          <w:rFonts w:ascii="Times New Roman" w:eastAsia="Times New Roman" w:hAnsi="Times New Roman" w:cs="Times New Roman"/>
          <w:b/>
          <w:bCs/>
        </w:rPr>
      </w:pPr>
    </w:p>
    <w:p w14:paraId="5CCC1E2B"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 xml:space="preserve">Nem gyakori mellékhatások </w:t>
      </w:r>
      <w:r w:rsidRPr="00044461">
        <w:rPr>
          <w:rFonts w:ascii="Times New Roman" w:hAnsi="Times New Roman"/>
          <w:i/>
        </w:rPr>
        <w:t>(100 betegből legfeljebb 1-et érinthet):</w:t>
      </w:r>
    </w:p>
    <w:p w14:paraId="1DAE35F5" w14:textId="77777777" w:rsidR="00A219EE" w:rsidRPr="00044461" w:rsidRDefault="00A219EE" w:rsidP="00A219EE">
      <w:pPr>
        <w:pStyle w:val="ListParagraph"/>
        <w:widowControl/>
        <w:numPr>
          <w:ilvl w:val="0"/>
          <w:numId w:val="18"/>
        </w:numPr>
        <w:spacing w:after="0" w:line="240" w:lineRule="auto"/>
        <w:ind w:left="567" w:hanging="567"/>
        <w:rPr>
          <w:rFonts w:ascii="Times New Roman" w:eastAsia="Times New Roman" w:hAnsi="Times New Roman" w:cs="Times New Roman"/>
        </w:rPr>
      </w:pPr>
      <w:r w:rsidRPr="00044461">
        <w:rPr>
          <w:rFonts w:ascii="Times New Roman" w:hAnsi="Times New Roman"/>
        </w:rPr>
        <w:t>allergiás reakció (túlérzékenység)**</w:t>
      </w:r>
    </w:p>
    <w:p w14:paraId="3F58C5C8" w14:textId="77777777" w:rsidR="00A219EE" w:rsidRPr="00044461" w:rsidRDefault="00A219EE" w:rsidP="00A219EE">
      <w:pPr>
        <w:pStyle w:val="ListParagraph"/>
        <w:widowControl/>
        <w:numPr>
          <w:ilvl w:val="0"/>
          <w:numId w:val="18"/>
        </w:numPr>
        <w:spacing w:after="0" w:line="240" w:lineRule="auto"/>
        <w:ind w:left="567" w:hanging="567"/>
        <w:rPr>
          <w:rFonts w:ascii="Times New Roman" w:eastAsia="Times New Roman" w:hAnsi="Times New Roman" w:cs="Times New Roman"/>
        </w:rPr>
      </w:pPr>
      <w:r w:rsidRPr="00044461">
        <w:rPr>
          <w:rFonts w:ascii="Times New Roman" w:hAnsi="Times New Roman"/>
        </w:rPr>
        <w:t>súlyos gyulladás vagy fertőzés a szem belsejében (endoftalimitisz)</w:t>
      </w:r>
    </w:p>
    <w:p w14:paraId="4BA851F6" w14:textId="77777777" w:rsidR="00A219EE" w:rsidRPr="00044461" w:rsidRDefault="00A219EE" w:rsidP="00A219EE">
      <w:pPr>
        <w:pStyle w:val="ListParagraph"/>
        <w:widowControl/>
        <w:numPr>
          <w:ilvl w:val="0"/>
          <w:numId w:val="18"/>
        </w:numPr>
        <w:spacing w:after="0" w:line="240" w:lineRule="auto"/>
        <w:ind w:left="567" w:hanging="567"/>
        <w:rPr>
          <w:rFonts w:ascii="Times New Roman" w:eastAsia="Times New Roman" w:hAnsi="Times New Roman" w:cs="Times New Roman"/>
        </w:rPr>
      </w:pPr>
      <w:r w:rsidRPr="00044461">
        <w:rPr>
          <w:rFonts w:ascii="Times New Roman" w:hAnsi="Times New Roman"/>
        </w:rPr>
        <w:t>a szem szivárványhártyájának gyulladása vagy a szem más részeinek gyulladása (iritisz, uveitisz, iridociklitisz, az elülső csarnok gyulladása)</w:t>
      </w:r>
    </w:p>
    <w:p w14:paraId="135D2F13" w14:textId="77777777" w:rsidR="00A219EE" w:rsidRPr="00044461" w:rsidRDefault="00A219EE" w:rsidP="00A219EE">
      <w:pPr>
        <w:pStyle w:val="ListParagraph"/>
        <w:widowControl/>
        <w:numPr>
          <w:ilvl w:val="0"/>
          <w:numId w:val="18"/>
        </w:numPr>
        <w:spacing w:after="0" w:line="240" w:lineRule="auto"/>
        <w:ind w:left="567" w:hanging="567"/>
        <w:rPr>
          <w:rFonts w:ascii="Times New Roman" w:eastAsia="Times New Roman" w:hAnsi="Times New Roman" w:cs="Times New Roman"/>
        </w:rPr>
      </w:pPr>
      <w:r w:rsidRPr="00044461">
        <w:rPr>
          <w:rFonts w:ascii="Times New Roman" w:hAnsi="Times New Roman"/>
        </w:rPr>
        <w:t>furcsa érzés a szemben</w:t>
      </w:r>
    </w:p>
    <w:p w14:paraId="78E3A42C" w14:textId="77777777" w:rsidR="00A219EE" w:rsidRPr="00044461" w:rsidRDefault="00A219EE" w:rsidP="00A219EE">
      <w:pPr>
        <w:pStyle w:val="ListParagraph"/>
        <w:keepNext/>
        <w:widowControl/>
        <w:numPr>
          <w:ilvl w:val="0"/>
          <w:numId w:val="18"/>
        </w:numPr>
        <w:spacing w:after="0" w:line="240" w:lineRule="auto"/>
        <w:ind w:left="567" w:hanging="567"/>
        <w:rPr>
          <w:rFonts w:ascii="Times New Roman" w:eastAsia="Times New Roman" w:hAnsi="Times New Roman" w:cs="Times New Roman"/>
        </w:rPr>
      </w:pPr>
      <w:r w:rsidRPr="00044461">
        <w:rPr>
          <w:rFonts w:ascii="Times New Roman" w:hAnsi="Times New Roman"/>
        </w:rPr>
        <w:t>szemhéj-irritáció</w:t>
      </w:r>
    </w:p>
    <w:p w14:paraId="501E15A2" w14:textId="77777777" w:rsidR="00A219EE" w:rsidRPr="00044461" w:rsidRDefault="00A219EE" w:rsidP="00A219EE">
      <w:pPr>
        <w:pStyle w:val="ListParagraph"/>
        <w:keepNext/>
        <w:widowControl/>
        <w:numPr>
          <w:ilvl w:val="0"/>
          <w:numId w:val="18"/>
        </w:numPr>
        <w:spacing w:after="0" w:line="240" w:lineRule="auto"/>
        <w:ind w:left="567" w:hanging="567"/>
        <w:rPr>
          <w:rFonts w:ascii="Times New Roman" w:eastAsia="Times New Roman" w:hAnsi="Times New Roman" w:cs="Times New Roman"/>
        </w:rPr>
      </w:pPr>
      <w:r w:rsidRPr="00044461">
        <w:rPr>
          <w:rFonts w:ascii="Times New Roman" w:hAnsi="Times New Roman"/>
        </w:rPr>
        <w:t>a szemgolyó elülső rétegének (a szem szaruhártyájának) duzzanata.</w:t>
      </w:r>
    </w:p>
    <w:p w14:paraId="2D30C630"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432FED37"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 Allergiás reakciókat, például kiütést, viszketést (pruritusz), csalánkiütést (urtikária) és néhány esetben súlyos allergiás (anafilaxiás, anafilaktoid) reakciókat jelentettek</w:t>
      </w:r>
    </w:p>
    <w:p w14:paraId="20AC1F4A"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0639183A"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 xml:space="preserve">Ritka mellékhatások </w:t>
      </w:r>
      <w:r w:rsidRPr="00044461">
        <w:rPr>
          <w:rFonts w:ascii="Times New Roman" w:hAnsi="Times New Roman"/>
          <w:i/>
        </w:rPr>
        <w:t>(1000 betegből legfeljebb 1-et érinthet):</w:t>
      </w:r>
    </w:p>
    <w:p w14:paraId="57632157" w14:textId="77777777" w:rsidR="00A219EE" w:rsidRPr="00044461" w:rsidRDefault="00A219EE" w:rsidP="00A219EE">
      <w:pPr>
        <w:keepNext/>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vakság</w:t>
      </w:r>
    </w:p>
    <w:p w14:paraId="1102F042" w14:textId="77777777" w:rsidR="00A219EE" w:rsidRPr="00044461" w:rsidRDefault="00A219EE" w:rsidP="00A219EE">
      <w:pPr>
        <w:keepNext/>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sérülés következtében fellépő lencsehomály (traumás katarakta)</w:t>
      </w:r>
    </w:p>
    <w:p w14:paraId="38C7CBCD" w14:textId="77777777" w:rsidR="00A219EE" w:rsidRPr="00044461" w:rsidRDefault="00A219EE" w:rsidP="00A219EE">
      <w:pPr>
        <w:keepNext/>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a zselészerű anyag gyulladása a szemben</w:t>
      </w:r>
    </w:p>
    <w:p w14:paraId="63E2374F" w14:textId="77777777" w:rsidR="00A219EE" w:rsidRPr="00044461" w:rsidRDefault="00A219EE" w:rsidP="00A219EE">
      <w:pPr>
        <w:widowControl/>
        <w:spacing w:after="0" w:line="240" w:lineRule="auto"/>
        <w:ind w:left="567" w:hanging="567"/>
        <w:rPr>
          <w:rFonts w:ascii="Times New Roman" w:hAnsi="Times New Roman"/>
        </w:rPr>
      </w:pPr>
      <w:r w:rsidRPr="00044461">
        <w:rPr>
          <w:rFonts w:ascii="Times New Roman" w:hAnsi="Times New Roman"/>
        </w:rPr>
        <w:t>-</w:t>
      </w:r>
      <w:r w:rsidRPr="00044461">
        <w:rPr>
          <w:rFonts w:ascii="Times New Roman" w:hAnsi="Times New Roman"/>
        </w:rPr>
        <w:tab/>
        <w:t>gennygyülem a szemben</w:t>
      </w:r>
    </w:p>
    <w:p w14:paraId="7870C89B" w14:textId="77777777" w:rsidR="00A219EE" w:rsidRPr="00044461" w:rsidRDefault="00A219EE" w:rsidP="00A219EE">
      <w:pPr>
        <w:widowControl/>
        <w:spacing w:after="0" w:line="240" w:lineRule="auto"/>
        <w:ind w:left="567" w:hanging="567"/>
        <w:rPr>
          <w:rFonts w:ascii="Times New Roman" w:hAnsi="Times New Roman"/>
        </w:rPr>
      </w:pPr>
    </w:p>
    <w:p w14:paraId="19CCECA1"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eastAsia="Times New Roman" w:hAnsi="Times New Roman" w:cs="Times New Roman"/>
          <w:b/>
          <w:bCs/>
        </w:rPr>
        <w:t>Nem ismert</w:t>
      </w:r>
      <w:r w:rsidRPr="00044461">
        <w:rPr>
          <w:rFonts w:ascii="Times New Roman" w:eastAsia="Times New Roman" w:hAnsi="Times New Roman" w:cs="Times New Roman"/>
        </w:rPr>
        <w:t xml:space="preserve"> (a gyakoriság a rendelkezésre álló adatok alapján nem állapítható meg):</w:t>
      </w:r>
    </w:p>
    <w:p w14:paraId="659E9BF3"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eastAsia="Times New Roman" w:hAnsi="Times New Roman" w:cs="Times New Roman"/>
        </w:rPr>
        <w:t xml:space="preserve">- </w:t>
      </w:r>
      <w:r w:rsidRPr="00044461">
        <w:rPr>
          <w:rFonts w:ascii="Times New Roman" w:eastAsia="Times New Roman" w:hAnsi="Times New Roman" w:cs="Times New Roman"/>
        </w:rPr>
        <w:tab/>
        <w:t>a szem fehér részének vörösödéssel és fájdalommal járó gyulladása (szkleritisz)</w:t>
      </w:r>
    </w:p>
    <w:p w14:paraId="10D1B3B7"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57E81F50"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klinikai vizsgálatokban azoknál a nedves AMD-s betegeknél, akik vérhígítókat kaptak, gyakoribb volt a szem bevérzése, amelyet a kis vérerekből a szem külső rétegeibe történő vérzés okoz (kötőhártyavérzés). A gyakoribb előfordulás összehasonlítható volt a ranibizumabbal és az aflibercepttel kezelt betegek között.</w:t>
      </w:r>
    </w:p>
    <w:p w14:paraId="7F0623DD"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299AD364"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VEGF-gátlók – a Yesafili-ben lévő hatóanyaghoz hasonló vegyületek – szisztémás (a szervezeten belüli) alkalmazása feltehetően a vérereket elzáró vérrögök (artériás tromboembóliás események) kockázatával járhat, ami szívrohamhoz vagy agyi érkatasztrófához (sztrókhoz) vezethet. Az aflibercept szembe adott injekcióját követően fennáll az ilyen események elméleti kockázata.</w:t>
      </w:r>
    </w:p>
    <w:p w14:paraId="33AC71C7"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7995BFF3"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Az immunreakció kialakulásának (ellenanyagok képződésének) eshetősége, mint minden terápiás fehérje készítménynél, a Yesafili esetén is fennáll.</w:t>
      </w:r>
    </w:p>
    <w:p w14:paraId="00F1B342"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5376A6B2"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Mellékhatások bejelentése</w:t>
      </w:r>
    </w:p>
    <w:p w14:paraId="09E5CB97" w14:textId="287C3DB9"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 xml:space="preserve">Ha Önnél bármilyen mellékhatás jelentkezik, tájékoztassa kezelőorvosát. Ez a betegtájékoztatóban fel nem sorolt bármilyen lehetséges mellékhatásra is vonatkozik. A mellékhatásokat közvetlenül a hatóság részére is bejelentheti az </w:t>
      </w:r>
      <w:r w:rsidR="00BD4FDF" w:rsidRPr="004D4C05">
        <w:fldChar w:fldCharType="begin"/>
      </w:r>
      <w:r w:rsidR="00BD4FDF" w:rsidRPr="00044461">
        <w:instrText xml:space="preserve"> HYPERLINK "</w:instrText>
      </w:r>
      <w:del w:id="3855" w:author="HU_OGYI_56.1" w:date="2025-07-02T13:16:00Z">
        <w:r w:rsidR="00BD4FDF" w:rsidRPr="00044461" w:rsidDel="00000F3D">
          <w:delInstrText>http://www.ema.europa.eu/docs/en_GB/document_library/Template_or_form/2013/03/WC500139752.doc</w:delInstrText>
        </w:r>
      </w:del>
      <w:ins w:id="3856" w:author="HU_OGYI_56.1" w:date="2025-07-02T13:16:00Z">
        <w:r w:rsidR="00000F3D" w:rsidRPr="00044461">
          <w:instrText>https://www.ema.europa.eu/en/documents/template-form/qrd-appendix-v-adverse-drug-reaction-reporting-details_en.docx</w:instrText>
        </w:r>
      </w:ins>
      <w:r w:rsidR="00BD4FDF" w:rsidRPr="00044461">
        <w:instrText xml:space="preserve">" </w:instrText>
      </w:r>
      <w:r w:rsidR="00BD4FDF" w:rsidRPr="004D4C05">
        <w:fldChar w:fldCharType="separate"/>
      </w:r>
      <w:r w:rsidRPr="00044461">
        <w:rPr>
          <w:rFonts w:ascii="Times New Roman" w:hAnsi="Times New Roman"/>
          <w:color w:val="0000FF"/>
          <w:highlight w:val="lightGray"/>
          <w:u w:val="single"/>
        </w:rPr>
        <w:t>V. függelékben</w:t>
      </w:r>
      <w:r w:rsidR="00BD4FDF" w:rsidRPr="004D4C05">
        <w:rPr>
          <w:rFonts w:ascii="Times New Roman" w:hAnsi="Times New Roman"/>
          <w:color w:val="0000FF"/>
          <w:highlight w:val="lightGray"/>
          <w:u w:val="single"/>
        </w:rPr>
        <w:fldChar w:fldCharType="end"/>
      </w:r>
      <w:r w:rsidRPr="00044461">
        <w:rPr>
          <w:rFonts w:ascii="Times New Roman" w:hAnsi="Times New Roman"/>
          <w:highlight w:val="lightGray"/>
        </w:rPr>
        <w:t xml:space="preserve"> található elérhetőségeken keresztül</w:t>
      </w:r>
      <w:r w:rsidRPr="00044461">
        <w:t xml:space="preserve">. </w:t>
      </w:r>
      <w:r w:rsidRPr="00044461">
        <w:rPr>
          <w:rFonts w:ascii="Times New Roman" w:hAnsi="Times New Roman"/>
        </w:rPr>
        <w:t>A mellékhatások bejelentésével Ön is hozzájárulhat ahhoz, hogy minél több információ álljon rendelkezésre a gyógyszer biztonságos alkalmazásával kapcsolatban.</w:t>
      </w:r>
    </w:p>
    <w:p w14:paraId="4FC02563"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19673663"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279E2B44" w14:textId="77777777" w:rsidR="00A219EE" w:rsidRPr="00044461" w:rsidRDefault="00A219EE" w:rsidP="00A219EE">
      <w:pPr>
        <w:keepNext/>
        <w:widowControl/>
        <w:spacing w:after="0" w:line="240" w:lineRule="auto"/>
        <w:ind w:left="567" w:right="-20" w:hanging="567"/>
        <w:rPr>
          <w:rFonts w:ascii="Times New Roman" w:eastAsia="Times New Roman" w:hAnsi="Times New Roman" w:cs="Times New Roman"/>
        </w:rPr>
      </w:pPr>
      <w:r w:rsidRPr="00044461">
        <w:rPr>
          <w:rFonts w:ascii="Times New Roman" w:hAnsi="Times New Roman"/>
          <w:b/>
        </w:rPr>
        <w:t>5.</w:t>
      </w:r>
      <w:r w:rsidRPr="00044461">
        <w:rPr>
          <w:rFonts w:ascii="Times New Roman" w:hAnsi="Times New Roman"/>
          <w:b/>
        </w:rPr>
        <w:tab/>
        <w:t>Hogyan kell a Yesafilit tárolni?</w:t>
      </w:r>
    </w:p>
    <w:p w14:paraId="79EE8520"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4E760A05" w14:textId="77777777" w:rsidR="00A219EE" w:rsidRPr="00044461" w:rsidRDefault="00A219EE" w:rsidP="00A219EE">
      <w:pPr>
        <w:pStyle w:val="ListParagraph"/>
        <w:widowControl/>
        <w:numPr>
          <w:ilvl w:val="0"/>
          <w:numId w:val="19"/>
        </w:numPr>
        <w:spacing w:after="0" w:line="240" w:lineRule="auto"/>
        <w:ind w:left="567" w:right="-20" w:hanging="567"/>
        <w:rPr>
          <w:rFonts w:ascii="Times New Roman" w:eastAsia="Times New Roman" w:hAnsi="Times New Roman" w:cs="Times New Roman"/>
        </w:rPr>
      </w:pPr>
      <w:r w:rsidRPr="00044461">
        <w:rPr>
          <w:rFonts w:ascii="Times New Roman" w:hAnsi="Times New Roman"/>
        </w:rPr>
        <w:t>A gyógyszer gyermekektől elzárva tartandó!</w:t>
      </w:r>
    </w:p>
    <w:p w14:paraId="216B4327" w14:textId="77777777" w:rsidR="00A219EE" w:rsidRPr="00044461" w:rsidRDefault="00A219EE" w:rsidP="00A219EE">
      <w:pPr>
        <w:pStyle w:val="ListParagraph"/>
        <w:widowControl/>
        <w:numPr>
          <w:ilvl w:val="0"/>
          <w:numId w:val="19"/>
        </w:numPr>
        <w:spacing w:after="0" w:line="240" w:lineRule="auto"/>
        <w:ind w:left="567" w:right="-20" w:hanging="567"/>
        <w:rPr>
          <w:rFonts w:ascii="Times New Roman" w:eastAsia="Times New Roman" w:hAnsi="Times New Roman" w:cs="Times New Roman"/>
        </w:rPr>
      </w:pPr>
      <w:r w:rsidRPr="00044461">
        <w:rPr>
          <w:rFonts w:ascii="Times New Roman" w:hAnsi="Times New Roman"/>
        </w:rPr>
        <w:t>A dobozon és a címkén feltüntetett lejárati idő (EXP) után ne alkalmazza ezt a gyógyszert. A lejárati idő az adott hónap utolsó napjára vonatkozik.</w:t>
      </w:r>
    </w:p>
    <w:p w14:paraId="2AFBE0C6" w14:textId="77777777" w:rsidR="00A219EE" w:rsidRPr="00044461" w:rsidRDefault="00A219EE" w:rsidP="00A219EE">
      <w:pPr>
        <w:pStyle w:val="ListParagraph"/>
        <w:widowControl/>
        <w:numPr>
          <w:ilvl w:val="0"/>
          <w:numId w:val="19"/>
        </w:numPr>
        <w:spacing w:after="0" w:line="240" w:lineRule="auto"/>
        <w:ind w:left="567" w:right="-20" w:hanging="567"/>
        <w:rPr>
          <w:rFonts w:ascii="Times New Roman" w:eastAsia="Times New Roman" w:hAnsi="Times New Roman" w:cs="Times New Roman"/>
        </w:rPr>
      </w:pPr>
      <w:r w:rsidRPr="00044461">
        <w:rPr>
          <w:rFonts w:ascii="Times New Roman" w:hAnsi="Times New Roman"/>
        </w:rPr>
        <w:t>Hűtőszekrényben (2 °C – 8 °C) tárolandó. Nem fagyasztható!</w:t>
      </w:r>
    </w:p>
    <w:p w14:paraId="1BEAC8D9" w14:textId="77777777" w:rsidR="00A219EE" w:rsidRPr="00044461" w:rsidRDefault="00A219EE" w:rsidP="00A219EE">
      <w:pPr>
        <w:pStyle w:val="ListParagraph"/>
        <w:widowControl/>
        <w:numPr>
          <w:ilvl w:val="0"/>
          <w:numId w:val="19"/>
        </w:numPr>
        <w:spacing w:after="0" w:line="240" w:lineRule="auto"/>
        <w:ind w:left="567" w:right="-20" w:hanging="567"/>
        <w:rPr>
          <w:rFonts w:ascii="Times New Roman" w:eastAsia="Times New Roman" w:hAnsi="Times New Roman" w:cs="Times New Roman"/>
        </w:rPr>
      </w:pPr>
      <w:r w:rsidRPr="00044461">
        <w:rPr>
          <w:rFonts w:ascii="Times New Roman" w:hAnsi="Times New Roman"/>
        </w:rPr>
        <w:t>A bontatlan injekciós üveget legfeljebb 24 óráig lehet a hűtőszekrényen kívül, legfeljebb 25 °C-on tárolni.</w:t>
      </w:r>
    </w:p>
    <w:p w14:paraId="1927FA29" w14:textId="77777777" w:rsidR="00A219EE" w:rsidRPr="00044461" w:rsidRDefault="00A219EE" w:rsidP="00A219EE">
      <w:pPr>
        <w:pStyle w:val="ListParagraph"/>
        <w:keepNext/>
        <w:widowControl/>
        <w:numPr>
          <w:ilvl w:val="0"/>
          <w:numId w:val="19"/>
        </w:numPr>
        <w:spacing w:after="0" w:line="240" w:lineRule="auto"/>
        <w:ind w:left="567" w:right="-20" w:hanging="567"/>
        <w:rPr>
          <w:rFonts w:ascii="Times New Roman" w:eastAsia="Times New Roman" w:hAnsi="Times New Roman" w:cs="Times New Roman"/>
        </w:rPr>
      </w:pPr>
      <w:r w:rsidRPr="00044461">
        <w:rPr>
          <w:rFonts w:ascii="Times New Roman" w:hAnsi="Times New Roman"/>
        </w:rPr>
        <w:t>A fénytől való védelem érdekében az eredeti csomagolásban tárolandó.</w:t>
      </w:r>
    </w:p>
    <w:p w14:paraId="2DB4BBC1" w14:textId="77777777" w:rsidR="00A219EE" w:rsidRPr="00044461" w:rsidRDefault="00A219EE" w:rsidP="00A219EE">
      <w:pPr>
        <w:pStyle w:val="ListParagraph"/>
        <w:widowControl/>
        <w:numPr>
          <w:ilvl w:val="0"/>
          <w:numId w:val="19"/>
        </w:numPr>
        <w:spacing w:after="0" w:line="240" w:lineRule="auto"/>
        <w:ind w:left="567" w:right="-20" w:hanging="567"/>
        <w:rPr>
          <w:rFonts w:ascii="Times New Roman" w:eastAsia="Times New Roman" w:hAnsi="Times New Roman" w:cs="Times New Roman"/>
        </w:rPr>
      </w:pPr>
      <w:r w:rsidRPr="00044461">
        <w:rPr>
          <w:rFonts w:ascii="Times New Roman" w:hAnsi="Times New Roman"/>
        </w:rPr>
        <w:t>Semmilyen gyógyszert ne dobjon a szennyvízbe vagy a háztartási hulladékba. Kérdezze meg gyógyszerészét, hogy mit tegyen a már nem használt gyógyszereivel. Ezek az intézkedések elősegítik a környezet védelmét.</w:t>
      </w:r>
    </w:p>
    <w:p w14:paraId="0993B22F"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02276B1A"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3D44767F" w14:textId="77777777" w:rsidR="00A219EE" w:rsidRPr="00044461" w:rsidRDefault="00A219EE" w:rsidP="00A219EE">
      <w:pPr>
        <w:keepNext/>
        <w:widowControl/>
        <w:spacing w:after="0" w:line="240" w:lineRule="auto"/>
        <w:ind w:left="567" w:right="-20" w:hanging="567"/>
        <w:rPr>
          <w:rFonts w:ascii="Times New Roman" w:eastAsia="Times New Roman" w:hAnsi="Times New Roman" w:cs="Times New Roman"/>
        </w:rPr>
      </w:pPr>
      <w:r w:rsidRPr="00044461">
        <w:rPr>
          <w:rFonts w:ascii="Times New Roman" w:hAnsi="Times New Roman"/>
          <w:b/>
        </w:rPr>
        <w:t>6.</w:t>
      </w:r>
      <w:r w:rsidRPr="00044461">
        <w:rPr>
          <w:rFonts w:ascii="Times New Roman" w:hAnsi="Times New Roman"/>
          <w:b/>
        </w:rPr>
        <w:tab/>
        <w:t>A csomagolás tartalma és egyéb információk</w:t>
      </w:r>
    </w:p>
    <w:p w14:paraId="0682CCDF"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62FA2C40"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Mit tartalmaz a Yesafili?</w:t>
      </w:r>
    </w:p>
    <w:p w14:paraId="328077A8" w14:textId="77777777" w:rsidR="00A219EE" w:rsidRPr="00044461" w:rsidRDefault="00A219EE" w:rsidP="00A219EE">
      <w:pPr>
        <w:keepNext/>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 xml:space="preserve">A készítmény hatóanyaga az aflibercept. </w:t>
      </w:r>
      <w:r w:rsidRPr="00044461">
        <w:t>A kinyerhető térfogat injekciós üvegenként legalább 0,1 ml, amely legalább 4 mg afliberceptnek felel meg</w:t>
      </w:r>
      <w:r w:rsidRPr="00044461">
        <w:rPr>
          <w:rFonts w:ascii="Times New Roman" w:hAnsi="Times New Roman"/>
        </w:rPr>
        <w:t>. Egy injekciós üveg alkalmazásával 0,05 ml oldat (2 mg-os aflibercept-adag) adható be.</w:t>
      </w:r>
    </w:p>
    <w:p w14:paraId="057B2ACC" w14:textId="77777777" w:rsidR="00A219EE" w:rsidRPr="00044461" w:rsidRDefault="00A219EE" w:rsidP="00A219EE">
      <w:pPr>
        <w:widowControl/>
        <w:spacing w:after="0" w:line="240" w:lineRule="auto"/>
        <w:ind w:left="567" w:hanging="567"/>
        <w:rPr>
          <w:rFonts w:ascii="Times New Roman" w:eastAsia="Times New Roman" w:hAnsi="Times New Roman" w:cs="Times New Roman"/>
        </w:rPr>
      </w:pPr>
      <w:r w:rsidRPr="00044461">
        <w:rPr>
          <w:rFonts w:ascii="Times New Roman" w:hAnsi="Times New Roman"/>
        </w:rPr>
        <w:t>-</w:t>
      </w:r>
      <w:r w:rsidRPr="00044461">
        <w:rPr>
          <w:rFonts w:ascii="Times New Roman" w:hAnsi="Times New Roman"/>
        </w:rPr>
        <w:tab/>
        <w:t>Egyéb összetevők: hisztidin, hisztidin-hidroklorid-monohidrát, poliszorbát 20 (E 432), trehalóz-dihidrát és injekcióhoz való víz.</w:t>
      </w:r>
    </w:p>
    <w:p w14:paraId="61258184"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76E681A3" w14:textId="77FFB528"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eastAsia="Times New Roman" w:hAnsi="Times New Roman" w:cs="Times New Roman"/>
        </w:rPr>
        <w:t>További információkért lásd az „A</w:t>
      </w:r>
      <w:del w:id="3857" w:author="HU_OGYI_56.1" w:date="2025-07-02T13:17:00Z">
        <w:r w:rsidRPr="00044461" w:rsidDel="004B1B60">
          <w:rPr>
            <w:rFonts w:ascii="Times New Roman" w:eastAsia="Times New Roman" w:hAnsi="Times New Roman" w:cs="Times New Roman"/>
          </w:rPr>
          <w:delText>z Y</w:delText>
        </w:r>
      </w:del>
      <w:ins w:id="3858" w:author="HU_OGYI_56.1" w:date="2025-07-02T13:17:00Z">
        <w:r w:rsidR="004B1B60" w:rsidRPr="00044461">
          <w:rPr>
            <w:rFonts w:ascii="Times New Roman" w:eastAsia="Times New Roman" w:hAnsi="Times New Roman" w:cs="Times New Roman"/>
          </w:rPr>
          <w:t xml:space="preserve"> Y</w:t>
        </w:r>
      </w:ins>
      <w:r w:rsidRPr="00044461">
        <w:rPr>
          <w:rFonts w:ascii="Times New Roman" w:eastAsia="Times New Roman" w:hAnsi="Times New Roman" w:cs="Times New Roman"/>
        </w:rPr>
        <w:t>esafili (nátriumot és poliszorbát 20-at tartalmaz)” című részt a</w:t>
      </w:r>
    </w:p>
    <w:p w14:paraId="04083E82" w14:textId="77777777" w:rsidR="00A219EE"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eastAsia="Times New Roman" w:hAnsi="Times New Roman" w:cs="Times New Roman"/>
        </w:rPr>
        <w:t>2. pontban.</w:t>
      </w:r>
    </w:p>
    <w:p w14:paraId="4B52B11B"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3E613545"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Milyen a Yesafili külleme és mit tartalmaz a csomagolás?</w:t>
      </w:r>
    </w:p>
    <w:p w14:paraId="32457774"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A Yesafili oldatos injekció (injekció) injekciós üvegben. Az oldat átlátszó vagy halványsárga.</w:t>
      </w:r>
    </w:p>
    <w:p w14:paraId="2E045962"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A Yesafili 1 db injekciós üveget és 1 db filteres tűt tartalmazó csomagolásban vagy 1 db injekciós üveget, 1 db filteres tűt, 1 db fecskendőt és 1 db injekciós tűt tartalmazó csomagolásban kerül forgalomba.</w:t>
      </w:r>
    </w:p>
    <w:p w14:paraId="77E5DFF0"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48CCE423" w14:textId="77777777" w:rsidR="00A219EE" w:rsidRPr="00044461" w:rsidRDefault="00A219EE" w:rsidP="00A219EE">
      <w:pPr>
        <w:keepNext/>
        <w:widowControl/>
        <w:spacing w:after="0" w:line="240" w:lineRule="auto"/>
        <w:ind w:right="-20"/>
        <w:rPr>
          <w:rFonts w:ascii="Times New Roman" w:hAnsi="Times New Roman"/>
          <w:b/>
        </w:rPr>
      </w:pPr>
      <w:r w:rsidRPr="00044461">
        <w:rPr>
          <w:rFonts w:ascii="Times New Roman" w:hAnsi="Times New Roman"/>
          <w:b/>
        </w:rPr>
        <w:t>A forgalomba hozatali engedély jogosultja</w:t>
      </w:r>
    </w:p>
    <w:p w14:paraId="7758E68E" w14:textId="77777777" w:rsidR="00A219EE" w:rsidRPr="00044461" w:rsidRDefault="00A219EE" w:rsidP="00A219EE">
      <w:pPr>
        <w:keepNext/>
        <w:widowControl/>
        <w:spacing w:after="0" w:line="240" w:lineRule="auto"/>
        <w:ind w:right="-20"/>
        <w:rPr>
          <w:rFonts w:ascii="Times New Roman" w:hAnsi="Times New Roman"/>
        </w:rPr>
      </w:pPr>
      <w:r w:rsidRPr="00044461">
        <w:rPr>
          <w:rFonts w:ascii="Times New Roman" w:hAnsi="Times New Roman"/>
        </w:rPr>
        <w:t>Biosimilar Collaborations Ireland Limited</w:t>
      </w:r>
    </w:p>
    <w:p w14:paraId="2891DF9B" w14:textId="77777777" w:rsidR="00A219EE" w:rsidRPr="00044461" w:rsidRDefault="00A219EE" w:rsidP="00A219EE">
      <w:pPr>
        <w:keepNext/>
        <w:widowControl/>
        <w:spacing w:after="0" w:line="240" w:lineRule="auto"/>
        <w:ind w:right="-20"/>
        <w:rPr>
          <w:rFonts w:ascii="Times New Roman" w:hAnsi="Times New Roman"/>
        </w:rPr>
      </w:pPr>
      <w:r w:rsidRPr="00044461">
        <w:rPr>
          <w:rFonts w:ascii="Times New Roman" w:hAnsi="Times New Roman"/>
        </w:rPr>
        <w:t xml:space="preserve">Unit 35/36 </w:t>
      </w:r>
    </w:p>
    <w:p w14:paraId="7F3C0742" w14:textId="77777777" w:rsidR="00A219EE" w:rsidRPr="00044461" w:rsidRDefault="00A219EE" w:rsidP="00A219EE">
      <w:pPr>
        <w:keepNext/>
        <w:widowControl/>
        <w:spacing w:after="0" w:line="240" w:lineRule="auto"/>
        <w:ind w:right="-20"/>
        <w:rPr>
          <w:rFonts w:ascii="Times New Roman" w:hAnsi="Times New Roman"/>
        </w:rPr>
      </w:pPr>
      <w:r w:rsidRPr="00044461">
        <w:rPr>
          <w:rFonts w:ascii="Times New Roman" w:hAnsi="Times New Roman"/>
        </w:rPr>
        <w:t>Grange Parade,</w:t>
      </w:r>
    </w:p>
    <w:p w14:paraId="3CEF79E5" w14:textId="77777777" w:rsidR="00A219EE" w:rsidRPr="00044461" w:rsidRDefault="00A219EE" w:rsidP="00A219EE">
      <w:pPr>
        <w:keepNext/>
        <w:widowControl/>
        <w:spacing w:after="0" w:line="240" w:lineRule="auto"/>
        <w:ind w:right="-20"/>
        <w:rPr>
          <w:rFonts w:ascii="Times New Roman" w:hAnsi="Times New Roman"/>
        </w:rPr>
      </w:pPr>
      <w:r w:rsidRPr="00044461">
        <w:rPr>
          <w:rFonts w:ascii="Times New Roman" w:hAnsi="Times New Roman"/>
        </w:rPr>
        <w:t>Baldoyle Industrial Estate,</w:t>
      </w:r>
    </w:p>
    <w:p w14:paraId="4A24170A" w14:textId="77777777" w:rsidR="00A219EE" w:rsidRPr="00044461" w:rsidRDefault="00A219EE" w:rsidP="00A219EE">
      <w:pPr>
        <w:keepNext/>
        <w:widowControl/>
        <w:spacing w:after="0" w:line="240" w:lineRule="auto"/>
        <w:ind w:right="-20"/>
        <w:rPr>
          <w:rFonts w:ascii="Times New Roman" w:hAnsi="Times New Roman"/>
        </w:rPr>
      </w:pPr>
      <w:r w:rsidRPr="00044461">
        <w:rPr>
          <w:rFonts w:ascii="Times New Roman" w:hAnsi="Times New Roman"/>
        </w:rPr>
        <w:t>Dublin 13</w:t>
      </w:r>
    </w:p>
    <w:p w14:paraId="6594B418" w14:textId="77777777" w:rsidR="00A219EE" w:rsidRPr="00044461" w:rsidRDefault="00A219EE" w:rsidP="00A219EE">
      <w:pPr>
        <w:keepNext/>
        <w:widowControl/>
        <w:spacing w:after="0" w:line="240" w:lineRule="auto"/>
        <w:ind w:right="-20"/>
        <w:rPr>
          <w:rFonts w:ascii="Times New Roman" w:hAnsi="Times New Roman"/>
        </w:rPr>
      </w:pPr>
      <w:r w:rsidRPr="00044461">
        <w:rPr>
          <w:rFonts w:ascii="Times New Roman" w:hAnsi="Times New Roman"/>
        </w:rPr>
        <w:t>DUBLIN</w:t>
      </w:r>
    </w:p>
    <w:p w14:paraId="14CDF847" w14:textId="77777777" w:rsidR="00A219EE" w:rsidRPr="00044461" w:rsidRDefault="00A219EE" w:rsidP="00A219EE">
      <w:pPr>
        <w:keepNext/>
        <w:widowControl/>
        <w:spacing w:after="0" w:line="240" w:lineRule="auto"/>
        <w:ind w:right="-20"/>
        <w:rPr>
          <w:rFonts w:ascii="Times New Roman" w:hAnsi="Times New Roman"/>
        </w:rPr>
      </w:pPr>
      <w:r w:rsidRPr="00044461">
        <w:rPr>
          <w:rFonts w:ascii="Times New Roman" w:hAnsi="Times New Roman"/>
        </w:rPr>
        <w:t xml:space="preserve">Írország </w:t>
      </w:r>
    </w:p>
    <w:p w14:paraId="3CBA836D"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r w:rsidRPr="00044461">
        <w:rPr>
          <w:rFonts w:ascii="Times New Roman" w:hAnsi="Times New Roman"/>
        </w:rPr>
        <w:t>D13 R20R</w:t>
      </w:r>
    </w:p>
    <w:p w14:paraId="5A50B8F3"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65D41FA3" w14:textId="77777777" w:rsidR="00A219EE" w:rsidRPr="00044461" w:rsidRDefault="00A219EE" w:rsidP="00A219EE">
      <w:pPr>
        <w:keepNext/>
        <w:widowControl/>
        <w:spacing w:after="0" w:line="240" w:lineRule="auto"/>
        <w:ind w:right="-20"/>
        <w:rPr>
          <w:rFonts w:ascii="Times New Roman" w:hAnsi="Times New Roman"/>
          <w:b/>
        </w:rPr>
      </w:pPr>
      <w:r w:rsidRPr="00044461">
        <w:rPr>
          <w:rFonts w:ascii="Times New Roman" w:hAnsi="Times New Roman"/>
          <w:b/>
        </w:rPr>
        <w:t xml:space="preserve">Gyártó </w:t>
      </w:r>
    </w:p>
    <w:p w14:paraId="15CE967F" w14:textId="77777777" w:rsidR="00A219EE" w:rsidRPr="00044461" w:rsidRDefault="00A219EE" w:rsidP="00A219EE">
      <w:pPr>
        <w:pStyle w:val="BodyText"/>
        <w:spacing w:line="252" w:lineRule="exact"/>
        <w:rPr>
          <w:spacing w:val="-2"/>
          <w:sz w:val="22"/>
          <w:szCs w:val="22"/>
        </w:rPr>
      </w:pPr>
      <w:bookmarkStart w:id="3859" w:name="_Hlk151460634"/>
      <w:bookmarkStart w:id="3860" w:name="_Hlk151459799"/>
      <w:r w:rsidRPr="00044461">
        <w:rPr>
          <w:spacing w:val="-2"/>
          <w:sz w:val="22"/>
          <w:szCs w:val="22"/>
        </w:rPr>
        <w:t>Biosimilar Collaborations Ireland Limited</w:t>
      </w:r>
    </w:p>
    <w:p w14:paraId="3170374A" w14:textId="77777777" w:rsidR="00A219EE" w:rsidRPr="00044461" w:rsidRDefault="00A219EE" w:rsidP="00A219EE">
      <w:pPr>
        <w:pStyle w:val="BodyText"/>
        <w:spacing w:line="252" w:lineRule="exact"/>
        <w:rPr>
          <w:spacing w:val="-2"/>
          <w:sz w:val="22"/>
          <w:szCs w:val="22"/>
        </w:rPr>
      </w:pPr>
      <w:r w:rsidRPr="00044461">
        <w:rPr>
          <w:spacing w:val="-2"/>
          <w:sz w:val="22"/>
          <w:szCs w:val="22"/>
        </w:rPr>
        <w:t>Block B, The Crescent Building, Santry Demesne</w:t>
      </w:r>
    </w:p>
    <w:p w14:paraId="3905F1B8" w14:textId="77777777" w:rsidR="00A219EE" w:rsidRPr="00044461" w:rsidRDefault="00A219EE" w:rsidP="00A219EE">
      <w:pPr>
        <w:pStyle w:val="BodyText"/>
        <w:spacing w:line="252" w:lineRule="exact"/>
        <w:rPr>
          <w:spacing w:val="-2"/>
          <w:sz w:val="22"/>
          <w:szCs w:val="22"/>
        </w:rPr>
      </w:pPr>
      <w:r w:rsidRPr="00044461">
        <w:rPr>
          <w:spacing w:val="-2"/>
          <w:sz w:val="22"/>
          <w:szCs w:val="22"/>
        </w:rPr>
        <w:t>Dublin</w:t>
      </w:r>
    </w:p>
    <w:p w14:paraId="3416DF89" w14:textId="77777777" w:rsidR="00A219EE" w:rsidRPr="00044461" w:rsidRDefault="00A219EE" w:rsidP="00A219EE">
      <w:pPr>
        <w:spacing w:after="0"/>
        <w:rPr>
          <w:spacing w:val="-2"/>
        </w:rPr>
      </w:pPr>
      <w:r w:rsidRPr="00044461">
        <w:rPr>
          <w:spacing w:val="-2"/>
        </w:rPr>
        <w:t>D09 C6X8</w:t>
      </w:r>
      <w:bookmarkEnd w:id="3859"/>
      <w:bookmarkEnd w:id="3860"/>
    </w:p>
    <w:p w14:paraId="6C8A4D61" w14:textId="77777777" w:rsidR="00A219EE" w:rsidRPr="00044461" w:rsidRDefault="00A219EE" w:rsidP="00A219EE">
      <w:pPr>
        <w:keepNext/>
        <w:widowControl/>
        <w:spacing w:after="0" w:line="240" w:lineRule="auto"/>
        <w:ind w:right="-20"/>
        <w:rPr>
          <w:spacing w:val="-2"/>
          <w:w w:val="105"/>
        </w:rPr>
      </w:pPr>
      <w:r w:rsidRPr="00044461">
        <w:rPr>
          <w:spacing w:val="-2"/>
          <w:w w:val="105"/>
        </w:rPr>
        <w:t>Írország</w:t>
      </w:r>
    </w:p>
    <w:p w14:paraId="10C76E70" w14:textId="77777777" w:rsidR="00A219EE" w:rsidRPr="00044461" w:rsidRDefault="00A219EE" w:rsidP="00A219EE">
      <w:pPr>
        <w:keepNext/>
        <w:widowControl/>
        <w:spacing w:after="0" w:line="240" w:lineRule="auto"/>
        <w:ind w:right="-20"/>
        <w:rPr>
          <w:rFonts w:ascii="Times New Roman" w:eastAsia="Times New Roman" w:hAnsi="Times New Roman" w:cs="Times New Roman"/>
          <w:b/>
          <w:bCs/>
        </w:rPr>
      </w:pPr>
    </w:p>
    <w:p w14:paraId="4DE47D41"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51A5F3CA"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668669AB" w14:textId="77777777" w:rsidR="00A219EE" w:rsidRPr="00044461" w:rsidRDefault="00A219EE" w:rsidP="00A219EE">
      <w:pPr>
        <w:pStyle w:val="BodyText"/>
        <w:rPr>
          <w:sz w:val="22"/>
          <w:szCs w:val="22"/>
        </w:rPr>
      </w:pPr>
      <w:r w:rsidRPr="00044461">
        <w:rPr>
          <w:sz w:val="22"/>
          <w:szCs w:val="22"/>
        </w:rPr>
        <w:t>A készítményhez kapcsolódó további kérdéseivel forduljon a forgalomba hozatali engedély jogosultjának helyi képviseletéhez.</w:t>
      </w:r>
    </w:p>
    <w:p w14:paraId="4D90A46E" w14:textId="77777777" w:rsidR="00A219EE" w:rsidRPr="00044461" w:rsidRDefault="00A219EE" w:rsidP="00A219EE">
      <w:pPr>
        <w:pStyle w:val="BodyText"/>
        <w:rPr>
          <w:sz w:val="22"/>
          <w:szCs w:val="22"/>
        </w:rPr>
      </w:pPr>
    </w:p>
    <w:tbl>
      <w:tblPr>
        <w:tblW w:w="5000" w:type="pct"/>
        <w:tblLayout w:type="fixed"/>
        <w:tblLook w:val="04A0" w:firstRow="1" w:lastRow="0" w:firstColumn="1" w:lastColumn="0" w:noHBand="0" w:noVBand="1"/>
      </w:tblPr>
      <w:tblGrid>
        <w:gridCol w:w="4897"/>
        <w:gridCol w:w="4174"/>
      </w:tblGrid>
      <w:tr w:rsidR="00A219EE" w:rsidRPr="00044461" w14:paraId="2A683E6B" w14:textId="77777777" w:rsidTr="00BD4FDF">
        <w:trPr>
          <w:cantSplit/>
        </w:trPr>
        <w:tc>
          <w:tcPr>
            <w:tcW w:w="2699" w:type="pct"/>
          </w:tcPr>
          <w:p w14:paraId="4100EB99" w14:textId="77777777" w:rsidR="00A219EE" w:rsidRPr="0059306F" w:rsidRDefault="00A219EE" w:rsidP="00BD4FDF">
            <w:pPr>
              <w:keepNext/>
              <w:keepLines/>
              <w:tabs>
                <w:tab w:val="left" w:pos="-720"/>
              </w:tabs>
              <w:spacing w:after="0"/>
              <w:rPr>
                <w:b/>
              </w:rPr>
            </w:pPr>
            <w:bookmarkStart w:id="3861" w:name="_Hlk151460038"/>
            <w:r w:rsidRPr="0059306F">
              <w:rPr>
                <w:b/>
              </w:rPr>
              <w:t>België/Belgique/Belgien</w:t>
            </w:r>
          </w:p>
          <w:p w14:paraId="5B5B2C0A" w14:textId="77777777" w:rsidR="00A219EE" w:rsidRPr="0059306F" w:rsidRDefault="00A219EE" w:rsidP="00BD4FDF">
            <w:pPr>
              <w:keepNext/>
              <w:keepLines/>
              <w:tabs>
                <w:tab w:val="left" w:pos="-720"/>
              </w:tabs>
              <w:suppressAutoHyphens/>
              <w:spacing w:after="0"/>
              <w:rPr>
                <w:bCs/>
              </w:rPr>
            </w:pPr>
            <w:r w:rsidRPr="0059306F">
              <w:rPr>
                <w:bCs/>
              </w:rPr>
              <w:t>Biocon Biologics Belgium BV</w:t>
            </w:r>
          </w:p>
          <w:p w14:paraId="53B56535" w14:textId="77777777" w:rsidR="00A219EE" w:rsidRPr="0059306F" w:rsidRDefault="00A219EE" w:rsidP="00BD4FDF">
            <w:pPr>
              <w:keepNext/>
              <w:keepLines/>
              <w:tabs>
                <w:tab w:val="left" w:pos="-720"/>
              </w:tabs>
              <w:spacing w:after="0"/>
            </w:pPr>
            <w:r w:rsidRPr="0059306F">
              <w:t xml:space="preserve">Tél/Tel: </w:t>
            </w:r>
            <w:r w:rsidRPr="0059306F">
              <w:rPr>
                <w:bCs/>
              </w:rPr>
              <w:t>0080008250910</w:t>
            </w:r>
          </w:p>
        </w:tc>
        <w:tc>
          <w:tcPr>
            <w:tcW w:w="2301" w:type="pct"/>
          </w:tcPr>
          <w:p w14:paraId="70F87978" w14:textId="77777777" w:rsidR="00A219EE" w:rsidRPr="0059306F" w:rsidRDefault="00A219EE" w:rsidP="00BD4FDF">
            <w:pPr>
              <w:keepNext/>
              <w:keepLines/>
              <w:tabs>
                <w:tab w:val="left" w:pos="-720"/>
              </w:tabs>
              <w:spacing w:after="0"/>
              <w:rPr>
                <w:b/>
              </w:rPr>
            </w:pPr>
            <w:r w:rsidRPr="0059306F">
              <w:rPr>
                <w:b/>
              </w:rPr>
              <w:t>Lietuva</w:t>
            </w:r>
          </w:p>
          <w:p w14:paraId="0758DAEC" w14:textId="77777777" w:rsidR="00A219EE" w:rsidRPr="0059306F" w:rsidRDefault="00A219EE" w:rsidP="00BD4FDF">
            <w:pPr>
              <w:keepNext/>
              <w:keepLines/>
              <w:tabs>
                <w:tab w:val="left" w:pos="-720"/>
              </w:tabs>
              <w:suppressAutoHyphens/>
              <w:spacing w:after="0"/>
              <w:rPr>
                <w:bCs/>
              </w:rPr>
            </w:pPr>
            <w:r w:rsidRPr="0059306F">
              <w:rPr>
                <w:bCs/>
              </w:rPr>
              <w:t>Biosimilar Collaborations Ireland Limited</w:t>
            </w:r>
          </w:p>
          <w:p w14:paraId="76D3399E" w14:textId="77777777" w:rsidR="00A219EE" w:rsidRPr="0059306F" w:rsidRDefault="00A219EE" w:rsidP="00BD4FDF">
            <w:pPr>
              <w:tabs>
                <w:tab w:val="left" w:pos="-720"/>
              </w:tabs>
              <w:spacing w:after="0"/>
            </w:pPr>
            <w:r w:rsidRPr="0059306F">
              <w:t xml:space="preserve">Tel: </w:t>
            </w:r>
            <w:r w:rsidRPr="0059306F">
              <w:rPr>
                <w:bCs/>
              </w:rPr>
              <w:t>0080008250910</w:t>
            </w:r>
          </w:p>
          <w:p w14:paraId="205650D8" w14:textId="77777777" w:rsidR="00A219EE" w:rsidRPr="0059306F" w:rsidRDefault="00A219EE" w:rsidP="00BD4FDF">
            <w:pPr>
              <w:keepNext/>
              <w:keepLines/>
              <w:spacing w:after="0"/>
            </w:pPr>
          </w:p>
        </w:tc>
      </w:tr>
      <w:tr w:rsidR="00A219EE" w:rsidRPr="00044461" w14:paraId="0399C2B5" w14:textId="77777777" w:rsidTr="00BD4FDF">
        <w:trPr>
          <w:cantSplit/>
        </w:trPr>
        <w:tc>
          <w:tcPr>
            <w:tcW w:w="2699" w:type="pct"/>
          </w:tcPr>
          <w:p w14:paraId="7C2F6170" w14:textId="77777777" w:rsidR="00A219EE" w:rsidRPr="0059306F" w:rsidRDefault="00A219EE" w:rsidP="00BD4FDF">
            <w:pPr>
              <w:keepNext/>
              <w:keepLines/>
              <w:tabs>
                <w:tab w:val="left" w:pos="-720"/>
              </w:tabs>
              <w:spacing w:after="0"/>
              <w:rPr>
                <w:b/>
              </w:rPr>
            </w:pPr>
            <w:r w:rsidRPr="0059306F">
              <w:rPr>
                <w:b/>
              </w:rPr>
              <w:t>България</w:t>
            </w:r>
          </w:p>
          <w:p w14:paraId="40BA0C55" w14:textId="77777777" w:rsidR="00A219EE" w:rsidRPr="0059306F" w:rsidRDefault="00A219EE" w:rsidP="00BD4FDF">
            <w:pPr>
              <w:keepNext/>
              <w:keepLines/>
              <w:tabs>
                <w:tab w:val="left" w:pos="-720"/>
              </w:tabs>
              <w:suppressAutoHyphens/>
              <w:spacing w:after="0"/>
              <w:rPr>
                <w:bCs/>
              </w:rPr>
            </w:pPr>
            <w:r w:rsidRPr="0059306F">
              <w:rPr>
                <w:bCs/>
              </w:rPr>
              <w:t>Biosimilar Collaborations Ireland Limited</w:t>
            </w:r>
          </w:p>
          <w:p w14:paraId="3C780274" w14:textId="77777777" w:rsidR="00A219EE" w:rsidRPr="0059306F" w:rsidRDefault="00A219EE" w:rsidP="00BD4FDF">
            <w:pPr>
              <w:keepNext/>
              <w:keepLines/>
              <w:tabs>
                <w:tab w:val="left" w:pos="-720"/>
              </w:tabs>
              <w:spacing w:after="0"/>
            </w:pPr>
            <w:r w:rsidRPr="0059306F">
              <w:t xml:space="preserve">Тел: </w:t>
            </w:r>
            <w:r w:rsidRPr="0059306F">
              <w:rPr>
                <w:bCs/>
              </w:rPr>
              <w:t>0080008250910</w:t>
            </w:r>
          </w:p>
          <w:p w14:paraId="6302F35B" w14:textId="77777777" w:rsidR="00A219EE" w:rsidRPr="0059306F" w:rsidRDefault="00A219EE" w:rsidP="00BD4FDF">
            <w:pPr>
              <w:keepNext/>
              <w:keepLines/>
              <w:tabs>
                <w:tab w:val="left" w:pos="-720"/>
              </w:tabs>
              <w:spacing w:after="0"/>
            </w:pPr>
          </w:p>
        </w:tc>
        <w:tc>
          <w:tcPr>
            <w:tcW w:w="2301" w:type="pct"/>
          </w:tcPr>
          <w:p w14:paraId="033ED463" w14:textId="77777777" w:rsidR="00A219EE" w:rsidRPr="0059306F" w:rsidRDefault="00A219EE" w:rsidP="00BD4FDF">
            <w:pPr>
              <w:keepNext/>
              <w:keepLines/>
              <w:tabs>
                <w:tab w:val="left" w:pos="-720"/>
              </w:tabs>
              <w:spacing w:after="0"/>
              <w:rPr>
                <w:b/>
              </w:rPr>
            </w:pPr>
            <w:r w:rsidRPr="0059306F">
              <w:rPr>
                <w:b/>
              </w:rPr>
              <w:t>Luxembourg/Luxemburg</w:t>
            </w:r>
          </w:p>
          <w:p w14:paraId="1C6683C7" w14:textId="77777777" w:rsidR="00A219EE" w:rsidRPr="0059306F" w:rsidRDefault="00A219EE" w:rsidP="00BD4FDF">
            <w:pPr>
              <w:keepNext/>
              <w:keepLines/>
              <w:tabs>
                <w:tab w:val="left" w:pos="-720"/>
              </w:tabs>
              <w:suppressAutoHyphens/>
              <w:spacing w:after="0"/>
              <w:rPr>
                <w:bCs/>
              </w:rPr>
            </w:pPr>
            <w:r w:rsidRPr="0059306F">
              <w:rPr>
                <w:bCs/>
              </w:rPr>
              <w:t>Biocon Biologics France S.A.S</w:t>
            </w:r>
          </w:p>
          <w:p w14:paraId="23DA2A69" w14:textId="77777777" w:rsidR="00A219EE" w:rsidRPr="0059306F" w:rsidRDefault="00A219EE" w:rsidP="00BD4FDF">
            <w:pPr>
              <w:keepNext/>
              <w:keepLines/>
              <w:tabs>
                <w:tab w:val="left" w:pos="-720"/>
              </w:tabs>
              <w:spacing w:after="0"/>
            </w:pPr>
            <w:r w:rsidRPr="0059306F">
              <w:t xml:space="preserve">Tél/Tel: </w:t>
            </w:r>
            <w:r w:rsidRPr="0059306F">
              <w:rPr>
                <w:bCs/>
              </w:rPr>
              <w:t>0080008250910</w:t>
            </w:r>
          </w:p>
        </w:tc>
      </w:tr>
      <w:tr w:rsidR="00A219EE" w:rsidRPr="00044461" w14:paraId="13954B54" w14:textId="77777777" w:rsidTr="00BD4FDF">
        <w:trPr>
          <w:cantSplit/>
          <w:trHeight w:val="920"/>
        </w:trPr>
        <w:tc>
          <w:tcPr>
            <w:tcW w:w="2699" w:type="pct"/>
            <w:hideMark/>
          </w:tcPr>
          <w:p w14:paraId="3CCF54F3" w14:textId="77777777" w:rsidR="00A219EE" w:rsidRPr="0059306F" w:rsidRDefault="00A219EE" w:rsidP="00BD4FDF">
            <w:pPr>
              <w:tabs>
                <w:tab w:val="left" w:pos="-720"/>
              </w:tabs>
              <w:spacing w:after="0"/>
              <w:rPr>
                <w:b/>
              </w:rPr>
            </w:pPr>
            <w:r w:rsidRPr="0059306F">
              <w:rPr>
                <w:b/>
              </w:rPr>
              <w:t>Česká republika</w:t>
            </w:r>
          </w:p>
          <w:p w14:paraId="78FAB4C8" w14:textId="77777777" w:rsidR="00A219EE" w:rsidRPr="0059306F" w:rsidRDefault="00A219EE" w:rsidP="00BD4FDF">
            <w:pPr>
              <w:keepNext/>
              <w:tabs>
                <w:tab w:val="left" w:pos="-720"/>
              </w:tabs>
              <w:suppressAutoHyphens/>
              <w:spacing w:after="0"/>
              <w:rPr>
                <w:bCs/>
              </w:rPr>
            </w:pPr>
            <w:r w:rsidRPr="0059306F">
              <w:rPr>
                <w:bCs/>
              </w:rPr>
              <w:t>Biocon Biologics Germany GmbH</w:t>
            </w:r>
            <w:r w:rsidRPr="0059306F" w:rsidDel="00AD65E3">
              <w:rPr>
                <w:bCs/>
              </w:rPr>
              <w:t xml:space="preserve"> </w:t>
            </w:r>
          </w:p>
          <w:p w14:paraId="44F659F0" w14:textId="77777777" w:rsidR="00A219EE" w:rsidRPr="0059306F" w:rsidRDefault="00A219EE" w:rsidP="00BD4FDF">
            <w:pPr>
              <w:tabs>
                <w:tab w:val="left" w:pos="-720"/>
              </w:tabs>
              <w:spacing w:after="0"/>
            </w:pPr>
            <w:r w:rsidRPr="0059306F">
              <w:t xml:space="preserve">Tel: </w:t>
            </w:r>
            <w:r w:rsidRPr="0059306F">
              <w:rPr>
                <w:bCs/>
              </w:rPr>
              <w:t>0080008250910</w:t>
            </w:r>
          </w:p>
        </w:tc>
        <w:tc>
          <w:tcPr>
            <w:tcW w:w="2301" w:type="pct"/>
          </w:tcPr>
          <w:p w14:paraId="39E51AA3" w14:textId="77777777" w:rsidR="00A219EE" w:rsidRPr="0059306F" w:rsidRDefault="00A219EE" w:rsidP="00BD4FDF">
            <w:pPr>
              <w:tabs>
                <w:tab w:val="left" w:pos="-720"/>
              </w:tabs>
              <w:spacing w:after="0"/>
              <w:rPr>
                <w:b/>
              </w:rPr>
            </w:pPr>
            <w:r w:rsidRPr="0059306F">
              <w:rPr>
                <w:b/>
              </w:rPr>
              <w:t>Magyarország</w:t>
            </w:r>
          </w:p>
          <w:p w14:paraId="253BBFE0" w14:textId="77777777" w:rsidR="00A219EE" w:rsidRPr="0059306F" w:rsidRDefault="00A219EE" w:rsidP="00BD4FDF">
            <w:pPr>
              <w:tabs>
                <w:tab w:val="left" w:pos="-720"/>
              </w:tabs>
              <w:spacing w:after="0"/>
              <w:rPr>
                <w:b/>
              </w:rPr>
            </w:pPr>
            <w:r w:rsidRPr="0059306F">
              <w:rPr>
                <w:bCs/>
              </w:rPr>
              <w:t>Biosimilar Collaborations Ireland Limited</w:t>
            </w:r>
            <w:r w:rsidRPr="0059306F" w:rsidDel="007229FC">
              <w:rPr>
                <w:b/>
              </w:rPr>
              <w:t xml:space="preserve"> </w:t>
            </w:r>
          </w:p>
          <w:p w14:paraId="003CB3FE" w14:textId="77777777" w:rsidR="00A219EE" w:rsidRPr="0059306F" w:rsidRDefault="00A219EE" w:rsidP="00BD4FDF">
            <w:pPr>
              <w:tabs>
                <w:tab w:val="left" w:pos="-720"/>
              </w:tabs>
              <w:spacing w:after="0"/>
            </w:pPr>
            <w:r w:rsidRPr="0059306F">
              <w:t xml:space="preserve">Tel.: </w:t>
            </w:r>
            <w:r w:rsidRPr="0059306F">
              <w:rPr>
                <w:bCs/>
              </w:rPr>
              <w:t>0080008250910</w:t>
            </w:r>
          </w:p>
          <w:p w14:paraId="33D1D2EB" w14:textId="77777777" w:rsidR="00A219EE" w:rsidRPr="0059306F" w:rsidRDefault="00A219EE" w:rsidP="00BD4FDF">
            <w:pPr>
              <w:tabs>
                <w:tab w:val="left" w:pos="-720"/>
              </w:tabs>
              <w:spacing w:after="0"/>
            </w:pPr>
          </w:p>
        </w:tc>
      </w:tr>
      <w:tr w:rsidR="00A219EE" w:rsidRPr="00044461" w14:paraId="2288157C" w14:textId="77777777" w:rsidTr="00BD4FDF">
        <w:trPr>
          <w:cantSplit/>
        </w:trPr>
        <w:tc>
          <w:tcPr>
            <w:tcW w:w="2699" w:type="pct"/>
          </w:tcPr>
          <w:p w14:paraId="6177A217" w14:textId="77777777" w:rsidR="00A219EE" w:rsidRPr="0059306F" w:rsidRDefault="00A219EE" w:rsidP="00BD4FDF">
            <w:pPr>
              <w:tabs>
                <w:tab w:val="left" w:pos="-720"/>
              </w:tabs>
              <w:spacing w:after="0"/>
              <w:rPr>
                <w:b/>
              </w:rPr>
            </w:pPr>
            <w:r w:rsidRPr="0059306F">
              <w:rPr>
                <w:b/>
              </w:rPr>
              <w:t>Danmark</w:t>
            </w:r>
          </w:p>
          <w:p w14:paraId="45923E9F" w14:textId="77777777" w:rsidR="00A219EE" w:rsidRPr="0059306F" w:rsidRDefault="00A219EE" w:rsidP="00BD4FDF">
            <w:pPr>
              <w:keepNext/>
              <w:tabs>
                <w:tab w:val="left" w:pos="-720"/>
              </w:tabs>
              <w:suppressAutoHyphens/>
              <w:spacing w:after="0"/>
              <w:rPr>
                <w:bCs/>
              </w:rPr>
            </w:pPr>
            <w:r w:rsidRPr="0059306F">
              <w:rPr>
                <w:bCs/>
              </w:rPr>
              <w:t>Biocon Biologics Finland OY</w:t>
            </w:r>
            <w:r w:rsidRPr="0059306F" w:rsidDel="00324A73">
              <w:rPr>
                <w:bCs/>
              </w:rPr>
              <w:t xml:space="preserve"> </w:t>
            </w:r>
          </w:p>
          <w:p w14:paraId="167933AE" w14:textId="77777777" w:rsidR="00A219EE" w:rsidRPr="0059306F" w:rsidRDefault="00A219EE" w:rsidP="00BD4FDF">
            <w:pPr>
              <w:tabs>
                <w:tab w:val="left" w:pos="-720"/>
              </w:tabs>
              <w:spacing w:after="0"/>
            </w:pPr>
            <w:r w:rsidRPr="0059306F">
              <w:t xml:space="preserve">Tlf: </w:t>
            </w:r>
            <w:r w:rsidRPr="0059306F">
              <w:rPr>
                <w:bCs/>
              </w:rPr>
              <w:t>0080008250910</w:t>
            </w:r>
          </w:p>
        </w:tc>
        <w:tc>
          <w:tcPr>
            <w:tcW w:w="2301" w:type="pct"/>
          </w:tcPr>
          <w:p w14:paraId="42C04C7D" w14:textId="77777777" w:rsidR="00A219EE" w:rsidRPr="0059306F" w:rsidRDefault="00A219EE" w:rsidP="00BD4FDF">
            <w:pPr>
              <w:tabs>
                <w:tab w:val="left" w:pos="-720"/>
              </w:tabs>
              <w:spacing w:after="0"/>
              <w:rPr>
                <w:b/>
              </w:rPr>
            </w:pPr>
            <w:r w:rsidRPr="0059306F">
              <w:rPr>
                <w:b/>
              </w:rPr>
              <w:t>Malta</w:t>
            </w:r>
          </w:p>
          <w:p w14:paraId="66432CAD" w14:textId="77777777" w:rsidR="00A219EE" w:rsidRPr="0059306F" w:rsidRDefault="00A219EE" w:rsidP="00BD4FDF">
            <w:pPr>
              <w:tabs>
                <w:tab w:val="left" w:pos="-720"/>
              </w:tabs>
              <w:spacing w:after="0"/>
              <w:rPr>
                <w:b/>
              </w:rPr>
            </w:pPr>
            <w:r w:rsidRPr="0059306F">
              <w:rPr>
                <w:bCs/>
              </w:rPr>
              <w:t>Biosimilar Collaborations Ireland Limited</w:t>
            </w:r>
            <w:r w:rsidRPr="0059306F" w:rsidDel="007229FC">
              <w:rPr>
                <w:b/>
              </w:rPr>
              <w:t xml:space="preserve"> </w:t>
            </w:r>
          </w:p>
          <w:p w14:paraId="3A15DDD0" w14:textId="77777777" w:rsidR="00A219EE" w:rsidRPr="0059306F" w:rsidRDefault="00A219EE" w:rsidP="00BD4FDF">
            <w:pPr>
              <w:tabs>
                <w:tab w:val="left" w:pos="-720"/>
              </w:tabs>
              <w:spacing w:after="0"/>
            </w:pPr>
            <w:r w:rsidRPr="0059306F">
              <w:t xml:space="preserve">Tel.: </w:t>
            </w:r>
            <w:r w:rsidRPr="0059306F">
              <w:rPr>
                <w:bCs/>
              </w:rPr>
              <w:t>0080008250910</w:t>
            </w:r>
          </w:p>
          <w:p w14:paraId="73EB3CCA" w14:textId="77777777" w:rsidR="00A219EE" w:rsidRPr="0059306F" w:rsidRDefault="00A219EE" w:rsidP="00BD4FDF">
            <w:pPr>
              <w:spacing w:after="0"/>
            </w:pPr>
          </w:p>
        </w:tc>
      </w:tr>
      <w:tr w:rsidR="00A219EE" w:rsidRPr="00044461" w14:paraId="67CF280F" w14:textId="77777777" w:rsidTr="00BD4FDF">
        <w:trPr>
          <w:cantSplit/>
        </w:trPr>
        <w:tc>
          <w:tcPr>
            <w:tcW w:w="2699" w:type="pct"/>
          </w:tcPr>
          <w:p w14:paraId="59ACF283" w14:textId="77777777" w:rsidR="00A219EE" w:rsidRPr="0059306F" w:rsidRDefault="00A219EE" w:rsidP="00BD4FDF">
            <w:pPr>
              <w:tabs>
                <w:tab w:val="left" w:pos="-720"/>
              </w:tabs>
              <w:spacing w:after="0"/>
              <w:rPr>
                <w:b/>
              </w:rPr>
            </w:pPr>
            <w:r w:rsidRPr="0059306F">
              <w:rPr>
                <w:b/>
              </w:rPr>
              <w:t>Deutschland</w:t>
            </w:r>
          </w:p>
          <w:p w14:paraId="5AE07BD5" w14:textId="77777777" w:rsidR="00A219EE" w:rsidRPr="0059306F" w:rsidRDefault="00A219EE" w:rsidP="00BD4FDF">
            <w:pPr>
              <w:keepNext/>
              <w:tabs>
                <w:tab w:val="left" w:pos="-720"/>
              </w:tabs>
              <w:suppressAutoHyphens/>
              <w:spacing w:after="0"/>
              <w:rPr>
                <w:bCs/>
              </w:rPr>
            </w:pPr>
            <w:r w:rsidRPr="0059306F">
              <w:rPr>
                <w:bCs/>
              </w:rPr>
              <w:t>Biocon Biologics Germany GmbH</w:t>
            </w:r>
            <w:r w:rsidRPr="0059306F" w:rsidDel="007907BA">
              <w:rPr>
                <w:bCs/>
              </w:rPr>
              <w:t xml:space="preserve"> </w:t>
            </w:r>
          </w:p>
          <w:p w14:paraId="70FB77F6" w14:textId="77777777" w:rsidR="00A219EE" w:rsidRPr="0059306F" w:rsidRDefault="00A219EE" w:rsidP="00BD4FDF">
            <w:pPr>
              <w:tabs>
                <w:tab w:val="left" w:pos="-720"/>
              </w:tabs>
              <w:spacing w:after="0"/>
            </w:pPr>
            <w:r w:rsidRPr="0059306F">
              <w:t xml:space="preserve">Tel: </w:t>
            </w:r>
            <w:r w:rsidRPr="0059306F">
              <w:rPr>
                <w:bCs/>
              </w:rPr>
              <w:t>0080008250910</w:t>
            </w:r>
          </w:p>
          <w:p w14:paraId="7A36138C" w14:textId="77777777" w:rsidR="00A219EE" w:rsidRPr="0059306F" w:rsidRDefault="00A219EE" w:rsidP="00BD4FDF">
            <w:pPr>
              <w:tabs>
                <w:tab w:val="left" w:pos="-720"/>
              </w:tabs>
              <w:spacing w:after="0"/>
            </w:pPr>
          </w:p>
        </w:tc>
        <w:tc>
          <w:tcPr>
            <w:tcW w:w="2301" w:type="pct"/>
            <w:hideMark/>
          </w:tcPr>
          <w:p w14:paraId="0798D361" w14:textId="77777777" w:rsidR="00A219EE" w:rsidRPr="0059306F" w:rsidRDefault="00A219EE" w:rsidP="00BD4FDF">
            <w:pPr>
              <w:tabs>
                <w:tab w:val="left" w:pos="-720"/>
              </w:tabs>
              <w:spacing w:after="0"/>
              <w:rPr>
                <w:b/>
              </w:rPr>
            </w:pPr>
            <w:r w:rsidRPr="0059306F">
              <w:rPr>
                <w:b/>
              </w:rPr>
              <w:t>Nederland</w:t>
            </w:r>
          </w:p>
          <w:p w14:paraId="0CF1EAE9" w14:textId="77777777" w:rsidR="00A219EE" w:rsidRPr="0059306F" w:rsidRDefault="00A219EE" w:rsidP="00BD4FDF">
            <w:pPr>
              <w:keepNext/>
              <w:tabs>
                <w:tab w:val="left" w:pos="-720"/>
              </w:tabs>
              <w:suppressAutoHyphens/>
              <w:spacing w:after="0"/>
              <w:rPr>
                <w:bCs/>
              </w:rPr>
            </w:pPr>
            <w:r w:rsidRPr="0059306F">
              <w:rPr>
                <w:bCs/>
              </w:rPr>
              <w:t>Biocon Biologics France S.A.S</w:t>
            </w:r>
          </w:p>
          <w:p w14:paraId="37CDA8BD" w14:textId="77777777" w:rsidR="00A219EE" w:rsidRPr="0059306F" w:rsidRDefault="00A219EE" w:rsidP="00BD4FDF">
            <w:pPr>
              <w:tabs>
                <w:tab w:val="left" w:pos="-720"/>
              </w:tabs>
              <w:spacing w:after="0"/>
            </w:pPr>
            <w:r w:rsidRPr="0059306F">
              <w:t xml:space="preserve">Tel: </w:t>
            </w:r>
            <w:r w:rsidRPr="0059306F">
              <w:rPr>
                <w:bCs/>
              </w:rPr>
              <w:t>0080008250910</w:t>
            </w:r>
          </w:p>
        </w:tc>
      </w:tr>
      <w:tr w:rsidR="00A219EE" w:rsidRPr="00044461" w14:paraId="0D2B753A" w14:textId="77777777" w:rsidTr="00BD4FDF">
        <w:trPr>
          <w:cantSplit/>
        </w:trPr>
        <w:tc>
          <w:tcPr>
            <w:tcW w:w="2699" w:type="pct"/>
            <w:hideMark/>
          </w:tcPr>
          <w:p w14:paraId="1140B9A5" w14:textId="77777777" w:rsidR="00A219EE" w:rsidRPr="0059306F" w:rsidRDefault="00A219EE" w:rsidP="00BD4FDF">
            <w:pPr>
              <w:tabs>
                <w:tab w:val="left" w:pos="-720"/>
              </w:tabs>
              <w:spacing w:after="0"/>
            </w:pPr>
            <w:r w:rsidRPr="0059306F">
              <w:rPr>
                <w:b/>
              </w:rPr>
              <w:t>Eesti</w:t>
            </w:r>
          </w:p>
          <w:p w14:paraId="7B1E9B85" w14:textId="77777777" w:rsidR="00A219EE" w:rsidRPr="0059306F" w:rsidRDefault="00A219EE" w:rsidP="00BD4FDF">
            <w:pPr>
              <w:keepNext/>
              <w:tabs>
                <w:tab w:val="left" w:pos="-720"/>
              </w:tabs>
              <w:suppressAutoHyphens/>
              <w:spacing w:after="0"/>
              <w:rPr>
                <w:bCs/>
              </w:rPr>
            </w:pPr>
            <w:r w:rsidRPr="0059306F">
              <w:rPr>
                <w:bCs/>
              </w:rPr>
              <w:t>Biosimilar Collaborations Ireland Limited</w:t>
            </w:r>
          </w:p>
          <w:p w14:paraId="60414070" w14:textId="77777777" w:rsidR="00A219EE" w:rsidRPr="0059306F" w:rsidRDefault="00A219EE" w:rsidP="00BD4FDF">
            <w:pPr>
              <w:tabs>
                <w:tab w:val="left" w:pos="-720"/>
              </w:tabs>
              <w:spacing w:after="0"/>
            </w:pPr>
            <w:r w:rsidRPr="0059306F">
              <w:t xml:space="preserve">Tel: </w:t>
            </w:r>
            <w:r w:rsidRPr="0059306F">
              <w:rPr>
                <w:bCs/>
              </w:rPr>
              <w:t>0080008250910</w:t>
            </w:r>
          </w:p>
        </w:tc>
        <w:tc>
          <w:tcPr>
            <w:tcW w:w="2301" w:type="pct"/>
          </w:tcPr>
          <w:p w14:paraId="42520418" w14:textId="77777777" w:rsidR="00A219EE" w:rsidRPr="0059306F" w:rsidRDefault="00A219EE" w:rsidP="00BD4FDF">
            <w:pPr>
              <w:tabs>
                <w:tab w:val="left" w:pos="-720"/>
              </w:tabs>
              <w:spacing w:after="0"/>
              <w:rPr>
                <w:b/>
              </w:rPr>
            </w:pPr>
            <w:r w:rsidRPr="0059306F">
              <w:rPr>
                <w:b/>
              </w:rPr>
              <w:t>Norge</w:t>
            </w:r>
          </w:p>
          <w:p w14:paraId="5F73ECC6" w14:textId="77777777" w:rsidR="00A219EE" w:rsidRPr="0059306F" w:rsidRDefault="00A219EE" w:rsidP="00BD4FDF">
            <w:pPr>
              <w:keepNext/>
              <w:tabs>
                <w:tab w:val="left" w:pos="-720"/>
              </w:tabs>
              <w:suppressAutoHyphens/>
              <w:spacing w:after="0"/>
              <w:rPr>
                <w:bCs/>
              </w:rPr>
            </w:pPr>
            <w:r w:rsidRPr="0059306F">
              <w:rPr>
                <w:bCs/>
              </w:rPr>
              <w:t>Biocon Biologics Finland OY</w:t>
            </w:r>
            <w:r w:rsidRPr="0059306F" w:rsidDel="00AD0CF8">
              <w:rPr>
                <w:bCs/>
              </w:rPr>
              <w:t xml:space="preserve"> </w:t>
            </w:r>
          </w:p>
          <w:p w14:paraId="7D4F62E2" w14:textId="77777777" w:rsidR="00A219EE" w:rsidRPr="0059306F" w:rsidRDefault="00A219EE" w:rsidP="00BD4FDF">
            <w:pPr>
              <w:tabs>
                <w:tab w:val="left" w:pos="-720"/>
              </w:tabs>
              <w:spacing w:after="0"/>
            </w:pPr>
            <w:r w:rsidRPr="0059306F">
              <w:t xml:space="preserve">Tlf: </w:t>
            </w:r>
            <w:r w:rsidRPr="0059306F">
              <w:rPr>
                <w:bCs/>
              </w:rPr>
              <w:t>+47 800 62 671</w:t>
            </w:r>
          </w:p>
          <w:p w14:paraId="69917B13" w14:textId="77777777" w:rsidR="00A219EE" w:rsidRPr="0059306F" w:rsidRDefault="00A219EE" w:rsidP="00BD4FDF">
            <w:pPr>
              <w:spacing w:after="0"/>
            </w:pPr>
          </w:p>
        </w:tc>
      </w:tr>
      <w:tr w:rsidR="00A219EE" w:rsidRPr="00044461" w14:paraId="1FD42A77" w14:textId="77777777" w:rsidTr="00BD4FDF">
        <w:trPr>
          <w:cantSplit/>
        </w:trPr>
        <w:tc>
          <w:tcPr>
            <w:tcW w:w="2699" w:type="pct"/>
          </w:tcPr>
          <w:p w14:paraId="573CE612" w14:textId="77777777" w:rsidR="00A219EE" w:rsidRPr="0059306F" w:rsidRDefault="00A219EE" w:rsidP="00BD4FDF">
            <w:pPr>
              <w:tabs>
                <w:tab w:val="left" w:pos="-720"/>
              </w:tabs>
              <w:spacing w:after="0"/>
              <w:rPr>
                <w:b/>
              </w:rPr>
            </w:pPr>
            <w:r w:rsidRPr="0059306F">
              <w:rPr>
                <w:b/>
              </w:rPr>
              <w:t xml:space="preserve">Ελλάδα </w:t>
            </w:r>
          </w:p>
          <w:p w14:paraId="56531CA0" w14:textId="77777777" w:rsidR="00A219EE" w:rsidRPr="0059306F" w:rsidRDefault="00A219EE" w:rsidP="00BD4FDF">
            <w:pPr>
              <w:tabs>
                <w:tab w:val="left" w:pos="-720"/>
              </w:tabs>
              <w:spacing w:after="0"/>
              <w:rPr>
                <w:bCs/>
              </w:rPr>
            </w:pPr>
            <w:r w:rsidRPr="0059306F">
              <w:rPr>
                <w:bCs/>
              </w:rPr>
              <w:t>Biocon Biologics Greece ΜΟΝΟΠΡΟΣΩΠΗ Ι.Κ.Ε</w:t>
            </w:r>
          </w:p>
          <w:p w14:paraId="4D7E0908" w14:textId="77777777" w:rsidR="00A219EE" w:rsidRPr="0059306F" w:rsidRDefault="00A219EE" w:rsidP="00BD4FDF">
            <w:pPr>
              <w:tabs>
                <w:tab w:val="left" w:pos="-720"/>
              </w:tabs>
              <w:spacing w:after="0"/>
            </w:pPr>
            <w:r w:rsidRPr="0059306F">
              <w:t xml:space="preserve">Τηλ.: </w:t>
            </w:r>
            <w:r w:rsidRPr="0059306F">
              <w:rPr>
                <w:bCs/>
              </w:rPr>
              <w:t>0080008250910</w:t>
            </w:r>
          </w:p>
          <w:p w14:paraId="772D48C0" w14:textId="77777777" w:rsidR="00A219EE" w:rsidRPr="0059306F" w:rsidRDefault="00A219EE" w:rsidP="00BD4FDF">
            <w:pPr>
              <w:tabs>
                <w:tab w:val="left" w:pos="-720"/>
              </w:tabs>
              <w:spacing w:after="0"/>
            </w:pPr>
          </w:p>
        </w:tc>
        <w:tc>
          <w:tcPr>
            <w:tcW w:w="2301" w:type="pct"/>
          </w:tcPr>
          <w:p w14:paraId="1F4CED94" w14:textId="77777777" w:rsidR="00A219EE" w:rsidRPr="0059306F" w:rsidRDefault="00A219EE" w:rsidP="00BD4FDF">
            <w:pPr>
              <w:tabs>
                <w:tab w:val="left" w:pos="-720"/>
              </w:tabs>
              <w:spacing w:after="0"/>
              <w:rPr>
                <w:b/>
              </w:rPr>
            </w:pPr>
            <w:r w:rsidRPr="0059306F">
              <w:rPr>
                <w:b/>
              </w:rPr>
              <w:t>Österreich</w:t>
            </w:r>
          </w:p>
          <w:p w14:paraId="65431C1B" w14:textId="77777777" w:rsidR="00A219EE" w:rsidRPr="0059306F" w:rsidRDefault="00A219EE" w:rsidP="00BD4FDF">
            <w:pPr>
              <w:keepNext/>
              <w:tabs>
                <w:tab w:val="left" w:pos="-720"/>
              </w:tabs>
              <w:suppressAutoHyphens/>
              <w:spacing w:after="0"/>
              <w:rPr>
                <w:bCs/>
              </w:rPr>
            </w:pPr>
            <w:r w:rsidRPr="0059306F">
              <w:rPr>
                <w:bCs/>
              </w:rPr>
              <w:t>Biocon Biologics Germany GmbH</w:t>
            </w:r>
            <w:r w:rsidRPr="0059306F" w:rsidDel="00E86E9F">
              <w:rPr>
                <w:bCs/>
              </w:rPr>
              <w:t xml:space="preserve"> </w:t>
            </w:r>
          </w:p>
          <w:p w14:paraId="5A9A33BD" w14:textId="77777777" w:rsidR="00A219EE" w:rsidRPr="0059306F" w:rsidRDefault="00A219EE" w:rsidP="00BD4FDF">
            <w:pPr>
              <w:tabs>
                <w:tab w:val="left" w:pos="-720"/>
              </w:tabs>
              <w:spacing w:after="0"/>
            </w:pPr>
            <w:r w:rsidRPr="0059306F">
              <w:t xml:space="preserve">Tel: </w:t>
            </w:r>
            <w:r w:rsidRPr="0059306F">
              <w:rPr>
                <w:bCs/>
              </w:rPr>
              <w:t>0080008250910</w:t>
            </w:r>
          </w:p>
          <w:p w14:paraId="68BFC422" w14:textId="77777777" w:rsidR="00A219EE" w:rsidRPr="0059306F" w:rsidRDefault="00A219EE" w:rsidP="00BD4FDF">
            <w:pPr>
              <w:tabs>
                <w:tab w:val="left" w:pos="-720"/>
              </w:tabs>
              <w:spacing w:after="0"/>
            </w:pPr>
          </w:p>
        </w:tc>
      </w:tr>
      <w:tr w:rsidR="00A219EE" w:rsidRPr="00044461" w14:paraId="2593DC9C" w14:textId="77777777" w:rsidTr="00BD4FDF">
        <w:trPr>
          <w:cantSplit/>
        </w:trPr>
        <w:tc>
          <w:tcPr>
            <w:tcW w:w="2699" w:type="pct"/>
          </w:tcPr>
          <w:p w14:paraId="296DD01A" w14:textId="77777777" w:rsidR="00A219EE" w:rsidRPr="0059306F" w:rsidRDefault="00A219EE" w:rsidP="00BD4FDF">
            <w:pPr>
              <w:tabs>
                <w:tab w:val="left" w:pos="-720"/>
              </w:tabs>
              <w:spacing w:after="0"/>
              <w:rPr>
                <w:b/>
              </w:rPr>
            </w:pPr>
            <w:r w:rsidRPr="0059306F">
              <w:rPr>
                <w:b/>
              </w:rPr>
              <w:t>España</w:t>
            </w:r>
          </w:p>
          <w:p w14:paraId="74D54A1D" w14:textId="77777777" w:rsidR="00A219EE" w:rsidRPr="0059306F" w:rsidRDefault="00A219EE" w:rsidP="00BD4FDF">
            <w:pPr>
              <w:keepNext/>
              <w:tabs>
                <w:tab w:val="left" w:pos="-720"/>
              </w:tabs>
              <w:suppressAutoHyphens/>
              <w:spacing w:after="0"/>
              <w:rPr>
                <w:b/>
              </w:rPr>
            </w:pPr>
            <w:r w:rsidRPr="0059306F">
              <w:rPr>
                <w:bCs/>
              </w:rPr>
              <w:t>Biocon Biologics Spain S.L.</w:t>
            </w:r>
          </w:p>
          <w:p w14:paraId="35891E1E" w14:textId="77777777" w:rsidR="00A219EE" w:rsidRPr="0059306F" w:rsidRDefault="00A219EE" w:rsidP="00BD4FDF">
            <w:pPr>
              <w:tabs>
                <w:tab w:val="left" w:pos="-720"/>
              </w:tabs>
              <w:spacing w:after="0"/>
            </w:pPr>
            <w:r w:rsidRPr="0059306F">
              <w:t xml:space="preserve">Tel: </w:t>
            </w:r>
            <w:r w:rsidRPr="0059306F">
              <w:rPr>
                <w:bCs/>
              </w:rPr>
              <w:t>0080008250910</w:t>
            </w:r>
          </w:p>
          <w:p w14:paraId="685527CF" w14:textId="77777777" w:rsidR="00A219EE" w:rsidRPr="0059306F" w:rsidRDefault="00A219EE" w:rsidP="00BD4FDF">
            <w:pPr>
              <w:tabs>
                <w:tab w:val="left" w:pos="-720"/>
              </w:tabs>
              <w:spacing w:after="0"/>
            </w:pPr>
          </w:p>
        </w:tc>
        <w:tc>
          <w:tcPr>
            <w:tcW w:w="2301" w:type="pct"/>
          </w:tcPr>
          <w:p w14:paraId="25E511E8" w14:textId="77777777" w:rsidR="00A219EE" w:rsidRPr="0059306F" w:rsidRDefault="00A219EE" w:rsidP="00BD4FDF">
            <w:pPr>
              <w:tabs>
                <w:tab w:val="left" w:pos="-720"/>
              </w:tabs>
              <w:spacing w:after="0"/>
              <w:rPr>
                <w:b/>
              </w:rPr>
            </w:pPr>
            <w:r w:rsidRPr="0059306F">
              <w:rPr>
                <w:b/>
              </w:rPr>
              <w:t>Polska</w:t>
            </w:r>
          </w:p>
          <w:p w14:paraId="5FECC5B9" w14:textId="77777777" w:rsidR="00A219EE" w:rsidRPr="0059306F" w:rsidRDefault="00A219EE" w:rsidP="00BD4FDF">
            <w:pPr>
              <w:tabs>
                <w:tab w:val="left" w:pos="-720"/>
              </w:tabs>
              <w:spacing w:after="0"/>
              <w:rPr>
                <w:b/>
              </w:rPr>
            </w:pPr>
            <w:r w:rsidRPr="0059306F">
              <w:rPr>
                <w:bCs/>
              </w:rPr>
              <w:t>Biosimilar Collaborations Ireland Limited</w:t>
            </w:r>
            <w:r w:rsidRPr="0059306F" w:rsidDel="007229FC">
              <w:rPr>
                <w:b/>
              </w:rPr>
              <w:t xml:space="preserve"> </w:t>
            </w:r>
          </w:p>
          <w:p w14:paraId="196A3F3F" w14:textId="77777777" w:rsidR="00A219EE" w:rsidRPr="0059306F" w:rsidRDefault="00A219EE" w:rsidP="00BD4FDF">
            <w:pPr>
              <w:tabs>
                <w:tab w:val="left" w:pos="-720"/>
              </w:tabs>
              <w:spacing w:after="0"/>
            </w:pPr>
            <w:r w:rsidRPr="0059306F">
              <w:t>Tel: 0</w:t>
            </w:r>
            <w:r w:rsidRPr="0059306F">
              <w:rPr>
                <w:bCs/>
              </w:rPr>
              <w:t>080008250910</w:t>
            </w:r>
          </w:p>
          <w:p w14:paraId="1C092317" w14:textId="77777777" w:rsidR="00A219EE" w:rsidRPr="0059306F" w:rsidRDefault="00A219EE" w:rsidP="00BD4FDF">
            <w:pPr>
              <w:tabs>
                <w:tab w:val="left" w:pos="-720"/>
              </w:tabs>
              <w:spacing w:after="0"/>
            </w:pPr>
          </w:p>
        </w:tc>
      </w:tr>
      <w:tr w:rsidR="00A219EE" w:rsidRPr="00044461" w14:paraId="1A52ACFE" w14:textId="77777777" w:rsidTr="00BD4FDF">
        <w:trPr>
          <w:cantSplit/>
        </w:trPr>
        <w:tc>
          <w:tcPr>
            <w:tcW w:w="2699" w:type="pct"/>
          </w:tcPr>
          <w:p w14:paraId="34830971" w14:textId="77777777" w:rsidR="00A219EE" w:rsidRPr="0059306F" w:rsidRDefault="00A219EE" w:rsidP="00BD4FDF">
            <w:pPr>
              <w:tabs>
                <w:tab w:val="left" w:pos="-720"/>
              </w:tabs>
              <w:spacing w:after="0"/>
              <w:rPr>
                <w:b/>
              </w:rPr>
            </w:pPr>
            <w:r w:rsidRPr="0059306F">
              <w:rPr>
                <w:b/>
              </w:rPr>
              <w:t>France</w:t>
            </w:r>
          </w:p>
          <w:p w14:paraId="220DF371" w14:textId="77777777" w:rsidR="00A219EE" w:rsidRPr="0059306F" w:rsidRDefault="00A219EE" w:rsidP="00BD4FDF">
            <w:pPr>
              <w:spacing w:after="0"/>
              <w:rPr>
                <w:bCs/>
              </w:rPr>
            </w:pPr>
            <w:r w:rsidRPr="0059306F">
              <w:rPr>
                <w:bCs/>
              </w:rPr>
              <w:t>Biocon Biologics France S.A.S</w:t>
            </w:r>
            <w:r w:rsidRPr="0059306F" w:rsidDel="001B3041">
              <w:rPr>
                <w:bCs/>
              </w:rPr>
              <w:t xml:space="preserve"> </w:t>
            </w:r>
          </w:p>
          <w:p w14:paraId="0C410328" w14:textId="77777777" w:rsidR="00A219EE" w:rsidRPr="0059306F" w:rsidRDefault="00A219EE" w:rsidP="00BD4FDF">
            <w:pPr>
              <w:tabs>
                <w:tab w:val="left" w:pos="-720"/>
              </w:tabs>
              <w:spacing w:after="0"/>
              <w:rPr>
                <w:b/>
              </w:rPr>
            </w:pPr>
            <w:r w:rsidRPr="0059306F">
              <w:rPr>
                <w:color w:val="000000"/>
              </w:rPr>
              <w:t xml:space="preserve">Tel: </w:t>
            </w:r>
            <w:r w:rsidRPr="0059306F">
              <w:rPr>
                <w:bCs/>
              </w:rPr>
              <w:t>0080008250910</w:t>
            </w:r>
          </w:p>
        </w:tc>
        <w:tc>
          <w:tcPr>
            <w:tcW w:w="2301" w:type="pct"/>
          </w:tcPr>
          <w:p w14:paraId="3522C57D" w14:textId="77777777" w:rsidR="00A219EE" w:rsidRPr="0059306F" w:rsidRDefault="00A219EE" w:rsidP="00BD4FDF">
            <w:pPr>
              <w:tabs>
                <w:tab w:val="left" w:pos="-720"/>
              </w:tabs>
              <w:spacing w:after="0"/>
              <w:rPr>
                <w:b/>
              </w:rPr>
            </w:pPr>
            <w:r w:rsidRPr="0059306F">
              <w:rPr>
                <w:b/>
              </w:rPr>
              <w:t>Portugal</w:t>
            </w:r>
          </w:p>
          <w:p w14:paraId="11FF097B" w14:textId="77777777" w:rsidR="00A219EE" w:rsidRPr="0059306F" w:rsidRDefault="00A219EE" w:rsidP="00BD4FDF">
            <w:pPr>
              <w:keepNext/>
              <w:tabs>
                <w:tab w:val="left" w:pos="-720"/>
              </w:tabs>
              <w:suppressAutoHyphens/>
              <w:spacing w:after="0"/>
              <w:rPr>
                <w:bCs/>
              </w:rPr>
            </w:pPr>
            <w:r w:rsidRPr="0059306F">
              <w:rPr>
                <w:bCs/>
              </w:rPr>
              <w:t>Biocon Biologics Spain S.L.</w:t>
            </w:r>
          </w:p>
          <w:p w14:paraId="001B6896" w14:textId="77777777" w:rsidR="00A219EE" w:rsidRPr="0059306F" w:rsidRDefault="00A219EE" w:rsidP="00BD4FDF">
            <w:pPr>
              <w:tabs>
                <w:tab w:val="left" w:pos="-720"/>
              </w:tabs>
              <w:spacing w:after="0"/>
            </w:pPr>
            <w:r w:rsidRPr="0059306F">
              <w:t xml:space="preserve">Tel: </w:t>
            </w:r>
            <w:r w:rsidRPr="0059306F">
              <w:rPr>
                <w:bCs/>
              </w:rPr>
              <w:t>0080008250910</w:t>
            </w:r>
          </w:p>
          <w:p w14:paraId="3687FF1C" w14:textId="77777777" w:rsidR="00A219EE" w:rsidRPr="0059306F" w:rsidRDefault="00A219EE" w:rsidP="00BD4FDF">
            <w:pPr>
              <w:tabs>
                <w:tab w:val="left" w:pos="-720"/>
              </w:tabs>
              <w:spacing w:after="0"/>
            </w:pPr>
          </w:p>
        </w:tc>
      </w:tr>
      <w:tr w:rsidR="00A219EE" w:rsidRPr="00044461" w14:paraId="066FD9F3" w14:textId="77777777" w:rsidTr="00BD4FDF">
        <w:trPr>
          <w:cantSplit/>
        </w:trPr>
        <w:tc>
          <w:tcPr>
            <w:tcW w:w="2699" w:type="pct"/>
          </w:tcPr>
          <w:p w14:paraId="70C349A3" w14:textId="77777777" w:rsidR="00A219EE" w:rsidRPr="0059306F" w:rsidRDefault="00A219EE" w:rsidP="00BD4FDF">
            <w:pPr>
              <w:tabs>
                <w:tab w:val="left" w:pos="-720"/>
              </w:tabs>
              <w:spacing w:after="0"/>
              <w:rPr>
                <w:b/>
              </w:rPr>
            </w:pPr>
            <w:r w:rsidRPr="0059306F">
              <w:rPr>
                <w:b/>
              </w:rPr>
              <w:t>Hrvatska</w:t>
            </w:r>
          </w:p>
          <w:p w14:paraId="0EECE95B" w14:textId="77777777" w:rsidR="00A219EE" w:rsidRPr="0059306F" w:rsidRDefault="00A219EE" w:rsidP="00BD4FDF">
            <w:pPr>
              <w:spacing w:after="0"/>
              <w:rPr>
                <w:bCs/>
              </w:rPr>
            </w:pPr>
            <w:r w:rsidRPr="0059306F">
              <w:rPr>
                <w:bCs/>
              </w:rPr>
              <w:t>Biocon Biologics Germany GmbH</w:t>
            </w:r>
            <w:r w:rsidRPr="0059306F" w:rsidDel="00FA7AA7">
              <w:rPr>
                <w:bCs/>
              </w:rPr>
              <w:t xml:space="preserve"> </w:t>
            </w:r>
          </w:p>
          <w:p w14:paraId="31C0F458" w14:textId="77777777" w:rsidR="00A219EE" w:rsidRPr="0059306F" w:rsidRDefault="00A219EE" w:rsidP="00BD4FDF">
            <w:pPr>
              <w:tabs>
                <w:tab w:val="left" w:pos="-720"/>
              </w:tabs>
              <w:spacing w:after="0"/>
            </w:pPr>
            <w:r w:rsidRPr="0059306F">
              <w:t xml:space="preserve">Tel: </w:t>
            </w:r>
            <w:r w:rsidRPr="0059306F">
              <w:rPr>
                <w:bCs/>
              </w:rPr>
              <w:t>0080008250910</w:t>
            </w:r>
          </w:p>
          <w:p w14:paraId="526A94DB" w14:textId="77777777" w:rsidR="00A219EE" w:rsidRPr="0059306F" w:rsidRDefault="00A219EE" w:rsidP="00BD4FDF">
            <w:pPr>
              <w:tabs>
                <w:tab w:val="left" w:pos="-720"/>
              </w:tabs>
              <w:spacing w:after="0"/>
            </w:pPr>
          </w:p>
        </w:tc>
        <w:tc>
          <w:tcPr>
            <w:tcW w:w="2301" w:type="pct"/>
          </w:tcPr>
          <w:p w14:paraId="5DDD7AEF" w14:textId="77777777" w:rsidR="00A219EE" w:rsidRPr="0059306F" w:rsidRDefault="00A219EE" w:rsidP="00BD4FDF">
            <w:pPr>
              <w:tabs>
                <w:tab w:val="left" w:pos="-720"/>
              </w:tabs>
              <w:spacing w:after="0"/>
              <w:rPr>
                <w:b/>
              </w:rPr>
            </w:pPr>
            <w:r w:rsidRPr="0059306F">
              <w:rPr>
                <w:b/>
              </w:rPr>
              <w:t>România</w:t>
            </w:r>
          </w:p>
          <w:p w14:paraId="14C219D0" w14:textId="77777777" w:rsidR="00A219EE" w:rsidRPr="0059306F" w:rsidRDefault="00A219EE" w:rsidP="00BD4FDF">
            <w:pPr>
              <w:tabs>
                <w:tab w:val="left" w:pos="-720"/>
              </w:tabs>
              <w:spacing w:after="0"/>
              <w:rPr>
                <w:bCs/>
              </w:rPr>
            </w:pPr>
            <w:r w:rsidRPr="0059306F">
              <w:rPr>
                <w:bCs/>
              </w:rPr>
              <w:t>Biosimilar Collaborations Ireland Limited</w:t>
            </w:r>
            <w:r w:rsidRPr="0059306F" w:rsidDel="00837D68">
              <w:rPr>
                <w:bCs/>
              </w:rPr>
              <w:t xml:space="preserve"> </w:t>
            </w:r>
          </w:p>
          <w:p w14:paraId="7565051E" w14:textId="77777777" w:rsidR="00A219EE" w:rsidRPr="0059306F" w:rsidRDefault="00A219EE" w:rsidP="00BD4FDF">
            <w:pPr>
              <w:tabs>
                <w:tab w:val="left" w:pos="-720"/>
              </w:tabs>
              <w:spacing w:after="0"/>
            </w:pPr>
            <w:r w:rsidRPr="0059306F">
              <w:t xml:space="preserve">Tel: </w:t>
            </w:r>
            <w:r w:rsidRPr="0059306F">
              <w:rPr>
                <w:bCs/>
              </w:rPr>
              <w:t>0080008250910</w:t>
            </w:r>
          </w:p>
          <w:p w14:paraId="3F8257D2" w14:textId="77777777" w:rsidR="00A219EE" w:rsidRPr="0059306F" w:rsidRDefault="00A219EE" w:rsidP="00BD4FDF">
            <w:pPr>
              <w:tabs>
                <w:tab w:val="left" w:pos="-720"/>
              </w:tabs>
              <w:spacing w:after="0"/>
            </w:pPr>
          </w:p>
        </w:tc>
      </w:tr>
      <w:tr w:rsidR="00A219EE" w:rsidRPr="00044461" w14:paraId="4DEF3C15" w14:textId="77777777" w:rsidTr="00BD4FDF">
        <w:trPr>
          <w:cantSplit/>
        </w:trPr>
        <w:tc>
          <w:tcPr>
            <w:tcW w:w="2699" w:type="pct"/>
          </w:tcPr>
          <w:p w14:paraId="0C08FDC5" w14:textId="77777777" w:rsidR="00A219EE" w:rsidRPr="0059306F" w:rsidRDefault="00A219EE" w:rsidP="00BD4FDF">
            <w:pPr>
              <w:tabs>
                <w:tab w:val="left" w:pos="-720"/>
              </w:tabs>
              <w:spacing w:after="0"/>
              <w:rPr>
                <w:b/>
              </w:rPr>
            </w:pPr>
            <w:r w:rsidRPr="0059306F">
              <w:rPr>
                <w:b/>
              </w:rPr>
              <w:t>Ireland</w:t>
            </w:r>
          </w:p>
          <w:p w14:paraId="4FFC34C6" w14:textId="77777777" w:rsidR="00A219EE" w:rsidRPr="0059306F" w:rsidRDefault="00A219EE" w:rsidP="00BD4FDF">
            <w:pPr>
              <w:tabs>
                <w:tab w:val="left" w:pos="-720"/>
              </w:tabs>
              <w:spacing w:after="0"/>
            </w:pPr>
            <w:r w:rsidRPr="0059306F">
              <w:rPr>
                <w:bCs/>
              </w:rPr>
              <w:t>Biosimilar Collaborations Ireland Limited</w:t>
            </w:r>
            <w:r w:rsidRPr="0059306F" w:rsidDel="002E7032">
              <w:rPr>
                <w:b/>
              </w:rPr>
              <w:t xml:space="preserve"> </w:t>
            </w:r>
          </w:p>
          <w:p w14:paraId="19817157" w14:textId="77777777" w:rsidR="00A219EE" w:rsidRPr="0059306F" w:rsidRDefault="00A219EE" w:rsidP="00BD4FDF">
            <w:pPr>
              <w:tabs>
                <w:tab w:val="left" w:pos="-720"/>
              </w:tabs>
              <w:spacing w:after="0"/>
            </w:pPr>
            <w:r w:rsidRPr="0059306F">
              <w:t xml:space="preserve">Tel: </w:t>
            </w:r>
            <w:r w:rsidRPr="0059306F">
              <w:rPr>
                <w:bCs/>
              </w:rPr>
              <w:t>1800 777 794</w:t>
            </w:r>
          </w:p>
          <w:p w14:paraId="15E5CF2E" w14:textId="77777777" w:rsidR="00A219EE" w:rsidRPr="0059306F" w:rsidRDefault="00A219EE" w:rsidP="00BD4FDF">
            <w:pPr>
              <w:tabs>
                <w:tab w:val="left" w:pos="-720"/>
              </w:tabs>
              <w:spacing w:after="0"/>
            </w:pPr>
          </w:p>
        </w:tc>
        <w:tc>
          <w:tcPr>
            <w:tcW w:w="2301" w:type="pct"/>
            <w:hideMark/>
          </w:tcPr>
          <w:p w14:paraId="2C49D082" w14:textId="77777777" w:rsidR="00A219EE" w:rsidRPr="0059306F" w:rsidRDefault="00A219EE" w:rsidP="00BD4FDF">
            <w:pPr>
              <w:tabs>
                <w:tab w:val="left" w:pos="-720"/>
              </w:tabs>
              <w:spacing w:after="0"/>
              <w:rPr>
                <w:b/>
              </w:rPr>
            </w:pPr>
            <w:r w:rsidRPr="0059306F">
              <w:rPr>
                <w:b/>
              </w:rPr>
              <w:t>Slovenija</w:t>
            </w:r>
          </w:p>
          <w:p w14:paraId="26D0D8EE" w14:textId="77777777" w:rsidR="00A219EE" w:rsidRPr="0059306F" w:rsidRDefault="00A219EE" w:rsidP="00BD4FDF">
            <w:pPr>
              <w:tabs>
                <w:tab w:val="left" w:pos="-720"/>
              </w:tabs>
              <w:spacing w:after="0"/>
              <w:rPr>
                <w:bCs/>
              </w:rPr>
            </w:pPr>
            <w:r w:rsidRPr="0059306F">
              <w:rPr>
                <w:bCs/>
              </w:rPr>
              <w:t>Biosimilar Collaborations Ireland Limited</w:t>
            </w:r>
            <w:r w:rsidRPr="0059306F" w:rsidDel="00FF3788">
              <w:rPr>
                <w:bCs/>
              </w:rPr>
              <w:t xml:space="preserve"> </w:t>
            </w:r>
          </w:p>
          <w:p w14:paraId="351EE3CD" w14:textId="77777777" w:rsidR="00A219EE" w:rsidRPr="0059306F" w:rsidRDefault="00A219EE" w:rsidP="00BD4FDF">
            <w:pPr>
              <w:tabs>
                <w:tab w:val="left" w:pos="-720"/>
              </w:tabs>
              <w:spacing w:after="0"/>
            </w:pPr>
            <w:r w:rsidRPr="00044461">
              <w:rPr>
                <w:color w:val="000000"/>
                <w:lang w:eastAsia="fr-FR"/>
              </w:rPr>
              <w:t xml:space="preserve">Tel: </w:t>
            </w:r>
            <w:r w:rsidRPr="0059306F">
              <w:rPr>
                <w:bCs/>
              </w:rPr>
              <w:t>0080008250910</w:t>
            </w:r>
          </w:p>
          <w:p w14:paraId="7D15F1EE" w14:textId="77777777" w:rsidR="00A219EE" w:rsidRPr="0059306F" w:rsidRDefault="00A219EE" w:rsidP="00BD4FDF">
            <w:pPr>
              <w:tabs>
                <w:tab w:val="left" w:pos="-720"/>
              </w:tabs>
              <w:spacing w:after="0"/>
              <w:rPr>
                <w:b/>
                <w:color w:val="008000"/>
              </w:rPr>
            </w:pPr>
          </w:p>
        </w:tc>
      </w:tr>
      <w:tr w:rsidR="00A219EE" w:rsidRPr="00044461" w14:paraId="7CE30C24" w14:textId="77777777" w:rsidTr="00BD4FDF">
        <w:trPr>
          <w:cantSplit/>
        </w:trPr>
        <w:tc>
          <w:tcPr>
            <w:tcW w:w="2699" w:type="pct"/>
          </w:tcPr>
          <w:p w14:paraId="6DE0DEF2" w14:textId="77777777" w:rsidR="00A219EE" w:rsidRPr="0059306F" w:rsidRDefault="00A219EE" w:rsidP="00BD4FDF">
            <w:pPr>
              <w:keepNext/>
              <w:keepLines/>
              <w:tabs>
                <w:tab w:val="left" w:pos="-720"/>
              </w:tabs>
              <w:spacing w:after="0"/>
              <w:rPr>
                <w:b/>
              </w:rPr>
            </w:pPr>
            <w:r w:rsidRPr="0059306F">
              <w:rPr>
                <w:b/>
              </w:rPr>
              <w:t>Ísland</w:t>
            </w:r>
          </w:p>
          <w:p w14:paraId="66D5EAA4" w14:textId="77777777" w:rsidR="00A219EE" w:rsidRPr="00044461" w:rsidRDefault="00A219EE" w:rsidP="00BD4FDF">
            <w:pPr>
              <w:keepNext/>
              <w:keepLines/>
              <w:tabs>
                <w:tab w:val="left" w:pos="-720"/>
              </w:tabs>
              <w:spacing w:after="0"/>
              <w:rPr>
                <w:rStyle w:val="normaltextrun1"/>
                <w:bCs/>
              </w:rPr>
            </w:pPr>
            <w:r w:rsidRPr="0059306F">
              <w:rPr>
                <w:bCs/>
              </w:rPr>
              <w:t>Biocon Biologics Finland OY</w:t>
            </w:r>
            <w:r w:rsidRPr="00044461">
              <w:rPr>
                <w:rStyle w:val="normaltextrun1"/>
              </w:rPr>
              <w:t xml:space="preserve"> </w:t>
            </w:r>
          </w:p>
          <w:p w14:paraId="379771D1" w14:textId="77777777" w:rsidR="00A219EE" w:rsidRPr="0059306F" w:rsidRDefault="00A219EE" w:rsidP="00BD4FDF">
            <w:pPr>
              <w:keepNext/>
              <w:keepLines/>
              <w:tabs>
                <w:tab w:val="left" w:pos="-720"/>
              </w:tabs>
              <w:spacing w:after="0"/>
            </w:pPr>
            <w:r w:rsidRPr="00044461">
              <w:rPr>
                <w:rStyle w:val="normaltextrun1"/>
              </w:rPr>
              <w:t>Sími</w:t>
            </w:r>
            <w:r w:rsidRPr="00044461">
              <w:t>: +345 800 4316</w:t>
            </w:r>
          </w:p>
          <w:p w14:paraId="47F62968" w14:textId="77777777" w:rsidR="00A219EE" w:rsidRPr="0059306F" w:rsidRDefault="00A219EE" w:rsidP="00BD4FDF">
            <w:pPr>
              <w:keepNext/>
              <w:keepLines/>
              <w:spacing w:after="0"/>
              <w:rPr>
                <w:b/>
              </w:rPr>
            </w:pPr>
          </w:p>
        </w:tc>
        <w:tc>
          <w:tcPr>
            <w:tcW w:w="2301" w:type="pct"/>
            <w:hideMark/>
          </w:tcPr>
          <w:p w14:paraId="499F4363" w14:textId="77777777" w:rsidR="00A219EE" w:rsidRPr="0059306F" w:rsidRDefault="00A219EE" w:rsidP="00BD4FDF">
            <w:pPr>
              <w:keepNext/>
              <w:keepLines/>
              <w:tabs>
                <w:tab w:val="left" w:pos="-720"/>
              </w:tabs>
              <w:spacing w:after="0"/>
            </w:pPr>
            <w:r w:rsidRPr="0059306F">
              <w:rPr>
                <w:b/>
              </w:rPr>
              <w:t>Slovenská</w:t>
            </w:r>
            <w:r w:rsidRPr="0059306F">
              <w:t xml:space="preserve"> </w:t>
            </w:r>
            <w:r w:rsidRPr="0059306F">
              <w:rPr>
                <w:b/>
              </w:rPr>
              <w:t>republika</w:t>
            </w:r>
          </w:p>
          <w:p w14:paraId="7DE9072D" w14:textId="77777777" w:rsidR="00A219EE" w:rsidRPr="0059306F" w:rsidRDefault="00A219EE" w:rsidP="00BD4FDF">
            <w:pPr>
              <w:keepNext/>
              <w:tabs>
                <w:tab w:val="left" w:pos="-720"/>
              </w:tabs>
              <w:suppressAutoHyphens/>
              <w:spacing w:after="0"/>
              <w:rPr>
                <w:bCs/>
              </w:rPr>
            </w:pPr>
            <w:r w:rsidRPr="0059306F">
              <w:rPr>
                <w:bCs/>
              </w:rPr>
              <w:t>Biocon Biologics Germany GmbH</w:t>
            </w:r>
            <w:r w:rsidRPr="0059306F" w:rsidDel="00E86E9F">
              <w:rPr>
                <w:bCs/>
              </w:rPr>
              <w:t xml:space="preserve"> </w:t>
            </w:r>
          </w:p>
          <w:p w14:paraId="6FC53DDC" w14:textId="77777777" w:rsidR="00A219EE" w:rsidRPr="0059306F" w:rsidRDefault="00A219EE" w:rsidP="00BD4FDF">
            <w:pPr>
              <w:keepNext/>
              <w:keepLines/>
              <w:tabs>
                <w:tab w:val="left" w:pos="-720"/>
              </w:tabs>
              <w:spacing w:after="0"/>
            </w:pPr>
            <w:r w:rsidRPr="0059306F">
              <w:t xml:space="preserve">Tel: </w:t>
            </w:r>
            <w:r w:rsidRPr="0059306F">
              <w:rPr>
                <w:bCs/>
              </w:rPr>
              <w:t>0080008250910</w:t>
            </w:r>
          </w:p>
        </w:tc>
      </w:tr>
      <w:tr w:rsidR="00A219EE" w:rsidRPr="00044461" w14:paraId="14156EE9" w14:textId="77777777" w:rsidTr="00BD4FDF">
        <w:trPr>
          <w:cantSplit/>
        </w:trPr>
        <w:tc>
          <w:tcPr>
            <w:tcW w:w="2699" w:type="pct"/>
          </w:tcPr>
          <w:p w14:paraId="2D55BE96" w14:textId="77777777" w:rsidR="00A219EE" w:rsidRPr="0059306F" w:rsidRDefault="00A219EE" w:rsidP="00BD4FDF">
            <w:pPr>
              <w:keepNext/>
              <w:keepLines/>
              <w:tabs>
                <w:tab w:val="left" w:pos="-720"/>
              </w:tabs>
              <w:spacing w:after="0"/>
              <w:rPr>
                <w:b/>
              </w:rPr>
            </w:pPr>
            <w:r w:rsidRPr="0059306F">
              <w:rPr>
                <w:b/>
              </w:rPr>
              <w:t>Italia</w:t>
            </w:r>
          </w:p>
          <w:p w14:paraId="4D7D3D8F" w14:textId="77777777" w:rsidR="00A219EE" w:rsidRPr="0059306F" w:rsidRDefault="00A219EE" w:rsidP="00BD4FDF">
            <w:pPr>
              <w:keepNext/>
              <w:tabs>
                <w:tab w:val="left" w:pos="-720"/>
              </w:tabs>
              <w:suppressAutoHyphens/>
              <w:spacing w:after="0"/>
              <w:rPr>
                <w:b/>
              </w:rPr>
            </w:pPr>
            <w:r w:rsidRPr="0059306F">
              <w:rPr>
                <w:bCs/>
              </w:rPr>
              <w:t>Biocon Biologics Spain S.L</w:t>
            </w:r>
            <w:r w:rsidRPr="0059306F">
              <w:rPr>
                <w:b/>
              </w:rPr>
              <w:t>.</w:t>
            </w:r>
          </w:p>
          <w:p w14:paraId="58AF7236" w14:textId="77777777" w:rsidR="00A219EE" w:rsidRPr="0059306F" w:rsidRDefault="00A219EE" w:rsidP="00BD4FDF">
            <w:pPr>
              <w:keepNext/>
              <w:keepLines/>
              <w:tabs>
                <w:tab w:val="left" w:pos="-720"/>
              </w:tabs>
              <w:spacing w:after="0"/>
            </w:pPr>
            <w:r w:rsidRPr="0059306F">
              <w:t xml:space="preserve">Tel: </w:t>
            </w:r>
            <w:r w:rsidRPr="0059306F">
              <w:rPr>
                <w:bCs/>
              </w:rPr>
              <w:t>0080008250910</w:t>
            </w:r>
          </w:p>
          <w:p w14:paraId="5DBD6499" w14:textId="77777777" w:rsidR="00A219EE" w:rsidRPr="0059306F" w:rsidRDefault="00A219EE" w:rsidP="00BD4FDF">
            <w:pPr>
              <w:keepNext/>
              <w:keepLines/>
              <w:spacing w:after="0"/>
              <w:rPr>
                <w:b/>
              </w:rPr>
            </w:pPr>
          </w:p>
        </w:tc>
        <w:tc>
          <w:tcPr>
            <w:tcW w:w="2301" w:type="pct"/>
          </w:tcPr>
          <w:p w14:paraId="45C91966" w14:textId="77777777" w:rsidR="00A219EE" w:rsidRPr="0059306F" w:rsidRDefault="00A219EE" w:rsidP="00BD4FDF">
            <w:pPr>
              <w:keepNext/>
              <w:keepLines/>
              <w:tabs>
                <w:tab w:val="left" w:pos="-720"/>
              </w:tabs>
              <w:spacing w:after="0"/>
              <w:rPr>
                <w:b/>
              </w:rPr>
            </w:pPr>
            <w:r w:rsidRPr="0059306F">
              <w:rPr>
                <w:b/>
              </w:rPr>
              <w:t>Suomi/Finland</w:t>
            </w:r>
          </w:p>
          <w:p w14:paraId="4EE03366" w14:textId="77777777" w:rsidR="00A219EE" w:rsidRPr="0059306F" w:rsidRDefault="00A219EE" w:rsidP="00BD4FDF">
            <w:pPr>
              <w:keepNext/>
              <w:tabs>
                <w:tab w:val="left" w:pos="-720"/>
              </w:tabs>
              <w:suppressAutoHyphens/>
              <w:spacing w:after="0"/>
              <w:rPr>
                <w:rStyle w:val="Strong"/>
                <w:rFonts w:eastAsia="Verdana"/>
                <w:b w:val="0"/>
                <w:bCs w:val="0"/>
              </w:rPr>
            </w:pPr>
            <w:r w:rsidRPr="0059306F">
              <w:rPr>
                <w:rStyle w:val="Strong"/>
                <w:rFonts w:eastAsia="Verdana"/>
                <w:b w:val="0"/>
                <w:bCs w:val="0"/>
              </w:rPr>
              <w:t>Biocon Biologics Finland OY</w:t>
            </w:r>
            <w:r w:rsidRPr="0059306F" w:rsidDel="00E644E9">
              <w:rPr>
                <w:rStyle w:val="Strong"/>
                <w:rFonts w:eastAsia="Verdana"/>
                <w:b w:val="0"/>
                <w:bCs w:val="0"/>
              </w:rPr>
              <w:t xml:space="preserve"> </w:t>
            </w:r>
          </w:p>
          <w:p w14:paraId="0A20A5A0" w14:textId="77777777" w:rsidR="00A219EE" w:rsidRPr="0059306F" w:rsidRDefault="00A219EE" w:rsidP="00BD4FDF">
            <w:pPr>
              <w:keepNext/>
              <w:keepLines/>
              <w:tabs>
                <w:tab w:val="left" w:pos="-720"/>
              </w:tabs>
              <w:spacing w:after="0"/>
            </w:pPr>
            <w:r w:rsidRPr="0059306F">
              <w:t xml:space="preserve">Puh/Tel: </w:t>
            </w:r>
            <w:r w:rsidRPr="0059306F">
              <w:rPr>
                <w:bCs/>
              </w:rPr>
              <w:t>99980008250910</w:t>
            </w:r>
          </w:p>
          <w:p w14:paraId="217EAF3D" w14:textId="77777777" w:rsidR="00A219EE" w:rsidRPr="0059306F" w:rsidRDefault="00A219EE" w:rsidP="00BD4FDF">
            <w:pPr>
              <w:keepNext/>
              <w:keepLines/>
              <w:tabs>
                <w:tab w:val="left" w:pos="-720"/>
                <w:tab w:val="left" w:pos="4536"/>
              </w:tabs>
              <w:spacing w:after="0"/>
              <w:rPr>
                <w:b/>
              </w:rPr>
            </w:pPr>
          </w:p>
        </w:tc>
      </w:tr>
      <w:tr w:rsidR="00A219EE" w:rsidRPr="00044461" w14:paraId="0A15B55E" w14:textId="77777777" w:rsidTr="00BD4FDF">
        <w:trPr>
          <w:cantSplit/>
        </w:trPr>
        <w:tc>
          <w:tcPr>
            <w:tcW w:w="2699" w:type="pct"/>
          </w:tcPr>
          <w:p w14:paraId="154C9985" w14:textId="77777777" w:rsidR="00A219EE" w:rsidRPr="0059306F" w:rsidRDefault="00A219EE" w:rsidP="00BD4FDF">
            <w:pPr>
              <w:tabs>
                <w:tab w:val="left" w:pos="-720"/>
              </w:tabs>
              <w:spacing w:after="0"/>
              <w:rPr>
                <w:b/>
              </w:rPr>
            </w:pPr>
            <w:r w:rsidRPr="0059306F">
              <w:rPr>
                <w:b/>
              </w:rPr>
              <w:t>Κύπρος</w:t>
            </w:r>
          </w:p>
          <w:p w14:paraId="36AA319F" w14:textId="77777777" w:rsidR="00A219EE" w:rsidRPr="0059306F" w:rsidRDefault="00A219EE" w:rsidP="00BD4FDF">
            <w:pPr>
              <w:tabs>
                <w:tab w:val="left" w:pos="-720"/>
              </w:tabs>
              <w:spacing w:after="0"/>
              <w:rPr>
                <w:bCs/>
              </w:rPr>
            </w:pPr>
            <w:r w:rsidRPr="0059306F">
              <w:rPr>
                <w:bCs/>
              </w:rPr>
              <w:t>Biosimilar Collaborations Ireland Limited</w:t>
            </w:r>
            <w:r w:rsidRPr="0059306F" w:rsidDel="00157B3C">
              <w:rPr>
                <w:bCs/>
              </w:rPr>
              <w:t xml:space="preserve"> </w:t>
            </w:r>
          </w:p>
          <w:p w14:paraId="3A3E8458" w14:textId="77777777" w:rsidR="00A219EE" w:rsidRPr="0059306F" w:rsidRDefault="00A219EE" w:rsidP="00BD4FDF">
            <w:pPr>
              <w:tabs>
                <w:tab w:val="left" w:pos="-720"/>
              </w:tabs>
              <w:spacing w:after="0"/>
            </w:pPr>
            <w:r w:rsidRPr="0059306F">
              <w:t xml:space="preserve">Τηλ: </w:t>
            </w:r>
            <w:r w:rsidRPr="0059306F">
              <w:rPr>
                <w:bCs/>
              </w:rPr>
              <w:t>0080008250910</w:t>
            </w:r>
          </w:p>
          <w:p w14:paraId="0B67E6CF" w14:textId="77777777" w:rsidR="00A219EE" w:rsidRPr="0059306F" w:rsidRDefault="00A219EE" w:rsidP="00BD4FDF">
            <w:pPr>
              <w:tabs>
                <w:tab w:val="left" w:pos="-720"/>
              </w:tabs>
              <w:spacing w:after="0"/>
            </w:pPr>
          </w:p>
        </w:tc>
        <w:tc>
          <w:tcPr>
            <w:tcW w:w="2301" w:type="pct"/>
          </w:tcPr>
          <w:p w14:paraId="2C0E4793" w14:textId="77777777" w:rsidR="00A219EE" w:rsidRPr="0059306F" w:rsidRDefault="00A219EE" w:rsidP="00BD4FDF">
            <w:pPr>
              <w:tabs>
                <w:tab w:val="left" w:pos="-720"/>
              </w:tabs>
              <w:spacing w:after="0"/>
              <w:rPr>
                <w:b/>
              </w:rPr>
            </w:pPr>
            <w:r w:rsidRPr="0059306F">
              <w:rPr>
                <w:b/>
              </w:rPr>
              <w:t>Sverige</w:t>
            </w:r>
          </w:p>
          <w:p w14:paraId="3ADCAAF8" w14:textId="77777777" w:rsidR="00A219EE" w:rsidRPr="0059306F" w:rsidRDefault="00A219EE" w:rsidP="00BD4FDF">
            <w:pPr>
              <w:tabs>
                <w:tab w:val="left" w:pos="-720"/>
              </w:tabs>
              <w:spacing w:after="0"/>
              <w:rPr>
                <w:bCs/>
              </w:rPr>
            </w:pPr>
            <w:r w:rsidRPr="0059306F">
              <w:rPr>
                <w:bCs/>
              </w:rPr>
              <w:t>Biocon Biologics Finland OY</w:t>
            </w:r>
            <w:r w:rsidRPr="0059306F" w:rsidDel="00225D71">
              <w:rPr>
                <w:bCs/>
              </w:rPr>
              <w:t xml:space="preserve"> </w:t>
            </w:r>
          </w:p>
          <w:p w14:paraId="3E97BA65" w14:textId="77777777" w:rsidR="00A219EE" w:rsidRPr="0059306F" w:rsidRDefault="00A219EE" w:rsidP="00BD4FDF">
            <w:pPr>
              <w:tabs>
                <w:tab w:val="left" w:pos="-720"/>
              </w:tabs>
              <w:spacing w:after="0"/>
            </w:pPr>
            <w:r w:rsidRPr="0059306F">
              <w:t xml:space="preserve">Tel: </w:t>
            </w:r>
            <w:r w:rsidRPr="0059306F">
              <w:rPr>
                <w:bCs/>
              </w:rPr>
              <w:t>0080008250910</w:t>
            </w:r>
          </w:p>
          <w:p w14:paraId="5DD68769" w14:textId="77777777" w:rsidR="00A219EE" w:rsidRPr="0059306F" w:rsidRDefault="00A219EE" w:rsidP="00BD4FDF">
            <w:pPr>
              <w:spacing w:after="0"/>
            </w:pPr>
          </w:p>
        </w:tc>
      </w:tr>
      <w:tr w:rsidR="00A219EE" w:rsidRPr="00044461" w14:paraId="57D36EB0" w14:textId="77777777" w:rsidTr="00BD4FDF">
        <w:trPr>
          <w:cantSplit/>
          <w:trHeight w:val="68"/>
        </w:trPr>
        <w:tc>
          <w:tcPr>
            <w:tcW w:w="2699" w:type="pct"/>
          </w:tcPr>
          <w:p w14:paraId="7DDB920A" w14:textId="77777777" w:rsidR="00A219EE" w:rsidRPr="0059306F" w:rsidRDefault="00A219EE" w:rsidP="00BD4FDF">
            <w:pPr>
              <w:spacing w:after="0"/>
              <w:rPr>
                <w:b/>
              </w:rPr>
            </w:pPr>
            <w:r w:rsidRPr="0059306F">
              <w:rPr>
                <w:b/>
              </w:rPr>
              <w:t>Latvija</w:t>
            </w:r>
          </w:p>
          <w:p w14:paraId="6B7E80FE" w14:textId="77777777" w:rsidR="00A219EE" w:rsidRPr="0059306F" w:rsidRDefault="00A219EE" w:rsidP="00BD4FDF">
            <w:pPr>
              <w:keepNext/>
              <w:tabs>
                <w:tab w:val="left" w:pos="-720"/>
              </w:tabs>
              <w:suppressAutoHyphens/>
              <w:spacing w:after="0"/>
              <w:rPr>
                <w:bCs/>
              </w:rPr>
            </w:pPr>
            <w:r w:rsidRPr="0059306F">
              <w:rPr>
                <w:bCs/>
              </w:rPr>
              <w:t>Biosimilar Collaborations Ireland Limited</w:t>
            </w:r>
            <w:r w:rsidRPr="0059306F" w:rsidDel="000D509C">
              <w:rPr>
                <w:bCs/>
              </w:rPr>
              <w:t xml:space="preserve"> </w:t>
            </w:r>
          </w:p>
          <w:p w14:paraId="6F2777BF" w14:textId="77777777" w:rsidR="00A219EE" w:rsidRPr="0059306F" w:rsidRDefault="00A219EE" w:rsidP="00BD4FDF">
            <w:pPr>
              <w:spacing w:after="0"/>
              <w:rPr>
                <w:b/>
              </w:rPr>
            </w:pPr>
            <w:r w:rsidRPr="0059306F">
              <w:t xml:space="preserve">Tel: </w:t>
            </w:r>
            <w:r w:rsidRPr="0059306F">
              <w:rPr>
                <w:bCs/>
              </w:rPr>
              <w:t>0080008250910</w:t>
            </w:r>
          </w:p>
        </w:tc>
        <w:tc>
          <w:tcPr>
            <w:tcW w:w="2301" w:type="pct"/>
            <w:hideMark/>
          </w:tcPr>
          <w:p w14:paraId="5829D4BE" w14:textId="77777777" w:rsidR="00A219EE" w:rsidRPr="0059306F" w:rsidRDefault="00A219EE" w:rsidP="00BD4FDF">
            <w:pPr>
              <w:adjustRightInd w:val="0"/>
              <w:spacing w:after="0"/>
              <w:rPr>
                <w:b/>
              </w:rPr>
            </w:pPr>
          </w:p>
        </w:tc>
      </w:tr>
      <w:bookmarkEnd w:id="3861"/>
    </w:tbl>
    <w:p w14:paraId="654A44D4" w14:textId="77777777" w:rsidR="00A219EE" w:rsidRPr="00044461" w:rsidRDefault="00A219EE" w:rsidP="00A219EE">
      <w:pPr>
        <w:pStyle w:val="BodyText"/>
      </w:pPr>
    </w:p>
    <w:p w14:paraId="6D3F729F" w14:textId="77777777" w:rsidR="00A219EE" w:rsidRPr="00044461" w:rsidRDefault="00A219EE" w:rsidP="00A219EE">
      <w:pPr>
        <w:widowControl/>
        <w:spacing w:after="0" w:line="240" w:lineRule="auto"/>
        <w:ind w:right="-20"/>
        <w:rPr>
          <w:rFonts w:ascii="Times New Roman" w:eastAsia="Times New Roman" w:hAnsi="Times New Roman" w:cs="Times New Roman"/>
        </w:rPr>
      </w:pPr>
    </w:p>
    <w:p w14:paraId="361D3666" w14:textId="77777777" w:rsidR="00A219EE" w:rsidRPr="00044461" w:rsidRDefault="00A219EE" w:rsidP="00A219EE">
      <w:pPr>
        <w:keepNext/>
        <w:widowControl/>
        <w:spacing w:after="0" w:line="240" w:lineRule="auto"/>
        <w:ind w:right="-20"/>
        <w:rPr>
          <w:rFonts w:ascii="Times New Roman" w:eastAsia="Times New Roman" w:hAnsi="Times New Roman" w:cs="Times New Roman"/>
          <w:b/>
        </w:rPr>
      </w:pPr>
      <w:r w:rsidRPr="00044461">
        <w:rPr>
          <w:rFonts w:ascii="Times New Roman" w:hAnsi="Times New Roman"/>
          <w:b/>
        </w:rPr>
        <w:t>A betegtájékoztató legutóbbi felülvizsgálatának dátuma:</w:t>
      </w:r>
    </w:p>
    <w:p w14:paraId="19BCAB9E" w14:textId="77777777" w:rsidR="00A219EE" w:rsidRPr="00044461" w:rsidRDefault="00A219EE" w:rsidP="00A219EE">
      <w:pPr>
        <w:keepNext/>
        <w:widowControl/>
        <w:spacing w:after="0" w:line="240" w:lineRule="auto"/>
        <w:ind w:right="-20"/>
        <w:rPr>
          <w:rFonts w:ascii="Times New Roman" w:eastAsia="Times New Roman" w:hAnsi="Times New Roman" w:cs="Times New Roman"/>
          <w:iCs/>
        </w:rPr>
      </w:pPr>
    </w:p>
    <w:p w14:paraId="76108797" w14:textId="77777777" w:rsidR="00A219EE" w:rsidRPr="00044461" w:rsidRDefault="00A219EE" w:rsidP="00A219EE">
      <w:pPr>
        <w:keepNext/>
        <w:widowControl/>
        <w:spacing w:after="0" w:line="240" w:lineRule="auto"/>
        <w:ind w:right="-20"/>
        <w:rPr>
          <w:rFonts w:ascii="Times New Roman" w:eastAsia="Times New Roman" w:hAnsi="Times New Roman" w:cs="Times New Roman"/>
          <w:b/>
        </w:rPr>
      </w:pPr>
      <w:r w:rsidRPr="00044461">
        <w:rPr>
          <w:rFonts w:ascii="Times New Roman" w:hAnsi="Times New Roman"/>
          <w:b/>
        </w:rPr>
        <w:t>Egyéb információforrások</w:t>
      </w:r>
    </w:p>
    <w:p w14:paraId="732E98B9" w14:textId="77777777" w:rsidR="00A219EE" w:rsidRPr="00044461" w:rsidRDefault="00A219EE" w:rsidP="00A219EE">
      <w:pPr>
        <w:keepNext/>
        <w:widowControl/>
        <w:spacing w:after="0" w:line="240" w:lineRule="auto"/>
        <w:ind w:right="-20"/>
        <w:rPr>
          <w:rFonts w:ascii="Times New Roman" w:eastAsia="Times New Roman" w:hAnsi="Times New Roman" w:cs="Times New Roman"/>
        </w:rPr>
      </w:pPr>
    </w:p>
    <w:p w14:paraId="18F0291C" w14:textId="5EDA1B05" w:rsidR="009363AB" w:rsidRPr="00044461" w:rsidRDefault="00A219EE" w:rsidP="00A219EE">
      <w:pPr>
        <w:widowControl/>
        <w:spacing w:after="0" w:line="240" w:lineRule="auto"/>
        <w:ind w:right="-20"/>
        <w:rPr>
          <w:rFonts w:ascii="Times New Roman" w:eastAsia="Times New Roman" w:hAnsi="Times New Roman" w:cs="Times New Roman"/>
        </w:rPr>
      </w:pPr>
      <w:r w:rsidRPr="00044461">
        <w:rPr>
          <w:rFonts w:ascii="Times New Roman" w:hAnsi="Times New Roman"/>
        </w:rPr>
        <w:t>A gyógyszerről részletes információ az Európai Gyógyszerügynökség internetes honlapján (</w:t>
      </w:r>
      <w:r w:rsidR="00BD4FDF" w:rsidRPr="004D4C05">
        <w:fldChar w:fldCharType="begin"/>
      </w:r>
      <w:r w:rsidR="00BD4FDF" w:rsidRPr="00044461">
        <w:instrText xml:space="preserve"> HYPERLINK "</w:instrText>
      </w:r>
      <w:del w:id="3862" w:author="HU_OGYI_56.1" w:date="2025-07-02T13:16:00Z">
        <w:r w:rsidR="00BD4FDF" w:rsidRPr="00044461" w:rsidDel="00000F3D">
          <w:delInstrText>http://</w:delInstrText>
        </w:r>
      </w:del>
      <w:ins w:id="3863" w:author="HU_OGYI_56.1" w:date="2025-07-02T13:16:00Z">
        <w:r w:rsidR="00000F3D" w:rsidRPr="00044461">
          <w:instrText>https://</w:instrText>
        </w:r>
      </w:ins>
      <w:r w:rsidR="00BD4FDF" w:rsidRPr="00044461">
        <w:instrText xml:space="preserve">www.ema.europa.eu" </w:instrText>
      </w:r>
      <w:r w:rsidR="00BD4FDF" w:rsidRPr="004D4C05">
        <w:fldChar w:fldCharType="separate"/>
      </w:r>
      <w:del w:id="3864" w:author="HU_OGYI_56.1" w:date="2025-07-02T13:16:00Z">
        <w:r w:rsidRPr="00044461" w:rsidDel="00000F3D">
          <w:rPr>
            <w:rStyle w:val="Hyperlink"/>
            <w:rFonts w:ascii="Times New Roman" w:hAnsi="Times New Roman"/>
          </w:rPr>
          <w:delText>http://</w:delText>
        </w:r>
      </w:del>
      <w:ins w:id="3865" w:author="HU_OGYI_56.1" w:date="2025-07-02T13:16:00Z">
        <w:r w:rsidR="00000F3D" w:rsidRPr="00044461">
          <w:rPr>
            <w:rStyle w:val="Hyperlink"/>
            <w:rFonts w:ascii="Times New Roman" w:hAnsi="Times New Roman"/>
          </w:rPr>
          <w:t>https://</w:t>
        </w:r>
      </w:ins>
      <w:r w:rsidRPr="00044461">
        <w:rPr>
          <w:rStyle w:val="Hyperlink"/>
          <w:rFonts w:ascii="Times New Roman" w:hAnsi="Times New Roman"/>
        </w:rPr>
        <w:t>www.ema.europa.eu</w:t>
      </w:r>
      <w:r w:rsidR="00BD4FDF" w:rsidRPr="004D4C05">
        <w:rPr>
          <w:rStyle w:val="Hyperlink"/>
          <w:rFonts w:ascii="Times New Roman" w:hAnsi="Times New Roman"/>
        </w:rPr>
        <w:fldChar w:fldCharType="end"/>
      </w:r>
      <w:r w:rsidRPr="00044461">
        <w:rPr>
          <w:rFonts w:ascii="Times New Roman" w:hAnsi="Times New Roman"/>
        </w:rPr>
        <w:t xml:space="preserve">) található. </w:t>
      </w:r>
      <w:r w:rsidR="00572E7B" w:rsidRPr="00044461">
        <w:rPr>
          <w:rFonts w:ascii="Times New Roman" w:hAnsi="Times New Roman"/>
        </w:rPr>
        <w:t>-------------------------------------------------------------------------------------------------------------------------</w:t>
      </w:r>
    </w:p>
    <w:p w14:paraId="334EA03D" w14:textId="6A660EB6" w:rsidR="009363AB" w:rsidRPr="00044461" w:rsidRDefault="009363AB" w:rsidP="00914826">
      <w:pPr>
        <w:widowControl/>
        <w:spacing w:after="0" w:line="240" w:lineRule="auto"/>
        <w:ind w:right="-20"/>
        <w:rPr>
          <w:rFonts w:ascii="Times New Roman" w:eastAsia="Times New Roman" w:hAnsi="Times New Roman" w:cs="Times New Roman"/>
        </w:rPr>
      </w:pPr>
    </w:p>
    <w:p w14:paraId="31AEB75D" w14:textId="2217EFC3" w:rsidR="009363AB" w:rsidRPr="00044461" w:rsidRDefault="00572E7B" w:rsidP="00914826">
      <w:pPr>
        <w:keepNext/>
        <w:widowControl/>
        <w:spacing w:after="0" w:line="240" w:lineRule="auto"/>
        <w:ind w:right="-20"/>
        <w:rPr>
          <w:rFonts w:ascii="Times New Roman" w:eastAsia="Times New Roman" w:hAnsi="Times New Roman" w:cs="Times New Roman"/>
        </w:rPr>
      </w:pPr>
      <w:r w:rsidRPr="00044461">
        <w:rPr>
          <w:rFonts w:ascii="Times New Roman" w:hAnsi="Times New Roman"/>
          <w:b/>
        </w:rPr>
        <w:t>Az alábbi információk kizárólag egészségügyi szakembereknek szólnak</w:t>
      </w:r>
    </w:p>
    <w:p w14:paraId="16BD2635" w14:textId="77777777" w:rsidR="009363AB" w:rsidRPr="00044461" w:rsidRDefault="009363AB" w:rsidP="00914826">
      <w:pPr>
        <w:keepNext/>
        <w:widowControl/>
        <w:spacing w:after="0" w:line="240" w:lineRule="auto"/>
        <w:ind w:right="-20"/>
        <w:rPr>
          <w:rFonts w:ascii="Times New Roman" w:eastAsia="Times New Roman" w:hAnsi="Times New Roman" w:cs="Times New Roman"/>
        </w:rPr>
      </w:pPr>
    </w:p>
    <w:p w14:paraId="716F744D" w14:textId="77777777" w:rsidR="009363AB"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 xml:space="preserve">Az injekciós üveg kizárólag </w:t>
      </w:r>
      <w:r w:rsidRPr="00044461">
        <w:rPr>
          <w:rFonts w:ascii="Times New Roman" w:hAnsi="Times New Roman"/>
          <w:b/>
        </w:rPr>
        <w:t>egy szem kezelésére használható.</w:t>
      </w:r>
    </w:p>
    <w:p w14:paraId="5BCD9EE3" w14:textId="77777777" w:rsidR="009363AB" w:rsidRPr="00044461" w:rsidRDefault="009363AB" w:rsidP="00914826">
      <w:pPr>
        <w:widowControl/>
        <w:spacing w:after="0" w:line="240" w:lineRule="auto"/>
        <w:ind w:right="-20"/>
        <w:rPr>
          <w:rFonts w:ascii="Times New Roman" w:eastAsia="Times New Roman" w:hAnsi="Times New Roman" w:cs="Times New Roman"/>
        </w:rPr>
      </w:pPr>
    </w:p>
    <w:p w14:paraId="7A556079" w14:textId="3938C1F1" w:rsidR="009363AB"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Az injekciós üveg az ajánlott 2 mg aflibercept-adagnál (megfelel 0,05 ml-nek) többet tartalmaz. A felesleges térfogatot el kell távolítani a beadás előtt.</w:t>
      </w:r>
    </w:p>
    <w:p w14:paraId="38630562" w14:textId="77777777" w:rsidR="009363AB" w:rsidRPr="00044461" w:rsidRDefault="009363AB" w:rsidP="00914826">
      <w:pPr>
        <w:widowControl/>
        <w:spacing w:after="0" w:line="240" w:lineRule="auto"/>
        <w:ind w:right="-20"/>
        <w:rPr>
          <w:rFonts w:ascii="Times New Roman" w:eastAsia="Times New Roman" w:hAnsi="Times New Roman" w:cs="Times New Roman"/>
        </w:rPr>
      </w:pPr>
    </w:p>
    <w:p w14:paraId="49D24B28" w14:textId="62A66822" w:rsidR="009363AB"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 xml:space="preserve">Felhasználás előtt az oldatot vizuálisan meg kell vizsgálni, hogy tartalmaz–e idegen szemcséket és/vagy elszíneződést, vagy bármilyen eltérést a fizikai megjelenésében. Amennyiben az előbbiek bármelyike megfigyelhető, a gyógyszert </w:t>
      </w:r>
      <w:r w:rsidR="00502E18" w:rsidRPr="00044461">
        <w:rPr>
          <w:rFonts w:ascii="Times New Roman" w:hAnsi="Times New Roman"/>
        </w:rPr>
        <w:t>semmisítse meg</w:t>
      </w:r>
      <w:r w:rsidRPr="00044461">
        <w:rPr>
          <w:rFonts w:ascii="Times New Roman" w:hAnsi="Times New Roman"/>
        </w:rPr>
        <w:t>.</w:t>
      </w:r>
    </w:p>
    <w:p w14:paraId="239A0D1B" w14:textId="77777777" w:rsidR="009363AB" w:rsidRPr="00044461" w:rsidRDefault="009363AB" w:rsidP="00914826">
      <w:pPr>
        <w:widowControl/>
        <w:spacing w:after="0" w:line="240" w:lineRule="auto"/>
        <w:ind w:right="-20"/>
        <w:rPr>
          <w:rFonts w:ascii="Times New Roman" w:eastAsia="Times New Roman" w:hAnsi="Times New Roman" w:cs="Times New Roman"/>
        </w:rPr>
      </w:pPr>
    </w:p>
    <w:p w14:paraId="67F59AE6" w14:textId="24F5CA3A" w:rsidR="009363AB"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A bontatlan injekciós üveget legfeljebb 24 óráig lehet a hűtőszekrényen kívül, legfeljebb 25</w:t>
      </w:r>
      <w:r w:rsidR="00512094" w:rsidRPr="00044461">
        <w:rPr>
          <w:rFonts w:ascii="Times New Roman" w:hAnsi="Times New Roman"/>
        </w:rPr>
        <w:t> °</w:t>
      </w:r>
      <w:r w:rsidRPr="00044461">
        <w:rPr>
          <w:rFonts w:ascii="Times New Roman" w:hAnsi="Times New Roman"/>
        </w:rPr>
        <w:t>C-on tárolni. Az injekciós üveg felbontása után aszeptikus körülmények között járjon el!</w:t>
      </w:r>
    </w:p>
    <w:p w14:paraId="54445E71" w14:textId="05F59ACB" w:rsidR="009363AB" w:rsidRPr="00044461" w:rsidRDefault="00572E7B" w:rsidP="00914826">
      <w:pPr>
        <w:widowControl/>
        <w:spacing w:after="0" w:line="240" w:lineRule="auto"/>
        <w:ind w:right="-20"/>
        <w:rPr>
          <w:rFonts w:ascii="Times New Roman" w:eastAsia="Times New Roman" w:hAnsi="Times New Roman" w:cs="Times New Roman"/>
        </w:rPr>
      </w:pPr>
      <w:r w:rsidRPr="00044461">
        <w:rPr>
          <w:rFonts w:ascii="Times New Roman" w:hAnsi="Times New Roman"/>
        </w:rPr>
        <w:t>Az intravitrealis injekciózáshoz 30 G </w:t>
      </w:r>
      <w:r w:rsidR="004441C7" w:rsidRPr="00044461">
        <w:rPr>
          <w:rFonts w:ascii="Times New Roman" w:hAnsi="Times New Roman"/>
        </w:rPr>
        <w:t>× ½ hüvelykes</w:t>
      </w:r>
      <w:r w:rsidR="00782DA0" w:rsidRPr="00044461">
        <w:rPr>
          <w:rFonts w:ascii="Times New Roman" w:hAnsi="Times New Roman"/>
        </w:rPr>
        <w:t xml:space="preserve"> </w:t>
      </w:r>
      <w:r w:rsidRPr="00044461">
        <w:rPr>
          <w:rFonts w:ascii="Times New Roman" w:hAnsi="Times New Roman"/>
        </w:rPr>
        <w:t>injekciós tűt kell alkalmazni.</w:t>
      </w:r>
    </w:p>
    <w:p w14:paraId="3F058DC6" w14:textId="77777777" w:rsidR="009363AB" w:rsidRPr="00044461" w:rsidRDefault="009363AB" w:rsidP="00914826">
      <w:pPr>
        <w:widowControl/>
        <w:spacing w:after="0" w:line="240" w:lineRule="auto"/>
        <w:ind w:right="-20"/>
        <w:rPr>
          <w:rFonts w:ascii="Times New Roman" w:eastAsia="Times New Roman" w:hAnsi="Times New Roman" w:cs="Times New Roman"/>
        </w:rPr>
      </w:pPr>
    </w:p>
    <w:p w14:paraId="684F520D" w14:textId="4CF25437" w:rsidR="009363AB" w:rsidRPr="00044461" w:rsidRDefault="009363AB" w:rsidP="00914826">
      <w:pPr>
        <w:widowControl/>
        <w:spacing w:after="0" w:line="240" w:lineRule="auto"/>
        <w:ind w:right="-20"/>
        <w:rPr>
          <w:rFonts w:ascii="Times New Roman" w:eastAsia="Times New Roman" w:hAnsi="Times New Roman" w:cs="Times New Roman"/>
        </w:rPr>
      </w:pPr>
    </w:p>
    <w:p w14:paraId="1DF97486" w14:textId="77777777" w:rsidR="00BD6139" w:rsidRPr="00044461" w:rsidRDefault="00BD6139" w:rsidP="00914826">
      <w:pPr>
        <w:widowControl/>
        <w:spacing w:after="0" w:line="240" w:lineRule="auto"/>
        <w:ind w:right="-20"/>
        <w:rPr>
          <w:rFonts w:ascii="Times New Roman" w:eastAsia="Times New Roman" w:hAnsi="Times New Roman" w:cs="Times New Roman"/>
        </w:rPr>
      </w:pPr>
    </w:p>
    <w:p w14:paraId="4376DA5C" w14:textId="77777777" w:rsidR="00BD6139" w:rsidRPr="00044461" w:rsidRDefault="00BD6139" w:rsidP="00914826">
      <w:pPr>
        <w:widowControl/>
        <w:spacing w:after="0" w:line="240" w:lineRule="auto"/>
        <w:ind w:right="-20"/>
        <w:rPr>
          <w:rFonts w:ascii="Times New Roman" w:eastAsia="Times New Roman" w:hAnsi="Times New Roman" w:cs="Times New Roman"/>
        </w:rPr>
      </w:pPr>
    </w:p>
    <w:p w14:paraId="26AA9E5D" w14:textId="290F8D74" w:rsidR="009F01BE" w:rsidRPr="0059306F" w:rsidRDefault="0048095A" w:rsidP="00454E9C">
      <w:pPr>
        <w:keepNext/>
        <w:widowControl/>
        <w:spacing w:after="0" w:line="240" w:lineRule="auto"/>
        <w:ind w:right="-23"/>
        <w:rPr>
          <w:rFonts w:ascii="Times New Roman" w:eastAsia="Times New Roman" w:hAnsi="Times New Roman" w:cs="Times New Roman"/>
        </w:rPr>
      </w:pPr>
      <w:r w:rsidRPr="00044461">
        <w:rPr>
          <w:rFonts w:ascii="Times New Roman" w:hAnsi="Times New Roman" w:cs="Times New Roman"/>
          <w:iCs/>
          <w:szCs w:val="20"/>
        </w:rPr>
        <w:t xml:space="preserve">A. ábra: </w:t>
      </w:r>
      <w:r w:rsidR="00B31E66" w:rsidRPr="00044461">
        <w:rPr>
          <w:rFonts w:ascii="Times New Roman" w:hAnsi="Times New Roman" w:cs="Times New Roman"/>
          <w:iCs/>
          <w:szCs w:val="20"/>
        </w:rPr>
        <w:t>1 db injekciós üveg</w:t>
      </w:r>
      <w:r w:rsidRPr="00044461">
        <w:rPr>
          <w:rFonts w:ascii="Times New Roman" w:hAnsi="Times New Roman" w:cs="Times New Roman"/>
          <w:iCs/>
          <w:szCs w:val="20"/>
        </w:rPr>
        <w:t xml:space="preserve"> + </w:t>
      </w:r>
      <w:r w:rsidR="00B31E66" w:rsidRPr="00044461">
        <w:rPr>
          <w:rFonts w:ascii="Times New Roman" w:hAnsi="Times New Roman" w:cs="Times New Roman"/>
          <w:iCs/>
          <w:szCs w:val="20"/>
        </w:rPr>
        <w:t>1 db fi</w:t>
      </w:r>
      <w:r w:rsidRPr="00044461">
        <w:rPr>
          <w:rFonts w:ascii="Times New Roman" w:hAnsi="Times New Roman" w:cs="Times New Roman"/>
          <w:iCs/>
          <w:szCs w:val="20"/>
        </w:rPr>
        <w:t xml:space="preserve">lteres tű + </w:t>
      </w:r>
      <w:r w:rsidR="00B31E66" w:rsidRPr="00044461">
        <w:rPr>
          <w:rFonts w:ascii="Times New Roman" w:hAnsi="Times New Roman" w:cs="Times New Roman"/>
          <w:iCs/>
          <w:szCs w:val="20"/>
        </w:rPr>
        <w:t>1 db fe</w:t>
      </w:r>
      <w:r w:rsidRPr="00044461">
        <w:rPr>
          <w:rFonts w:ascii="Times New Roman" w:hAnsi="Times New Roman" w:cs="Times New Roman"/>
          <w:iCs/>
          <w:szCs w:val="20"/>
        </w:rPr>
        <w:t>cskendő + 1 </w:t>
      </w:r>
      <w:r w:rsidR="00B31E66" w:rsidRPr="00044461">
        <w:rPr>
          <w:rFonts w:ascii="Times New Roman" w:hAnsi="Times New Roman" w:cs="Times New Roman"/>
          <w:iCs/>
          <w:szCs w:val="20"/>
        </w:rPr>
        <w:t xml:space="preserve">db </w:t>
      </w:r>
      <w:r w:rsidRPr="00044461">
        <w:rPr>
          <w:rFonts w:ascii="Times New Roman" w:hAnsi="Times New Roman" w:cs="Times New Roman"/>
          <w:iCs/>
          <w:szCs w:val="20"/>
        </w:rPr>
        <w:t>injekciós tű kiszerelés</w:t>
      </w:r>
      <w:r w:rsidRPr="0059306F">
        <w:rPr>
          <w:lang w:eastAsia="hu-HU"/>
        </w:rPr>
        <w:t xml:space="preserve"> </w:t>
      </w:r>
      <w:r w:rsidR="00795A91" w:rsidRPr="004D4C05">
        <w:rPr>
          <w:noProof/>
          <w:lang w:eastAsia="hu-HU"/>
        </w:rPr>
        <w:drawing>
          <wp:anchor distT="0" distB="0" distL="114300" distR="114300" simplePos="0" relativeHeight="251560448" behindDoc="0" locked="0" layoutInCell="1" allowOverlap="1" wp14:anchorId="65CED461" wp14:editId="5BDA22E4">
            <wp:simplePos x="0" y="0"/>
            <wp:positionH relativeFrom="column">
              <wp:posOffset>-144596</wp:posOffset>
            </wp:positionH>
            <wp:positionV relativeFrom="paragraph">
              <wp:posOffset>196963</wp:posOffset>
            </wp:positionV>
            <wp:extent cx="3795828" cy="2197584"/>
            <wp:effectExtent l="0" t="0" r="0" b="0"/>
            <wp:wrapNone/>
            <wp:docPr id="702" name="Imag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73">
                      <a:extLst>
                        <a:ext uri="{28A0092B-C50C-407E-A947-70E740481C1C}">
                          <a14:useLocalDpi xmlns:a14="http://schemas.microsoft.com/office/drawing/2010/main" val="0"/>
                        </a:ext>
                      </a:extLst>
                    </a:blip>
                    <a:stretch>
                      <a:fillRect/>
                    </a:stretch>
                  </pic:blipFill>
                  <pic:spPr>
                    <a:xfrm>
                      <a:off x="0" y="0"/>
                      <a:ext cx="3795828" cy="2197584"/>
                    </a:xfrm>
                    <a:prstGeom prst="rect">
                      <a:avLst/>
                    </a:prstGeom>
                  </pic:spPr>
                </pic:pic>
              </a:graphicData>
            </a:graphic>
          </wp:anchor>
        </w:drawing>
      </w:r>
    </w:p>
    <w:p w14:paraId="71B05C04" w14:textId="722C5040" w:rsidR="009F01BE" w:rsidRPr="0059306F" w:rsidRDefault="009F01BE" w:rsidP="00454E9C">
      <w:pPr>
        <w:keepNext/>
        <w:widowControl/>
        <w:spacing w:after="0" w:line="240" w:lineRule="auto"/>
        <w:ind w:right="-23"/>
        <w:rPr>
          <w:rFonts w:ascii="Times New Roman" w:eastAsia="Times New Roman" w:hAnsi="Times New Roman" w:cs="Times New Roman"/>
        </w:rPr>
      </w:pPr>
    </w:p>
    <w:p w14:paraId="27640E77" w14:textId="335FFA11" w:rsidR="009F01BE" w:rsidRPr="00044461" w:rsidRDefault="009F01BE" w:rsidP="00454E9C">
      <w:pPr>
        <w:keepNext/>
        <w:widowControl/>
        <w:spacing w:after="0" w:line="240" w:lineRule="auto"/>
        <w:ind w:right="-23"/>
        <w:rPr>
          <w:rFonts w:ascii="Times New Roman" w:eastAsia="Times New Roman" w:hAnsi="Times New Roman" w:cs="Times New Roman"/>
        </w:rPr>
      </w:pPr>
    </w:p>
    <w:p w14:paraId="3DD83A75" w14:textId="163C99C2" w:rsidR="009F01BE" w:rsidRPr="00044461" w:rsidRDefault="009F01BE" w:rsidP="00454E9C">
      <w:pPr>
        <w:keepNext/>
        <w:widowControl/>
        <w:spacing w:after="0" w:line="240" w:lineRule="auto"/>
        <w:ind w:right="-20"/>
        <w:rPr>
          <w:rFonts w:ascii="Times New Roman" w:eastAsia="Times New Roman" w:hAnsi="Times New Roman" w:cs="Times New Roman"/>
        </w:rPr>
      </w:pPr>
    </w:p>
    <w:p w14:paraId="6ED9EA8D" w14:textId="6B4F17E6" w:rsidR="009F01BE" w:rsidRPr="00044461" w:rsidRDefault="00B37A4D" w:rsidP="00454E9C">
      <w:pPr>
        <w:keepNext/>
        <w:widowControl/>
        <w:spacing w:after="0" w:line="240" w:lineRule="auto"/>
        <w:ind w:right="-20"/>
        <w:rPr>
          <w:rFonts w:ascii="Times New Roman" w:eastAsia="Times New Roman" w:hAnsi="Times New Roman" w:cs="Times New Roman"/>
        </w:rPr>
      </w:pPr>
      <w:r w:rsidRPr="004D4C05">
        <w:rPr>
          <w:rFonts w:ascii="Times New Roman" w:hAnsi="Times New Roman"/>
          <w:b/>
          <w:noProof/>
          <w:lang w:eastAsia="hu-HU"/>
        </w:rPr>
        <mc:AlternateContent>
          <mc:Choice Requires="wps">
            <w:drawing>
              <wp:anchor distT="45720" distB="45720" distL="114300" distR="114300" simplePos="0" relativeHeight="251632128" behindDoc="0" locked="0" layoutInCell="1" allowOverlap="1" wp14:anchorId="049F1A51" wp14:editId="2EA55B29">
                <wp:simplePos x="0" y="0"/>
                <wp:positionH relativeFrom="column">
                  <wp:posOffset>142504</wp:posOffset>
                </wp:positionH>
                <wp:positionV relativeFrom="paragraph">
                  <wp:posOffset>141011</wp:posOffset>
                </wp:positionV>
                <wp:extent cx="932507" cy="362139"/>
                <wp:effectExtent l="0" t="0" r="1270" b="0"/>
                <wp:wrapNone/>
                <wp:docPr id="282204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507" cy="362139"/>
                        </a:xfrm>
                        <a:prstGeom prst="rect">
                          <a:avLst/>
                        </a:prstGeom>
                        <a:noFill/>
                        <a:ln w="9525">
                          <a:noFill/>
                          <a:miter lim="800000"/>
                          <a:headEnd/>
                          <a:tailEnd/>
                        </a:ln>
                      </wps:spPr>
                      <wps:txbx>
                        <w:txbxContent>
                          <w:p w14:paraId="4CF2BC03" w14:textId="5C51A0A0" w:rsidR="003E6D8B" w:rsidRPr="00044461" w:rsidRDefault="003E6D8B" w:rsidP="00B37A4D">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1 ml–es steril Luer–záras fecskendő (0,05 ml-es jelöléssel)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F1A51" id="_x0000_s1193" type="#_x0000_t202" style="position:absolute;margin-left:11.2pt;margin-top:11.1pt;width:73.45pt;height:28.5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" filled="f" stroked="f">
                <v:textbox inset="0,0,0,0">
                  <w:txbxContent>
                    <w:p w14:paraId="4CF2BC03" w14:textId="5C51A0A0" w:rsidR="003E6D8B" w:rsidRPr="00044461" w:rsidRDefault="003E6D8B" w:rsidP="00B37A4D">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 xml:space="preserve">1 ml–es </w:t>
                      </w:r>
                      <w:r w:rsidRPr="00044461">
                        <w:rPr>
                          <w:rFonts w:ascii="Arial Narrow" w:hAnsi="Arial Narrow"/>
                          <w:b/>
                          <w:color w:val="7F7F7F" w:themeColor="text1" w:themeTint="80"/>
                          <w:sz w:val="16"/>
                        </w:rPr>
                        <w:t>steril Luer–záras fecskendő (0,05 ml-es jelöléssel)</w:t>
                      </w:r>
                    </w:p>
                  </w:txbxContent>
                </v:textbox>
              </v:shape>
            </w:pict>
          </mc:Fallback>
        </mc:AlternateContent>
      </w:r>
    </w:p>
    <w:p w14:paraId="08AB59B1" w14:textId="5454B96E" w:rsidR="009F01BE" w:rsidRPr="00044461" w:rsidRDefault="00CD3FA1" w:rsidP="00454E9C">
      <w:pPr>
        <w:keepNext/>
        <w:widowControl/>
        <w:spacing w:after="0" w:line="240" w:lineRule="auto"/>
        <w:ind w:right="-20"/>
        <w:rPr>
          <w:rFonts w:ascii="Times New Roman" w:eastAsia="Times New Roman" w:hAnsi="Times New Roman" w:cs="Times New Roman"/>
        </w:rPr>
      </w:pPr>
      <w:r w:rsidRPr="004D4C05">
        <w:rPr>
          <w:rFonts w:ascii="Times New Roman" w:hAnsi="Times New Roman"/>
          <w:b/>
          <w:noProof/>
          <w:lang w:eastAsia="hu-HU"/>
        </w:rPr>
        <mc:AlternateContent>
          <mc:Choice Requires="wps">
            <w:drawing>
              <wp:anchor distT="45720" distB="45720" distL="114300" distR="114300" simplePos="0" relativeHeight="251645440" behindDoc="0" locked="0" layoutInCell="1" allowOverlap="1" wp14:anchorId="22CE384C" wp14:editId="2BD081E7">
                <wp:simplePos x="0" y="0"/>
                <wp:positionH relativeFrom="column">
                  <wp:posOffset>2738120</wp:posOffset>
                </wp:positionH>
                <wp:positionV relativeFrom="paragraph">
                  <wp:posOffset>-1270</wp:posOffset>
                </wp:positionV>
                <wp:extent cx="438150" cy="342900"/>
                <wp:effectExtent l="0" t="0" r="0" b="0"/>
                <wp:wrapNone/>
                <wp:docPr id="903014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42900"/>
                        </a:xfrm>
                        <a:prstGeom prst="rect">
                          <a:avLst/>
                        </a:prstGeom>
                        <a:noFill/>
                        <a:ln w="9525">
                          <a:noFill/>
                          <a:miter lim="800000"/>
                          <a:headEnd/>
                          <a:tailEnd/>
                        </a:ln>
                      </wps:spPr>
                      <wps:txbx>
                        <w:txbxContent>
                          <w:p w14:paraId="498F6C93" w14:textId="77777777" w:rsidR="003E6D8B" w:rsidRPr="00044461" w:rsidRDefault="003E6D8B" w:rsidP="00B37A4D">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Injekciós üveg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E384C" id="_x0000_s1194" type="#_x0000_t202" style="position:absolute;margin-left:215.6pt;margin-top:-.1pt;width:34.5pt;height:27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" filled="f" stroked="f">
                <v:textbox inset="0,0,0,0">
                  <w:txbxContent>
                    <w:p w14:paraId="498F6C93" w14:textId="77777777" w:rsidR="003E6D8B" w:rsidRPr="00044461" w:rsidRDefault="003E6D8B" w:rsidP="00B37A4D">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 xml:space="preserve">Injekciós </w:t>
                      </w:r>
                      <w:r w:rsidRPr="00044461">
                        <w:rPr>
                          <w:rFonts w:ascii="Arial Narrow" w:hAnsi="Arial Narrow"/>
                          <w:b/>
                          <w:color w:val="7F7F7F" w:themeColor="text1" w:themeTint="80"/>
                          <w:sz w:val="16"/>
                        </w:rPr>
                        <w:t>üveg</w:t>
                      </w:r>
                    </w:p>
                  </w:txbxContent>
                </v:textbox>
              </v:shape>
            </w:pict>
          </mc:Fallback>
        </mc:AlternateContent>
      </w:r>
    </w:p>
    <w:p w14:paraId="02DBC5EC" w14:textId="697DC575" w:rsidR="009F01BE" w:rsidRPr="00044461" w:rsidRDefault="009F01BE" w:rsidP="00454E9C">
      <w:pPr>
        <w:keepNext/>
        <w:widowControl/>
        <w:spacing w:after="0" w:line="240" w:lineRule="auto"/>
        <w:ind w:right="-20"/>
        <w:rPr>
          <w:rFonts w:ascii="Times New Roman" w:eastAsia="Times New Roman" w:hAnsi="Times New Roman" w:cs="Times New Roman"/>
        </w:rPr>
      </w:pPr>
    </w:p>
    <w:p w14:paraId="1A010CEC" w14:textId="66B85C0A" w:rsidR="009F01BE" w:rsidRPr="00044461" w:rsidRDefault="009F01BE" w:rsidP="00454E9C">
      <w:pPr>
        <w:keepNext/>
        <w:widowControl/>
        <w:spacing w:after="0" w:line="240" w:lineRule="auto"/>
        <w:ind w:right="-20"/>
        <w:rPr>
          <w:rFonts w:ascii="Times New Roman" w:eastAsia="Times New Roman" w:hAnsi="Times New Roman" w:cs="Times New Roman"/>
        </w:rPr>
      </w:pPr>
    </w:p>
    <w:p w14:paraId="42C54208" w14:textId="71C59487" w:rsidR="009F01BE" w:rsidRPr="00044461" w:rsidRDefault="009F01BE" w:rsidP="00454E9C">
      <w:pPr>
        <w:keepNext/>
        <w:widowControl/>
        <w:spacing w:after="0" w:line="240" w:lineRule="auto"/>
        <w:ind w:right="-20"/>
        <w:rPr>
          <w:rFonts w:ascii="Times New Roman" w:eastAsia="Times New Roman" w:hAnsi="Times New Roman" w:cs="Times New Roman"/>
        </w:rPr>
      </w:pPr>
    </w:p>
    <w:p w14:paraId="50592E0F" w14:textId="4380C50B" w:rsidR="009F01BE" w:rsidRPr="00044461" w:rsidRDefault="009F01BE" w:rsidP="00454E9C">
      <w:pPr>
        <w:keepNext/>
        <w:widowControl/>
        <w:spacing w:after="0" w:line="240" w:lineRule="auto"/>
        <w:ind w:right="-20"/>
        <w:rPr>
          <w:rFonts w:ascii="Times New Roman" w:eastAsia="Times New Roman" w:hAnsi="Times New Roman" w:cs="Times New Roman"/>
        </w:rPr>
      </w:pPr>
    </w:p>
    <w:p w14:paraId="6EDA3DCF" w14:textId="489421F7" w:rsidR="009F01BE" w:rsidRPr="00044461" w:rsidRDefault="00B37A4D" w:rsidP="00454E9C">
      <w:pPr>
        <w:keepNext/>
        <w:widowControl/>
        <w:spacing w:after="0" w:line="240" w:lineRule="auto"/>
        <w:ind w:right="-20"/>
        <w:rPr>
          <w:rFonts w:ascii="Times New Roman" w:eastAsia="Times New Roman" w:hAnsi="Times New Roman" w:cs="Times New Roman"/>
        </w:rPr>
      </w:pPr>
      <w:r w:rsidRPr="004D4C05">
        <w:rPr>
          <w:rFonts w:ascii="Times New Roman" w:hAnsi="Times New Roman"/>
          <w:b/>
          <w:noProof/>
          <w:lang w:eastAsia="hu-HU"/>
        </w:rPr>
        <mc:AlternateContent>
          <mc:Choice Requires="wps">
            <w:drawing>
              <wp:anchor distT="45720" distB="45720" distL="114300" distR="114300" simplePos="0" relativeHeight="251659776" behindDoc="0" locked="0" layoutInCell="1" allowOverlap="1" wp14:anchorId="14835639" wp14:editId="79143FA0">
                <wp:simplePos x="0" y="0"/>
                <wp:positionH relativeFrom="column">
                  <wp:posOffset>2204349</wp:posOffset>
                </wp:positionH>
                <wp:positionV relativeFrom="paragraph">
                  <wp:posOffset>113336</wp:posOffset>
                </wp:positionV>
                <wp:extent cx="1200175" cy="244444"/>
                <wp:effectExtent l="0" t="0" r="0" b="3810"/>
                <wp:wrapNone/>
                <wp:docPr id="201946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75" cy="244444"/>
                        </a:xfrm>
                        <a:prstGeom prst="rect">
                          <a:avLst/>
                        </a:prstGeom>
                        <a:noFill/>
                        <a:ln w="9525">
                          <a:noFill/>
                          <a:miter lim="800000"/>
                          <a:headEnd/>
                          <a:tailEnd/>
                        </a:ln>
                      </wps:spPr>
                      <wps:txbx>
                        <w:txbxContent>
                          <w:p w14:paraId="59E3EC06" w14:textId="10208520" w:rsidR="003E6D8B" w:rsidRPr="00044461" w:rsidRDefault="003E6D8B" w:rsidP="00B37A4D">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5 mikronos steril filteres tű</w:t>
                            </w:r>
                            <w:r w:rsidRPr="00044461">
                              <w:rPr>
                                <w:rFonts w:ascii="Arial Narrow" w:hAnsi="Arial Narrow"/>
                                <w:b/>
                                <w:color w:val="7F7F7F" w:themeColor="text1" w:themeTint="80"/>
                                <w:sz w:val="16"/>
                              </w:rPr>
                              <w:br/>
                              <w:t>(18 G x 38 mm)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35639" id="_x0000_s1195" type="#_x0000_t202" style="position:absolute;margin-left:173.55pt;margin-top:8.9pt;width:94.5pt;height:19.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" filled="f" stroked="f">
                <v:textbox inset="0,0,0,0">
                  <w:txbxContent>
                    <w:p w14:paraId="59E3EC06" w14:textId="10208520" w:rsidR="003E6D8B" w:rsidRPr="00044461" w:rsidRDefault="003E6D8B" w:rsidP="00B37A4D">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 xml:space="preserve">5 mikronos </w:t>
                      </w:r>
                      <w:r w:rsidRPr="00044461">
                        <w:rPr>
                          <w:rFonts w:ascii="Arial Narrow" w:hAnsi="Arial Narrow"/>
                          <w:b/>
                          <w:color w:val="7F7F7F" w:themeColor="text1" w:themeTint="80"/>
                          <w:sz w:val="16"/>
                        </w:rPr>
                        <w:t>steril filteres tű</w:t>
                      </w:r>
                      <w:r w:rsidRPr="00044461">
                        <w:rPr>
                          <w:rFonts w:ascii="Arial Narrow" w:hAnsi="Arial Narrow"/>
                          <w:b/>
                          <w:color w:val="7F7F7F" w:themeColor="text1" w:themeTint="80"/>
                          <w:sz w:val="16"/>
                        </w:rPr>
                        <w:br/>
                        <w:t>(18 G x 38 mm)</w:t>
                      </w:r>
                    </w:p>
                  </w:txbxContent>
                </v:textbox>
              </v:shape>
            </w:pict>
          </mc:Fallback>
        </mc:AlternateContent>
      </w:r>
    </w:p>
    <w:p w14:paraId="2A1926C2" w14:textId="5BEB3E88" w:rsidR="009F01BE" w:rsidRPr="00044461" w:rsidRDefault="009F01BE" w:rsidP="00454E9C">
      <w:pPr>
        <w:keepNext/>
        <w:widowControl/>
        <w:spacing w:after="0" w:line="240" w:lineRule="auto"/>
        <w:ind w:right="-20"/>
        <w:rPr>
          <w:rFonts w:ascii="Times New Roman" w:eastAsia="Times New Roman" w:hAnsi="Times New Roman" w:cs="Times New Roman"/>
        </w:rPr>
      </w:pPr>
    </w:p>
    <w:p w14:paraId="2970BAE3" w14:textId="1E093D4E" w:rsidR="009F01BE" w:rsidRPr="00044461" w:rsidRDefault="00B37A4D" w:rsidP="00454E9C">
      <w:pPr>
        <w:keepNext/>
        <w:widowControl/>
        <w:spacing w:after="0" w:line="240" w:lineRule="auto"/>
        <w:ind w:right="-20"/>
        <w:rPr>
          <w:rFonts w:ascii="Times New Roman" w:eastAsia="Times New Roman" w:hAnsi="Times New Roman" w:cs="Times New Roman"/>
        </w:rPr>
      </w:pPr>
      <w:r w:rsidRPr="004D4C05">
        <w:rPr>
          <w:rFonts w:ascii="Times New Roman" w:hAnsi="Times New Roman"/>
          <w:b/>
          <w:noProof/>
          <w:lang w:eastAsia="hu-HU"/>
        </w:rPr>
        <mc:AlternateContent>
          <mc:Choice Requires="wps">
            <w:drawing>
              <wp:anchor distT="45720" distB="45720" distL="114300" distR="114300" simplePos="0" relativeHeight="251652608" behindDoc="0" locked="0" layoutInCell="1" allowOverlap="1" wp14:anchorId="6170F12E" wp14:editId="18D9CC9F">
                <wp:simplePos x="0" y="0"/>
                <wp:positionH relativeFrom="column">
                  <wp:posOffset>1124849</wp:posOffset>
                </wp:positionH>
                <wp:positionV relativeFrom="paragraph">
                  <wp:posOffset>41753</wp:posOffset>
                </wp:positionV>
                <wp:extent cx="1018515" cy="285185"/>
                <wp:effectExtent l="0" t="0" r="10795" b="635"/>
                <wp:wrapNone/>
                <wp:docPr id="377782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15" cy="285185"/>
                        </a:xfrm>
                        <a:prstGeom prst="rect">
                          <a:avLst/>
                        </a:prstGeom>
                        <a:noFill/>
                        <a:ln w="9525">
                          <a:noFill/>
                          <a:miter lim="800000"/>
                          <a:headEnd/>
                          <a:tailEnd/>
                        </a:ln>
                      </wps:spPr>
                      <wps:txbx>
                        <w:txbxContent>
                          <w:p w14:paraId="5E2BF1ED" w14:textId="73BF5BEB" w:rsidR="003E6D8B" w:rsidRPr="00044461" w:rsidRDefault="003E6D8B" w:rsidP="00B37A4D">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Steril injekciós tű</w:t>
                            </w:r>
                            <w:r w:rsidRPr="00044461">
                              <w:rPr>
                                <w:rFonts w:ascii="Arial Narrow" w:hAnsi="Arial Narrow"/>
                                <w:b/>
                                <w:color w:val="7F7F7F" w:themeColor="text1" w:themeTint="80"/>
                                <w:sz w:val="16"/>
                              </w:rPr>
                              <w:br/>
                              <w:t>(30 G x13 mm)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0F12E" id="_x0000_s1196" type="#_x0000_t202" style="position:absolute;margin-left:88.55pt;margin-top:3.3pt;width:80.2pt;height:22.4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" filled="f" stroked="f">
                <v:textbox inset="0,0,0,0">
                  <w:txbxContent>
                    <w:p w14:paraId="5E2BF1ED" w14:textId="73BF5BEB" w:rsidR="003E6D8B" w:rsidRPr="00044461" w:rsidRDefault="003E6D8B" w:rsidP="00B37A4D">
                      <w:pPr>
                        <w:spacing w:after="0" w:line="240" w:lineRule="auto"/>
                        <w:rPr>
                          <w:rFonts w:ascii="Arial Narrow" w:hAnsi="Arial Narrow"/>
                          <w:b/>
                          <w:bCs/>
                          <w:color w:val="7F7F7F" w:themeColor="text1" w:themeTint="80"/>
                          <w:sz w:val="16"/>
                          <w:szCs w:val="16"/>
                        </w:rPr>
                      </w:pPr>
                      <w:r w:rsidRPr="00044461">
                        <w:rPr>
                          <w:rFonts w:ascii="Arial Narrow" w:hAnsi="Arial Narrow"/>
                          <w:b/>
                          <w:color w:val="7F7F7F" w:themeColor="text1" w:themeTint="80"/>
                          <w:sz w:val="16"/>
                        </w:rPr>
                        <w:t xml:space="preserve">Steril </w:t>
                      </w:r>
                      <w:r w:rsidRPr="00044461">
                        <w:rPr>
                          <w:rFonts w:ascii="Arial Narrow" w:hAnsi="Arial Narrow"/>
                          <w:b/>
                          <w:color w:val="7F7F7F" w:themeColor="text1" w:themeTint="80"/>
                          <w:sz w:val="16"/>
                        </w:rPr>
                        <w:t>injekciós tű</w:t>
                      </w:r>
                      <w:r w:rsidRPr="00044461">
                        <w:rPr>
                          <w:rFonts w:ascii="Arial Narrow" w:hAnsi="Arial Narrow"/>
                          <w:b/>
                          <w:color w:val="7F7F7F" w:themeColor="text1" w:themeTint="80"/>
                          <w:sz w:val="16"/>
                        </w:rPr>
                        <w:br/>
                        <w:t>(30 G x13 mm)</w:t>
                      </w:r>
                    </w:p>
                  </w:txbxContent>
                </v:textbox>
              </v:shape>
            </w:pict>
          </mc:Fallback>
        </mc:AlternateContent>
      </w:r>
    </w:p>
    <w:p w14:paraId="75973828" w14:textId="77777777" w:rsidR="009F01BE" w:rsidRPr="00044461" w:rsidRDefault="009F01BE" w:rsidP="00454E9C">
      <w:pPr>
        <w:keepNext/>
        <w:widowControl/>
        <w:spacing w:after="0" w:line="240" w:lineRule="auto"/>
        <w:ind w:right="-20"/>
        <w:rPr>
          <w:rFonts w:ascii="Times New Roman" w:eastAsia="Times New Roman" w:hAnsi="Times New Roman" w:cs="Times New Roman"/>
        </w:rPr>
      </w:pPr>
    </w:p>
    <w:p w14:paraId="1720AC71" w14:textId="68307FDF" w:rsidR="009F01BE" w:rsidRPr="00044461" w:rsidRDefault="009F01BE" w:rsidP="00454E9C">
      <w:pPr>
        <w:keepNext/>
        <w:widowControl/>
        <w:spacing w:after="0" w:line="240" w:lineRule="auto"/>
        <w:ind w:right="-20"/>
        <w:rPr>
          <w:rFonts w:ascii="Times New Roman" w:eastAsia="Times New Roman" w:hAnsi="Times New Roman" w:cs="Times New Roman"/>
        </w:rPr>
      </w:pPr>
    </w:p>
    <w:p w14:paraId="6A9BB504" w14:textId="77777777" w:rsidR="0048095A" w:rsidRPr="00044461" w:rsidRDefault="0048095A" w:rsidP="006544EA">
      <w:pPr>
        <w:keepNext/>
        <w:widowControl/>
        <w:tabs>
          <w:tab w:val="left" w:pos="567"/>
        </w:tabs>
        <w:spacing w:after="0" w:line="240" w:lineRule="auto"/>
        <w:ind w:right="-23"/>
        <w:rPr>
          <w:rFonts w:ascii="Times New Roman" w:eastAsia="Times New Roman" w:hAnsi="Times New Roman" w:cs="Times New Roman"/>
          <w:b/>
          <w:bCs/>
          <w:i/>
          <w:iCs/>
        </w:rPr>
      </w:pPr>
    </w:p>
    <w:p w14:paraId="27E3017D" w14:textId="19E7A816" w:rsidR="006544EA" w:rsidRPr="00044461" w:rsidRDefault="006544EA" w:rsidP="006544EA">
      <w:pPr>
        <w:keepNext/>
        <w:widowControl/>
        <w:tabs>
          <w:tab w:val="left" w:pos="567"/>
        </w:tabs>
        <w:spacing w:after="0" w:line="240" w:lineRule="auto"/>
        <w:ind w:right="-23"/>
        <w:rPr>
          <w:rFonts w:ascii="Times New Roman" w:hAnsi="Times New Roman" w:cs="Times New Roman"/>
          <w:iCs/>
          <w:szCs w:val="20"/>
        </w:rPr>
      </w:pPr>
      <w:r w:rsidRPr="00044461">
        <w:rPr>
          <w:rFonts w:ascii="Times New Roman" w:hAnsi="Times New Roman" w:cs="Times New Roman"/>
          <w:iCs/>
          <w:szCs w:val="20"/>
        </w:rPr>
        <w:t xml:space="preserve">B. ábra: </w:t>
      </w:r>
      <w:r w:rsidR="00B31E66" w:rsidRPr="00044461">
        <w:rPr>
          <w:rFonts w:ascii="Times New Roman" w:hAnsi="Times New Roman" w:cs="Times New Roman"/>
          <w:iCs/>
          <w:szCs w:val="20"/>
        </w:rPr>
        <w:t>1 db injekciós üveg</w:t>
      </w:r>
      <w:r w:rsidRPr="00044461">
        <w:rPr>
          <w:rFonts w:ascii="Times New Roman" w:hAnsi="Times New Roman" w:cs="Times New Roman"/>
          <w:iCs/>
          <w:szCs w:val="20"/>
        </w:rPr>
        <w:t xml:space="preserve"> + </w:t>
      </w:r>
      <w:r w:rsidR="00B31E66" w:rsidRPr="00044461">
        <w:rPr>
          <w:rFonts w:ascii="Times New Roman" w:hAnsi="Times New Roman" w:cs="Times New Roman"/>
          <w:iCs/>
          <w:szCs w:val="20"/>
        </w:rPr>
        <w:t>1 db fi</w:t>
      </w:r>
      <w:r w:rsidRPr="00044461">
        <w:rPr>
          <w:rFonts w:ascii="Times New Roman" w:hAnsi="Times New Roman" w:cs="Times New Roman"/>
          <w:iCs/>
          <w:szCs w:val="20"/>
        </w:rPr>
        <w:t>lteres tű</w:t>
      </w:r>
    </w:p>
    <w:p w14:paraId="3FD28EE3" w14:textId="77777777" w:rsidR="006544EA" w:rsidRPr="00044461" w:rsidRDefault="006544EA" w:rsidP="00454E9C">
      <w:pPr>
        <w:keepNext/>
        <w:widowControl/>
        <w:spacing w:after="0" w:line="240" w:lineRule="auto"/>
        <w:ind w:right="-20"/>
        <w:rPr>
          <w:rFonts w:ascii="Times New Roman" w:eastAsia="Times New Roman" w:hAnsi="Times New Roman" w:cs="Times New Roman"/>
        </w:rPr>
      </w:pPr>
    </w:p>
    <w:p w14:paraId="47BFF555" w14:textId="1326938F" w:rsidR="0048095A" w:rsidRPr="00044461" w:rsidRDefault="004D186A" w:rsidP="00454E9C">
      <w:pPr>
        <w:keepNext/>
        <w:widowControl/>
        <w:spacing w:after="0" w:line="240" w:lineRule="auto"/>
        <w:ind w:right="-20"/>
        <w:rPr>
          <w:rFonts w:ascii="Times New Roman" w:eastAsia="Times New Roman" w:hAnsi="Times New Roman" w:cs="Times New Roman"/>
        </w:rPr>
      </w:pPr>
      <w:r w:rsidRPr="004D4C05">
        <w:rPr>
          <w:noProof/>
          <w:lang w:eastAsia="hu-HU"/>
        </w:rPr>
        <mc:AlternateContent>
          <mc:Choice Requires="wps">
            <w:drawing>
              <wp:anchor distT="45720" distB="45720" distL="114300" distR="114300" simplePos="0" relativeHeight="251731456" behindDoc="0" locked="0" layoutInCell="1" allowOverlap="1" wp14:anchorId="6232F826" wp14:editId="1CA9317B">
                <wp:simplePos x="0" y="0"/>
                <wp:positionH relativeFrom="column">
                  <wp:posOffset>375920</wp:posOffset>
                </wp:positionH>
                <wp:positionV relativeFrom="paragraph">
                  <wp:posOffset>1910715</wp:posOffset>
                </wp:positionV>
                <wp:extent cx="2076450" cy="43815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29EB6F78" w14:textId="7FA38709" w:rsidR="003E6D8B" w:rsidRPr="0059306F" w:rsidRDefault="003E6D8B" w:rsidP="00BD6139">
                            <w:pPr>
                              <w:spacing w:after="0" w:line="240" w:lineRule="auto"/>
                              <w:rPr>
                                <w:rFonts w:asciiTheme="minorHAnsi" w:hAnsiTheme="minorHAnsi" w:cstheme="minorHAnsi"/>
                                <w:sz w:val="24"/>
                                <w:szCs w:val="24"/>
                              </w:rPr>
                            </w:pPr>
                            <w:r w:rsidRPr="00044461">
                              <w:rPr>
                                <w:rFonts w:ascii="Arial Narrow" w:hAnsi="Arial Narrow"/>
                                <w:b/>
                                <w:color w:val="7F7F7F" w:themeColor="text1" w:themeTint="80"/>
                                <w:sz w:val="18"/>
                                <w:szCs w:val="24"/>
                              </w:rPr>
                              <w:t>5 mikronos steril filteres tű</w:t>
                            </w:r>
                            <w:r w:rsidRPr="00044461">
                              <w:rPr>
                                <w:rFonts w:ascii="Arial Narrow" w:hAnsi="Arial Narrow"/>
                                <w:b/>
                                <w:color w:val="7F7F7F" w:themeColor="text1" w:themeTint="80"/>
                                <w:sz w:val="18"/>
                                <w:szCs w:val="24"/>
                              </w:rPr>
                              <w:br/>
                              <w:t>(18 G × 38 mm</w:t>
                            </w:r>
                            <w:r w:rsidRPr="0059306F">
                              <w:rPr>
                                <w:rFonts w:asciiTheme="minorHAnsi" w:hAnsiTheme="minorHAnsi" w:cstheme="minorHAnsi"/>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2F826" id="_x0000_s1197" type="#_x0000_t202" style="position:absolute;margin-left:29.6pt;margin-top:150.45pt;width:163.5pt;height:34.5pt;z-index:25173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" filled="f" stroked="f">
                <v:textbox>
                  <w:txbxContent>
                    <w:p w14:paraId="29EB6F78" w14:textId="7FA38709" w:rsidR="003E6D8B" w:rsidRPr="0059306F" w:rsidRDefault="003E6D8B" w:rsidP="00BD6139">
                      <w:pPr>
                        <w:spacing w:after="0" w:line="240" w:lineRule="auto"/>
                        <w:rPr>
                          <w:rFonts w:asciiTheme="minorHAnsi" w:hAnsiTheme="minorHAnsi" w:cstheme="minorHAnsi"/>
                          <w:sz w:val="24"/>
                          <w:szCs w:val="24"/>
                        </w:rPr>
                      </w:pPr>
                      <w:r w:rsidRPr="00044461">
                        <w:rPr>
                          <w:rFonts w:ascii="Arial Narrow" w:hAnsi="Arial Narrow"/>
                          <w:b/>
                          <w:color w:val="7F7F7F" w:themeColor="text1" w:themeTint="80"/>
                          <w:sz w:val="18"/>
                          <w:szCs w:val="24"/>
                        </w:rPr>
                        <w:t>5 mikronos steril filteres tű</w:t>
                      </w:r>
                      <w:r w:rsidRPr="00044461">
                        <w:rPr>
                          <w:rFonts w:ascii="Arial Narrow" w:hAnsi="Arial Narrow"/>
                          <w:b/>
                          <w:color w:val="7F7F7F" w:themeColor="text1" w:themeTint="80"/>
                          <w:sz w:val="18"/>
                          <w:szCs w:val="24"/>
                        </w:rPr>
                        <w:br/>
                        <w:t>(18 G × 38 mm</w:t>
                      </w:r>
                      <w:r w:rsidRPr="0059306F">
                        <w:rPr>
                          <w:rFonts w:asciiTheme="minorHAnsi" w:hAnsiTheme="minorHAnsi" w:cstheme="minorHAnsi"/>
                          <w:sz w:val="24"/>
                          <w:szCs w:val="24"/>
                        </w:rPr>
                        <w:t>)</w:t>
                      </w:r>
                    </w:p>
                  </w:txbxContent>
                </v:textbox>
              </v:shape>
            </w:pict>
          </mc:Fallback>
        </mc:AlternateContent>
      </w:r>
      <w:r w:rsidRPr="004D4C05">
        <w:rPr>
          <w:noProof/>
          <w:lang w:eastAsia="hu-HU"/>
        </w:rPr>
        <mc:AlternateContent>
          <mc:Choice Requires="wps">
            <w:drawing>
              <wp:anchor distT="45720" distB="45720" distL="114300" distR="114300" simplePos="0" relativeHeight="251726336" behindDoc="0" locked="0" layoutInCell="1" allowOverlap="1" wp14:anchorId="0FC80D34" wp14:editId="67A01A35">
                <wp:simplePos x="0" y="0"/>
                <wp:positionH relativeFrom="column">
                  <wp:posOffset>2004695</wp:posOffset>
                </wp:positionH>
                <wp:positionV relativeFrom="paragraph">
                  <wp:posOffset>624840</wp:posOffset>
                </wp:positionV>
                <wp:extent cx="733425" cy="504825"/>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504825"/>
                        </a:xfrm>
                        <a:prstGeom prst="rect">
                          <a:avLst/>
                        </a:prstGeom>
                        <a:noFill/>
                        <a:ln w="9525">
                          <a:noFill/>
                          <a:miter lim="800000"/>
                          <a:headEnd/>
                          <a:tailEnd/>
                        </a:ln>
                      </wps:spPr>
                      <wps:txbx>
                        <w:txbxContent>
                          <w:p w14:paraId="666E5955" w14:textId="77777777" w:rsidR="003E6D8B" w:rsidRPr="00044461" w:rsidRDefault="003E6D8B" w:rsidP="00BD6139">
                            <w:pPr>
                              <w:spacing w:after="0" w:line="240" w:lineRule="auto"/>
                              <w:rPr>
                                <w:rFonts w:asciiTheme="minorHAnsi" w:hAnsiTheme="minorHAnsi" w:cstheme="minorHAnsi"/>
                                <w:sz w:val="24"/>
                                <w:szCs w:val="24"/>
                              </w:rPr>
                            </w:pPr>
                            <w:r w:rsidRPr="00044461">
                              <w:rPr>
                                <w:rFonts w:ascii="Arial Narrow" w:hAnsi="Arial Narrow"/>
                                <w:b/>
                                <w:color w:val="7F7F7F" w:themeColor="text1" w:themeTint="80"/>
                                <w:sz w:val="18"/>
                                <w:szCs w:val="24"/>
                              </w:rPr>
                              <w:t>Injekciós</w:t>
                            </w:r>
                            <w:r w:rsidRPr="00044461">
                              <w:rPr>
                                <w:rFonts w:asciiTheme="minorHAnsi" w:hAnsiTheme="minorHAnsi" w:cstheme="minorHAnsi"/>
                                <w:sz w:val="24"/>
                                <w:szCs w:val="24"/>
                              </w:rPr>
                              <w:t xml:space="preserve"> </w:t>
                            </w:r>
                            <w:r w:rsidRPr="00044461">
                              <w:rPr>
                                <w:rFonts w:ascii="Arial Narrow" w:hAnsi="Arial Narrow"/>
                                <w:b/>
                                <w:color w:val="7F7F7F" w:themeColor="text1" w:themeTint="80"/>
                                <w:sz w:val="18"/>
                                <w:szCs w:val="24"/>
                              </w:rPr>
                              <w:t>üveg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80D34" id="_x0000_s1198" type="#_x0000_t202" style="position:absolute;margin-left:157.85pt;margin-top:49.2pt;width:57.75pt;height:39.75pt;z-index:25172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" filled="f" stroked="f">
                <v:textbox>
                  <w:txbxContent>
                    <w:p w14:paraId="666E5955" w14:textId="77777777" w:rsidR="003E6D8B" w:rsidRPr="00044461" w:rsidRDefault="003E6D8B" w:rsidP="00BD6139">
                      <w:pPr>
                        <w:spacing w:after="0" w:line="240" w:lineRule="auto"/>
                        <w:rPr>
                          <w:rFonts w:asciiTheme="minorHAnsi" w:hAnsiTheme="minorHAnsi" w:cstheme="minorHAnsi"/>
                          <w:sz w:val="24"/>
                          <w:szCs w:val="24"/>
                        </w:rPr>
                      </w:pPr>
                      <w:r w:rsidRPr="00044461">
                        <w:rPr>
                          <w:rFonts w:ascii="Arial Narrow" w:hAnsi="Arial Narrow"/>
                          <w:b/>
                          <w:color w:val="7F7F7F" w:themeColor="text1" w:themeTint="80"/>
                          <w:sz w:val="18"/>
                          <w:szCs w:val="24"/>
                        </w:rPr>
                        <w:t>Injekciós</w:t>
                      </w:r>
                      <w:r w:rsidRPr="00044461">
                        <w:rPr>
                          <w:rFonts w:asciiTheme="minorHAnsi" w:hAnsiTheme="minorHAnsi" w:cstheme="minorHAnsi"/>
                          <w:sz w:val="24"/>
                          <w:szCs w:val="24"/>
                        </w:rPr>
                        <w:t xml:space="preserve"> </w:t>
                      </w:r>
                      <w:r w:rsidRPr="00044461">
                        <w:rPr>
                          <w:rFonts w:ascii="Arial Narrow" w:hAnsi="Arial Narrow"/>
                          <w:b/>
                          <w:color w:val="7F7F7F" w:themeColor="text1" w:themeTint="80"/>
                          <w:sz w:val="18"/>
                          <w:szCs w:val="24"/>
                        </w:rPr>
                        <w:t>üveg</w:t>
                      </w:r>
                    </w:p>
                  </w:txbxContent>
                </v:textbox>
              </v:shape>
            </w:pict>
          </mc:Fallback>
        </mc:AlternateContent>
      </w:r>
      <w:r w:rsidRPr="004D4C05">
        <w:rPr>
          <w:noProof/>
          <w:lang w:eastAsia="hu-HU"/>
        </w:rPr>
        <w:drawing>
          <wp:inline distT="0" distB="0" distL="0" distR="0" wp14:anchorId="3553CF65" wp14:editId="041A512D">
            <wp:extent cx="2847079" cy="2725148"/>
            <wp:effectExtent l="0" t="0" r="0" b="0"/>
            <wp:docPr id="32" name="Picture 1"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49"/>
                    <a:stretch>
                      <a:fillRect/>
                    </a:stretch>
                  </pic:blipFill>
                  <pic:spPr>
                    <a:xfrm>
                      <a:off x="0" y="0"/>
                      <a:ext cx="2847079" cy="2725148"/>
                    </a:xfrm>
                    <a:prstGeom prst="rect">
                      <a:avLst/>
                    </a:prstGeom>
                  </pic:spPr>
                </pic:pic>
              </a:graphicData>
            </a:graphic>
          </wp:inline>
        </w:drawing>
      </w:r>
    </w:p>
    <w:p w14:paraId="35B5F3A1" w14:textId="77777777" w:rsidR="0048095A" w:rsidRPr="00044461" w:rsidRDefault="0048095A" w:rsidP="00454E9C">
      <w:pPr>
        <w:keepNext/>
        <w:widowControl/>
        <w:spacing w:after="0" w:line="240" w:lineRule="auto"/>
        <w:ind w:right="-20"/>
        <w:rPr>
          <w:rFonts w:ascii="Times New Roman" w:eastAsia="Times New Roman" w:hAnsi="Times New Roman" w:cs="Times New Roman"/>
        </w:rPr>
      </w:pPr>
    </w:p>
    <w:p w14:paraId="6BE30E1D" w14:textId="77777777" w:rsidR="00EE4B33" w:rsidRPr="00044461" w:rsidRDefault="00EE4B33">
      <w:pPr>
        <w:rPr>
          <w:rFonts w:ascii="Times New Roman" w:eastAsia="Times New Roman" w:hAnsi="Times New Roman" w:cs="Times New Roman"/>
          <w:b/>
          <w:i/>
          <w:u w:val="single"/>
        </w:rPr>
      </w:pPr>
      <w:r w:rsidRPr="00044461">
        <w:rPr>
          <w:rFonts w:ascii="Times New Roman" w:eastAsia="Times New Roman" w:hAnsi="Times New Roman" w:cs="Times New Roman"/>
          <w:b/>
          <w:i/>
          <w:u w:val="single"/>
        </w:rPr>
        <w:br w:type="page"/>
      </w:r>
    </w:p>
    <w:p w14:paraId="70860146" w14:textId="0FFCAF70" w:rsidR="0048095A" w:rsidRPr="00044461" w:rsidRDefault="0048095A" w:rsidP="00454E9C">
      <w:pPr>
        <w:keepNext/>
        <w:widowControl/>
        <w:spacing w:after="0" w:line="240" w:lineRule="auto"/>
        <w:ind w:right="-20"/>
        <w:rPr>
          <w:rFonts w:ascii="Times New Roman" w:eastAsia="Times New Roman" w:hAnsi="Times New Roman" w:cs="Times New Roman"/>
          <w:b/>
          <w:i/>
          <w:u w:val="single"/>
        </w:rPr>
      </w:pPr>
      <w:r w:rsidRPr="00044461">
        <w:rPr>
          <w:rFonts w:ascii="Times New Roman" w:eastAsia="Times New Roman" w:hAnsi="Times New Roman" w:cs="Times New Roman"/>
          <w:b/>
          <w:i/>
          <w:u w:val="single"/>
        </w:rPr>
        <w:t>Használati utasítás</w:t>
      </w:r>
    </w:p>
    <w:p w14:paraId="029EC40D" w14:textId="77777777" w:rsidR="00BD6139" w:rsidRPr="00044461" w:rsidRDefault="00BD6139" w:rsidP="00454E9C">
      <w:pPr>
        <w:keepNext/>
        <w:widowControl/>
        <w:spacing w:after="0" w:line="240" w:lineRule="auto"/>
        <w:ind w:right="-20"/>
        <w:rPr>
          <w:rFonts w:ascii="Times New Roman" w:eastAsia="Times New Roman" w:hAnsi="Times New Roman" w:cs="Times New Roman"/>
          <w:b/>
          <w:i/>
          <w:u w:val="single"/>
        </w:rPr>
      </w:pPr>
    </w:p>
    <w:tbl>
      <w:tblPr>
        <w:tblStyle w:val="TableGrid"/>
        <w:tblW w:w="0" w:type="auto"/>
        <w:tblLook w:val="04A0" w:firstRow="1" w:lastRow="0" w:firstColumn="1" w:lastColumn="0" w:noHBand="0" w:noVBand="1"/>
      </w:tblPr>
      <w:tblGrid>
        <w:gridCol w:w="4553"/>
        <w:gridCol w:w="4508"/>
      </w:tblGrid>
      <w:tr w:rsidR="00863E50" w:rsidRPr="00044461" w14:paraId="0CD92510" w14:textId="77777777" w:rsidTr="00D92FF5">
        <w:trPr>
          <w:trHeight w:val="2224"/>
        </w:trPr>
        <w:tc>
          <w:tcPr>
            <w:tcW w:w="4561" w:type="dxa"/>
          </w:tcPr>
          <w:p w14:paraId="0C4ACCFC" w14:textId="5A4B450C" w:rsidR="0048095A" w:rsidRPr="00044461" w:rsidRDefault="0048095A" w:rsidP="00D92FF5">
            <w:pPr>
              <w:keepNext/>
              <w:widowControl/>
              <w:tabs>
                <w:tab w:val="left" w:pos="567"/>
              </w:tabs>
              <w:ind w:right="-23"/>
              <w:rPr>
                <w:rFonts w:ascii="Times New Roman" w:eastAsia="Times New Roman" w:hAnsi="Times New Roman" w:cs="Times New Roman"/>
              </w:rPr>
            </w:pPr>
            <w:r w:rsidRPr="00044461">
              <w:rPr>
                <w:rFonts w:ascii="Times New Roman" w:hAnsi="Times New Roman"/>
              </w:rPr>
              <w:t>1. Távolítsa el a műanyag kupakot, és fertőtlenítse az injekciós üveg gumidugójának külső részét.</w:t>
            </w:r>
          </w:p>
        </w:tc>
        <w:tc>
          <w:tcPr>
            <w:tcW w:w="4513" w:type="dxa"/>
          </w:tcPr>
          <w:p w14:paraId="2CA68F6D" w14:textId="77777777" w:rsidR="0048095A" w:rsidRPr="00044461" w:rsidRDefault="0048095A" w:rsidP="00D92FF5">
            <w:pPr>
              <w:keepNext/>
              <w:widowControl/>
              <w:tabs>
                <w:tab w:val="left" w:pos="567"/>
              </w:tabs>
              <w:ind w:right="-23"/>
              <w:rPr>
                <w:rFonts w:ascii="Times New Roman" w:eastAsia="Times New Roman" w:hAnsi="Times New Roman" w:cs="Times New Roman"/>
              </w:rPr>
            </w:pPr>
            <w:r w:rsidRPr="004D4C05">
              <w:rPr>
                <w:rFonts w:ascii="Times New Roman" w:hAnsi="Times New Roman"/>
                <w:noProof/>
                <w:lang w:eastAsia="hu-HU"/>
              </w:rPr>
              <mc:AlternateContent>
                <mc:Choice Requires="wpg">
                  <w:drawing>
                    <wp:anchor distT="0" distB="0" distL="114300" distR="114300" simplePos="0" relativeHeight="251671040" behindDoc="0" locked="0" layoutInCell="1" allowOverlap="1" wp14:anchorId="69276626" wp14:editId="00A8F0BC">
                      <wp:simplePos x="0" y="0"/>
                      <wp:positionH relativeFrom="column">
                        <wp:posOffset>19050</wp:posOffset>
                      </wp:positionH>
                      <wp:positionV relativeFrom="paragraph">
                        <wp:posOffset>88900</wp:posOffset>
                      </wp:positionV>
                      <wp:extent cx="2628265" cy="1295400"/>
                      <wp:effectExtent l="0" t="0" r="635" b="0"/>
                      <wp:wrapNone/>
                      <wp:docPr id="44" name="Groupe 690"/>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45" name="Image 691"/>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46" name="Image 692"/>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34AFBD5B" id="Groupe 690" o:spid="_x0000_s1026" style="position:absolute;margin-left:1.5pt;margin-top:7pt;width:206.95pt;height:102pt;z-index:251671040"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">
                      <v:shape id="Image 691"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">
                        <v:imagedata r:id="rId82" o:title=""/>
                      </v:shape>
                      <v:shape id="Image 692"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">
                        <v:imagedata r:id="rId83" o:title=""/>
                      </v:shape>
                    </v:group>
                  </w:pict>
                </mc:Fallback>
              </mc:AlternateContent>
            </w:r>
          </w:p>
        </w:tc>
      </w:tr>
      <w:tr w:rsidR="00863E50" w:rsidRPr="00044461" w14:paraId="777F7887" w14:textId="77777777" w:rsidTr="00D92FF5">
        <w:trPr>
          <w:trHeight w:val="2721"/>
        </w:trPr>
        <w:tc>
          <w:tcPr>
            <w:tcW w:w="4561" w:type="dxa"/>
          </w:tcPr>
          <w:p w14:paraId="016F8FD6" w14:textId="095F4DFB" w:rsidR="0048095A" w:rsidRPr="00044461" w:rsidRDefault="0048095A" w:rsidP="00D92FF5">
            <w:pPr>
              <w:widowControl/>
              <w:tabs>
                <w:tab w:val="left" w:pos="567"/>
              </w:tabs>
              <w:ind w:right="-20"/>
              <w:rPr>
                <w:rFonts w:ascii="Times New Roman" w:hAnsi="Times New Roman"/>
              </w:rPr>
            </w:pPr>
            <w:r w:rsidRPr="00044461">
              <w:rPr>
                <w:rFonts w:ascii="Times New Roman" w:hAnsi="Times New Roman"/>
              </w:rPr>
              <w:t>2. A 18 G </w:t>
            </w:r>
            <w:r w:rsidRPr="00044461">
              <w:rPr>
                <w:rFonts w:ascii="Times New Roman" w:eastAsia="Times New Roman" w:hAnsi="Times New Roman" w:cs="Times New Roman"/>
              </w:rPr>
              <w:t>× </w:t>
            </w:r>
            <w:r w:rsidR="00574737" w:rsidRPr="00044461">
              <w:rPr>
                <w:rFonts w:ascii="Times New Roman" w:eastAsia="Times New Roman" w:hAnsi="Times New Roman" w:cs="Times New Roman"/>
              </w:rPr>
              <w:t>38</w:t>
            </w:r>
            <w:r w:rsidRPr="00044461">
              <w:rPr>
                <w:rFonts w:ascii="Times New Roman" w:eastAsia="Times New Roman" w:hAnsi="Times New Roman" w:cs="Times New Roman"/>
              </w:rPr>
              <w:t> </w:t>
            </w:r>
            <w:r w:rsidR="00574737" w:rsidRPr="00044461">
              <w:rPr>
                <w:rFonts w:ascii="Times New Roman" w:eastAsia="Times New Roman" w:hAnsi="Times New Roman" w:cs="Times New Roman"/>
              </w:rPr>
              <w:t>mm</w:t>
            </w:r>
            <w:r w:rsidRPr="00044461">
              <w:rPr>
                <w:rFonts w:ascii="Times New Roman" w:hAnsi="Times New Roman"/>
              </w:rPr>
              <w:t>, 5 mikronos filteres tű és az 1 ml-es fecskendő segítségével szívja fel a gyógyszert az injekciós üvegből.</w:t>
            </w:r>
          </w:p>
          <w:p w14:paraId="2FEDC0FC" w14:textId="77777777" w:rsidR="0048095A" w:rsidRPr="00044461" w:rsidRDefault="0048095A" w:rsidP="00D92FF5">
            <w:pPr>
              <w:widowControl/>
              <w:tabs>
                <w:tab w:val="left" w:pos="567"/>
              </w:tabs>
              <w:ind w:right="-20"/>
              <w:rPr>
                <w:rFonts w:ascii="Times New Roman" w:hAnsi="Times New Roman"/>
              </w:rPr>
            </w:pPr>
          </w:p>
          <w:p w14:paraId="4F115EE3" w14:textId="5576C954" w:rsidR="0048095A" w:rsidRPr="00044461" w:rsidRDefault="0048095A" w:rsidP="00D92FF5">
            <w:pPr>
              <w:widowControl/>
              <w:tabs>
                <w:tab w:val="left" w:pos="567"/>
              </w:tabs>
              <w:ind w:right="-20"/>
              <w:rPr>
                <w:rFonts w:ascii="Times New Roman" w:eastAsia="Times New Roman" w:hAnsi="Times New Roman" w:cs="Times New Roman"/>
              </w:rPr>
            </w:pPr>
            <w:r w:rsidRPr="00044461">
              <w:rPr>
                <w:rFonts w:ascii="Times New Roman" w:hAnsi="Times New Roman"/>
              </w:rPr>
              <w:t>Vegye ki a 18 G </w:t>
            </w:r>
            <w:r w:rsidRPr="00044461">
              <w:rPr>
                <w:rFonts w:ascii="Times New Roman" w:eastAsia="Times New Roman" w:hAnsi="Times New Roman" w:cs="Times New Roman"/>
              </w:rPr>
              <w:t>× </w:t>
            </w:r>
            <w:r w:rsidR="00574737" w:rsidRPr="00044461">
              <w:rPr>
                <w:rFonts w:ascii="Times New Roman" w:eastAsia="Times New Roman" w:hAnsi="Times New Roman" w:cs="Times New Roman"/>
              </w:rPr>
              <w:t>38</w:t>
            </w:r>
            <w:r w:rsidRPr="00044461">
              <w:rPr>
                <w:rFonts w:ascii="Times New Roman" w:eastAsia="Times New Roman" w:hAnsi="Times New Roman" w:cs="Times New Roman"/>
              </w:rPr>
              <w:t> </w:t>
            </w:r>
            <w:r w:rsidR="00574737" w:rsidRPr="00044461">
              <w:rPr>
                <w:rFonts w:ascii="Times New Roman" w:eastAsia="Times New Roman" w:hAnsi="Times New Roman" w:cs="Times New Roman"/>
              </w:rPr>
              <w:t>mm</w:t>
            </w:r>
            <w:r w:rsidRPr="00044461">
              <w:rPr>
                <w:rFonts w:ascii="Times New Roman" w:hAnsi="Times New Roman"/>
              </w:rPr>
              <w:t xml:space="preserve">, 5 mikronos filteres tűt és az 1 ml-es fecskendőt a csomagolásból. Csatlakoztassa a filteres tűt a fecskendőhöz a </w:t>
            </w:r>
            <w:r w:rsidR="00E70816" w:rsidRPr="00044461">
              <w:rPr>
                <w:rFonts w:ascii="Times New Roman" w:hAnsi="Times New Roman"/>
              </w:rPr>
              <w:t>Luer</w:t>
            </w:r>
            <w:r w:rsidRPr="00044461">
              <w:rPr>
                <w:rFonts w:ascii="Times New Roman" w:hAnsi="Times New Roman"/>
              </w:rPr>
              <w:t>–záras fecskendő</w:t>
            </w:r>
            <w:r w:rsidR="009E3153" w:rsidRPr="00044461">
              <w:rPr>
                <w:rFonts w:ascii="Times New Roman" w:hAnsi="Times New Roman"/>
              </w:rPr>
              <w:t xml:space="preserve"> </w:t>
            </w:r>
            <w:r w:rsidRPr="00044461">
              <w:rPr>
                <w:rFonts w:ascii="Times New Roman" w:hAnsi="Times New Roman"/>
              </w:rPr>
              <w:t>hegy</w:t>
            </w:r>
            <w:r w:rsidR="009E3153" w:rsidRPr="00044461">
              <w:rPr>
                <w:rFonts w:ascii="Times New Roman" w:hAnsi="Times New Roman"/>
              </w:rPr>
              <w:t>é</w:t>
            </w:r>
            <w:r w:rsidRPr="00044461">
              <w:rPr>
                <w:rFonts w:ascii="Times New Roman" w:hAnsi="Times New Roman"/>
              </w:rPr>
              <w:t>re csavarva.</w:t>
            </w:r>
          </w:p>
        </w:tc>
        <w:tc>
          <w:tcPr>
            <w:tcW w:w="4513" w:type="dxa"/>
          </w:tcPr>
          <w:p w14:paraId="6871F98D" w14:textId="77777777" w:rsidR="0048095A" w:rsidRPr="00044461" w:rsidRDefault="0048095A" w:rsidP="00D92FF5">
            <w:pPr>
              <w:widowControl/>
              <w:tabs>
                <w:tab w:val="left" w:pos="567"/>
              </w:tabs>
              <w:ind w:right="-20"/>
              <w:rPr>
                <w:rFonts w:ascii="Times New Roman" w:eastAsia="Times New Roman" w:hAnsi="Times New Roman" w:cs="Times New Roman"/>
              </w:rPr>
            </w:pPr>
            <w:r w:rsidRPr="004D4C05">
              <w:rPr>
                <w:rFonts w:ascii="Times New Roman" w:hAnsi="Times New Roman"/>
                <w:noProof/>
                <w:lang w:eastAsia="hu-HU"/>
              </w:rPr>
              <w:drawing>
                <wp:anchor distT="0" distB="0" distL="114300" distR="114300" simplePos="0" relativeHeight="251676160" behindDoc="0" locked="0" layoutInCell="1" allowOverlap="1" wp14:anchorId="77B1BC32" wp14:editId="6C28176A">
                  <wp:simplePos x="0" y="0"/>
                  <wp:positionH relativeFrom="column">
                    <wp:posOffset>684530</wp:posOffset>
                  </wp:positionH>
                  <wp:positionV relativeFrom="paragraph">
                    <wp:posOffset>80645</wp:posOffset>
                  </wp:positionV>
                  <wp:extent cx="1477442" cy="1466850"/>
                  <wp:effectExtent l="0" t="0" r="8890" b="0"/>
                  <wp:wrapNone/>
                  <wp:docPr id="58" name="Imag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02537"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3E50" w:rsidRPr="00044461" w14:paraId="485C0CCA" w14:textId="77777777" w:rsidTr="00D92FF5">
        <w:trPr>
          <w:trHeight w:val="4952"/>
        </w:trPr>
        <w:tc>
          <w:tcPr>
            <w:tcW w:w="4561" w:type="dxa"/>
          </w:tcPr>
          <w:p w14:paraId="703FB8DE" w14:textId="77777777" w:rsidR="0048095A" w:rsidRPr="00044461" w:rsidRDefault="0048095A" w:rsidP="00D92FF5">
            <w:pPr>
              <w:widowControl/>
              <w:tabs>
                <w:tab w:val="left" w:pos="567"/>
              </w:tabs>
              <w:ind w:right="-20"/>
              <w:rPr>
                <w:rFonts w:ascii="Times New Roman" w:eastAsia="Times New Roman" w:hAnsi="Times New Roman" w:cs="Times New Roman"/>
              </w:rPr>
            </w:pPr>
            <w:r w:rsidRPr="00044461">
              <w:rPr>
                <w:rFonts w:ascii="Times New Roman" w:hAnsi="Times New Roman"/>
              </w:rPr>
              <w:t>3. Nyomja a filteres tűt az injekciós üveg dugójának közepébe, amíg a tű teljesen be nem kerül az injekciós üvegbe, és a hegye nem érinti az injekciós üveg alját vagy alsó szélét.</w:t>
            </w:r>
          </w:p>
          <w:p w14:paraId="57A41728" w14:textId="77777777" w:rsidR="0048095A" w:rsidRPr="00044461" w:rsidRDefault="0048095A" w:rsidP="00D92FF5">
            <w:pPr>
              <w:widowControl/>
              <w:tabs>
                <w:tab w:val="left" w:pos="567"/>
              </w:tabs>
              <w:ind w:right="-20"/>
              <w:rPr>
                <w:rFonts w:ascii="Times New Roman" w:eastAsia="Times New Roman" w:hAnsi="Times New Roman" w:cs="Times New Roman"/>
              </w:rPr>
            </w:pPr>
          </w:p>
          <w:p w14:paraId="4D1932C5" w14:textId="77777777" w:rsidR="0048095A" w:rsidRPr="00044461" w:rsidRDefault="0048095A" w:rsidP="00D92FF5">
            <w:pPr>
              <w:widowControl/>
              <w:tabs>
                <w:tab w:val="left" w:pos="567"/>
              </w:tabs>
              <w:ind w:right="-20"/>
              <w:rPr>
                <w:rFonts w:ascii="Times New Roman" w:eastAsia="Times New Roman" w:hAnsi="Times New Roman" w:cs="Times New Roman"/>
              </w:rPr>
            </w:pPr>
          </w:p>
          <w:p w14:paraId="5ABD9638" w14:textId="77777777" w:rsidR="0048095A" w:rsidRPr="00044461" w:rsidRDefault="0048095A" w:rsidP="00D92FF5">
            <w:pPr>
              <w:widowControl/>
              <w:tabs>
                <w:tab w:val="left" w:pos="567"/>
              </w:tabs>
              <w:ind w:right="-20"/>
              <w:rPr>
                <w:rFonts w:ascii="Times New Roman" w:eastAsia="Times New Roman" w:hAnsi="Times New Roman" w:cs="Times New Roman"/>
              </w:rPr>
            </w:pPr>
          </w:p>
          <w:p w14:paraId="3638B657" w14:textId="77777777" w:rsidR="0048095A" w:rsidRPr="00044461" w:rsidRDefault="0048095A" w:rsidP="00D92FF5">
            <w:pPr>
              <w:widowControl/>
              <w:tabs>
                <w:tab w:val="left" w:pos="567"/>
              </w:tabs>
              <w:ind w:right="-20"/>
              <w:rPr>
                <w:rFonts w:ascii="Times New Roman" w:eastAsia="Times New Roman" w:hAnsi="Times New Roman" w:cs="Times New Roman"/>
              </w:rPr>
            </w:pPr>
          </w:p>
          <w:p w14:paraId="38B7F2D6" w14:textId="77777777" w:rsidR="0048095A" w:rsidRPr="00044461" w:rsidRDefault="0048095A" w:rsidP="00D92FF5">
            <w:pPr>
              <w:widowControl/>
              <w:tabs>
                <w:tab w:val="left" w:pos="567"/>
              </w:tabs>
              <w:ind w:right="-20"/>
              <w:rPr>
                <w:rFonts w:ascii="Times New Roman" w:eastAsia="Times New Roman" w:hAnsi="Times New Roman" w:cs="Times New Roman"/>
              </w:rPr>
            </w:pPr>
          </w:p>
          <w:p w14:paraId="03EBBD4F" w14:textId="77777777" w:rsidR="0048095A" w:rsidRPr="00044461" w:rsidRDefault="0048095A" w:rsidP="00D92FF5">
            <w:pPr>
              <w:widowControl/>
              <w:tabs>
                <w:tab w:val="left" w:pos="567"/>
              </w:tabs>
              <w:ind w:right="-20"/>
              <w:rPr>
                <w:rFonts w:ascii="Times New Roman" w:eastAsia="Times New Roman" w:hAnsi="Times New Roman" w:cs="Times New Roman"/>
              </w:rPr>
            </w:pPr>
          </w:p>
          <w:p w14:paraId="05CA30B5" w14:textId="77777777" w:rsidR="0048095A" w:rsidRPr="00044461" w:rsidRDefault="0048095A" w:rsidP="00D92FF5">
            <w:pPr>
              <w:widowControl/>
              <w:tabs>
                <w:tab w:val="left" w:pos="567"/>
              </w:tabs>
              <w:ind w:right="-20"/>
              <w:rPr>
                <w:rFonts w:ascii="Times New Roman" w:eastAsia="Times New Roman" w:hAnsi="Times New Roman" w:cs="Times New Roman"/>
              </w:rPr>
            </w:pPr>
            <w:r w:rsidRPr="00044461">
              <w:rPr>
                <w:rFonts w:ascii="Times New Roman" w:hAnsi="Times New Roman"/>
              </w:rPr>
              <w:t>4. Aszeptikus technikát alkalmazva szívja fel a Yesafili injekciós üveg teljes tartalmát a fecskendőbe, az injekciós üveget függőleges helyzetben tartva, enyhén megdöntve a teljes felszívás megkönnyítése érdekében. A levegő bejutásának megakadályozása érdekében ügyeljen arra, hogy a filteres tű ferde része a folyadékba merüljön. Az injekciós üveget a felszívás során továbbra is döntse meg úgy, hogy a filteres tű ferde része a folyadékba merüljön.</w:t>
            </w:r>
          </w:p>
          <w:p w14:paraId="38BB3B4A" w14:textId="77777777" w:rsidR="0048095A" w:rsidRPr="00044461" w:rsidRDefault="0048095A" w:rsidP="00D92FF5">
            <w:pPr>
              <w:widowControl/>
              <w:tabs>
                <w:tab w:val="left" w:pos="567"/>
              </w:tabs>
              <w:ind w:right="-20"/>
              <w:rPr>
                <w:rFonts w:ascii="Times New Roman" w:eastAsia="Times New Roman" w:hAnsi="Times New Roman" w:cs="Times New Roman"/>
              </w:rPr>
            </w:pPr>
          </w:p>
        </w:tc>
        <w:tc>
          <w:tcPr>
            <w:tcW w:w="4513" w:type="dxa"/>
            <w:vAlign w:val="center"/>
          </w:tcPr>
          <w:p w14:paraId="01DE4DD1" w14:textId="77777777" w:rsidR="0048095A" w:rsidRPr="00044461" w:rsidRDefault="0048095A" w:rsidP="00D92FF5">
            <w:pPr>
              <w:widowControl/>
              <w:tabs>
                <w:tab w:val="left" w:pos="567"/>
              </w:tabs>
              <w:ind w:right="-20"/>
              <w:jc w:val="center"/>
              <w:rPr>
                <w:rFonts w:ascii="Times New Roman" w:eastAsia="Times New Roman" w:hAnsi="Times New Roman" w:cs="Times New Roman"/>
              </w:rPr>
            </w:pPr>
            <w:r w:rsidRPr="004D4C05">
              <w:rPr>
                <w:rFonts w:ascii="Times New Roman" w:hAnsi="Times New Roman"/>
                <w:noProof/>
                <w:lang w:eastAsia="hu-HU"/>
              </w:rPr>
              <mc:AlternateContent>
                <mc:Choice Requires="wpg">
                  <w:drawing>
                    <wp:anchor distT="0" distB="0" distL="114300" distR="114300" simplePos="0" relativeHeight="251681280" behindDoc="0" locked="0" layoutInCell="1" allowOverlap="1" wp14:anchorId="7387DF3C" wp14:editId="59172369">
                      <wp:simplePos x="0" y="0"/>
                      <wp:positionH relativeFrom="column">
                        <wp:posOffset>689610</wp:posOffset>
                      </wp:positionH>
                      <wp:positionV relativeFrom="paragraph">
                        <wp:posOffset>-164465</wp:posOffset>
                      </wp:positionV>
                      <wp:extent cx="1497330" cy="3010535"/>
                      <wp:effectExtent l="0" t="0" r="7620" b="0"/>
                      <wp:wrapSquare wrapText="bothSides"/>
                      <wp:docPr id="47" name="Groupe 693"/>
                      <wp:cNvGraphicFramePr/>
                      <a:graphic xmlns:a="http://schemas.openxmlformats.org/drawingml/2006/main">
                        <a:graphicData uri="http://schemas.microsoft.com/office/word/2010/wordprocessingGroup">
                          <wpg:wgp>
                            <wpg:cNvGrpSpPr/>
                            <wpg:grpSpPr>
                              <a:xfrm>
                                <a:off x="0" y="0"/>
                                <a:ext cx="1497330" cy="3010535"/>
                                <a:chOff x="0" y="0"/>
                                <a:chExt cx="1497330" cy="3010427"/>
                              </a:xfrm>
                            </wpg:grpSpPr>
                            <pic:pic xmlns:pic="http://schemas.openxmlformats.org/drawingml/2006/picture">
                              <pic:nvPicPr>
                                <pic:cNvPr id="48" name="Image 694"/>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49" name="Image 695"/>
                                <pic:cNvPicPr>
                                  <a:picLocks noChangeAspect="1"/>
                                </pic:cNvPicPr>
                              </pic:nvPicPr>
                              <pic:blipFill>
                                <a:blip r:embed="rId84">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C4A6C04" id="Groupe 693" o:spid="_x0000_s1026" style="position:absolute;margin-left:54.3pt;margin-top:-12.95pt;width:117.9pt;height:237.05pt;z-index:251681280;mso-width-relative:margin;mso-height-relative:margin"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">
                      <v:shape id="Image 694"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">
                        <v:imagedata r:id="rId85" o:title=""/>
                      </v:shape>
                      <v:shape id="Image 695"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">
                        <v:imagedata r:id="rId86" o:title=""/>
                      </v:shape>
                      <w10:wrap type="square"/>
                    </v:group>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1712000" behindDoc="0" locked="0" layoutInCell="1" allowOverlap="1" wp14:anchorId="18D353FF" wp14:editId="67B659B8">
                      <wp:simplePos x="0" y="0"/>
                      <wp:positionH relativeFrom="column">
                        <wp:posOffset>686435</wp:posOffset>
                      </wp:positionH>
                      <wp:positionV relativeFrom="paragraph">
                        <wp:posOffset>2631440</wp:posOffset>
                      </wp:positionV>
                      <wp:extent cx="257810" cy="139700"/>
                      <wp:effectExtent l="0" t="0" r="8890" b="1270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39700"/>
                              </a:xfrm>
                              <a:prstGeom prst="rect">
                                <a:avLst/>
                              </a:prstGeom>
                              <a:noFill/>
                              <a:ln w="9525">
                                <a:noFill/>
                                <a:miter lim="800000"/>
                                <a:headEnd/>
                                <a:tailEnd/>
                              </a:ln>
                            </wps:spPr>
                            <wps:txbx>
                              <w:txbxContent>
                                <w:p w14:paraId="047B74E3" w14:textId="77777777" w:rsidR="003E6D8B" w:rsidRPr="00044461" w:rsidRDefault="003E6D8B" w:rsidP="0048095A">
                                  <w:pPr>
                                    <w:spacing w:after="0" w:line="240" w:lineRule="auto"/>
                                    <w:rPr>
                                      <w:rFonts w:ascii="Arial Narrow" w:hAnsi="Arial Narrow"/>
                                      <w:b/>
                                      <w:bCs/>
                                      <w:color w:val="595959" w:themeColor="text1" w:themeTint="A6"/>
                                      <w:sz w:val="10"/>
                                      <w:szCs w:val="10"/>
                                    </w:rPr>
                                  </w:pPr>
                                  <w:r w:rsidRPr="00044461">
                                    <w:rPr>
                                      <w:rFonts w:ascii="Arial Narrow" w:hAnsi="Arial Narrow"/>
                                      <w:b/>
                                      <w:color w:val="595959" w:themeColor="text1" w:themeTint="A6"/>
                                      <w:sz w:val="10"/>
                                    </w:rPr>
                                    <w:t>Oldat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D353FF" id="_x0000_s1199" type="#_x0000_t202" style="position:absolute;left:0;text-align:left;margin-left:54.05pt;margin-top:207.2pt;width:20.3pt;height:11pt;z-index:25171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" filled="f" stroked="f">
                      <v:textbox inset="0,0,0,0">
                        <w:txbxContent>
                          <w:p w14:paraId="047B74E3" w14:textId="77777777" w:rsidR="003E6D8B" w:rsidRPr="00044461" w:rsidRDefault="003E6D8B" w:rsidP="0048095A">
                            <w:pPr>
                              <w:spacing w:after="0" w:line="240" w:lineRule="auto"/>
                              <w:rPr>
                                <w:rFonts w:ascii="Arial Narrow" w:hAnsi="Arial Narrow"/>
                                <w:b/>
                                <w:bCs/>
                                <w:color w:val="595959" w:themeColor="text1" w:themeTint="A6"/>
                                <w:sz w:val="10"/>
                                <w:szCs w:val="10"/>
                              </w:rPr>
                            </w:pPr>
                            <w:r w:rsidRPr="00044461">
                              <w:rPr>
                                <w:rFonts w:ascii="Arial Narrow" w:hAnsi="Arial Narrow"/>
                                <w:b/>
                                <w:color w:val="595959" w:themeColor="text1" w:themeTint="A6"/>
                                <w:sz w:val="10"/>
                              </w:rPr>
                              <w:t>Oldat</w:t>
                            </w:r>
                          </w:p>
                        </w:txbxContent>
                      </v:textbox>
                      <w10:wrap type="square"/>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1717120" behindDoc="0" locked="0" layoutInCell="1" allowOverlap="1" wp14:anchorId="7B1D7017" wp14:editId="599CDB3B">
                      <wp:simplePos x="0" y="0"/>
                      <wp:positionH relativeFrom="column">
                        <wp:posOffset>1711960</wp:posOffset>
                      </wp:positionH>
                      <wp:positionV relativeFrom="paragraph">
                        <wp:posOffset>2721610</wp:posOffset>
                      </wp:positionV>
                      <wp:extent cx="408305" cy="181610"/>
                      <wp:effectExtent l="0" t="0" r="10795" b="889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181610"/>
                              </a:xfrm>
                              <a:prstGeom prst="rect">
                                <a:avLst/>
                              </a:prstGeom>
                              <a:noFill/>
                              <a:ln w="9525">
                                <a:noFill/>
                                <a:miter lim="800000"/>
                                <a:headEnd/>
                                <a:tailEnd/>
                              </a:ln>
                            </wps:spPr>
                            <wps:txbx>
                              <w:txbxContent>
                                <w:p w14:paraId="0F3FD55A" w14:textId="77777777" w:rsidR="003E6D8B" w:rsidRPr="00044461" w:rsidRDefault="003E6D8B" w:rsidP="0048095A">
                                  <w:pPr>
                                    <w:spacing w:after="0" w:line="240" w:lineRule="auto"/>
                                    <w:rPr>
                                      <w:rFonts w:ascii="Arial Narrow" w:hAnsi="Arial Narrow"/>
                                      <w:b/>
                                      <w:bCs/>
                                      <w:color w:val="595959" w:themeColor="text1" w:themeTint="A6"/>
                                      <w:sz w:val="10"/>
                                      <w:szCs w:val="10"/>
                                    </w:rPr>
                                  </w:pPr>
                                  <w:r w:rsidRPr="00044461">
                                    <w:rPr>
                                      <w:rFonts w:ascii="Arial Narrow" w:hAnsi="Arial Narrow"/>
                                      <w:b/>
                                      <w:color w:val="595959" w:themeColor="text1" w:themeTint="A6"/>
                                      <w:sz w:val="10"/>
                                    </w:rPr>
                                    <w:t>A tű ferde része lefelé néz</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1D7017" id="_x0000_s1200" type="#_x0000_t202" style="position:absolute;left:0;text-align:left;margin-left:134.8pt;margin-top:214.3pt;width:32.15pt;height:14.3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" filled="f" stroked="f">
                      <v:textbox inset="0,0,0,0">
                        <w:txbxContent>
                          <w:p w14:paraId="0F3FD55A" w14:textId="77777777" w:rsidR="003E6D8B" w:rsidRPr="00044461" w:rsidRDefault="003E6D8B" w:rsidP="0048095A">
                            <w:pPr>
                              <w:spacing w:after="0" w:line="240" w:lineRule="auto"/>
                              <w:rPr>
                                <w:rFonts w:ascii="Arial Narrow" w:hAnsi="Arial Narrow"/>
                                <w:b/>
                                <w:bCs/>
                                <w:color w:val="595959" w:themeColor="text1" w:themeTint="A6"/>
                                <w:sz w:val="10"/>
                                <w:szCs w:val="10"/>
                              </w:rPr>
                            </w:pPr>
                            <w:r w:rsidRPr="00044461">
                              <w:rPr>
                                <w:rFonts w:ascii="Arial Narrow" w:hAnsi="Arial Narrow"/>
                                <w:b/>
                                <w:color w:val="595959" w:themeColor="text1" w:themeTint="A6"/>
                                <w:sz w:val="10"/>
                              </w:rPr>
                              <w:t xml:space="preserve">A </w:t>
                            </w:r>
                            <w:r w:rsidRPr="00044461">
                              <w:rPr>
                                <w:rFonts w:ascii="Arial Narrow" w:hAnsi="Arial Narrow"/>
                                <w:b/>
                                <w:color w:val="595959" w:themeColor="text1" w:themeTint="A6"/>
                                <w:sz w:val="10"/>
                              </w:rPr>
                              <w:t>tű ferde része lefelé néz</w:t>
                            </w:r>
                          </w:p>
                        </w:txbxContent>
                      </v:textbox>
                    </v:shape>
                  </w:pict>
                </mc:Fallback>
              </mc:AlternateContent>
            </w:r>
          </w:p>
        </w:tc>
      </w:tr>
      <w:tr w:rsidR="00863E50" w:rsidRPr="00044461" w14:paraId="1E4D4AD8" w14:textId="77777777" w:rsidTr="00D92FF5">
        <w:tc>
          <w:tcPr>
            <w:tcW w:w="9074" w:type="dxa"/>
            <w:gridSpan w:val="2"/>
          </w:tcPr>
          <w:p w14:paraId="0E636E44" w14:textId="77777777" w:rsidR="0048095A" w:rsidRPr="00044461" w:rsidRDefault="0048095A" w:rsidP="00D92FF5">
            <w:pPr>
              <w:widowControl/>
              <w:tabs>
                <w:tab w:val="left" w:pos="567"/>
              </w:tabs>
              <w:ind w:right="-20"/>
              <w:rPr>
                <w:rFonts w:ascii="Times New Roman" w:eastAsia="Times New Roman" w:hAnsi="Times New Roman" w:cs="Times New Roman"/>
              </w:rPr>
            </w:pPr>
            <w:r w:rsidRPr="00044461">
              <w:rPr>
                <w:rFonts w:ascii="Times New Roman" w:hAnsi="Times New Roman"/>
              </w:rPr>
              <w:t>5. Ügyeljen arra, hogy az injekciós üveg kiürítésekor a dugattyú rúdját kellően hátrahúzza, hogy a filteres tű teljesen kiürüljön.</w:t>
            </w:r>
          </w:p>
          <w:p w14:paraId="1789D8C2" w14:textId="77777777" w:rsidR="0048095A" w:rsidRPr="00044461" w:rsidRDefault="0048095A" w:rsidP="00D92FF5">
            <w:pPr>
              <w:widowControl/>
              <w:tabs>
                <w:tab w:val="left" w:pos="567"/>
              </w:tabs>
              <w:ind w:right="-20"/>
              <w:rPr>
                <w:rFonts w:ascii="Times New Roman" w:eastAsia="Times New Roman" w:hAnsi="Times New Roman" w:cs="Times New Roman"/>
              </w:rPr>
            </w:pPr>
          </w:p>
        </w:tc>
      </w:tr>
      <w:tr w:rsidR="00863E50" w:rsidRPr="00044461" w14:paraId="58EA73E0" w14:textId="77777777" w:rsidTr="00D92FF5">
        <w:trPr>
          <w:trHeight w:val="926"/>
        </w:trPr>
        <w:tc>
          <w:tcPr>
            <w:tcW w:w="9074" w:type="dxa"/>
            <w:gridSpan w:val="2"/>
          </w:tcPr>
          <w:p w14:paraId="163CF512" w14:textId="49167581" w:rsidR="0048095A" w:rsidRPr="00044461" w:rsidRDefault="0048095A" w:rsidP="00D92FF5">
            <w:pPr>
              <w:widowControl/>
              <w:tabs>
                <w:tab w:val="left" w:pos="567"/>
              </w:tabs>
              <w:ind w:right="-20"/>
              <w:rPr>
                <w:rFonts w:ascii="Times New Roman" w:eastAsia="Times New Roman" w:hAnsi="Times New Roman" w:cs="Times New Roman"/>
              </w:rPr>
            </w:pPr>
            <w:r w:rsidRPr="00044461">
              <w:rPr>
                <w:rFonts w:ascii="Times New Roman" w:hAnsi="Times New Roman"/>
              </w:rPr>
              <w:t xml:space="preserve">6. Távolítsa el a filteres tűt, és megfelelően </w:t>
            </w:r>
            <w:r w:rsidR="00FC1B2F" w:rsidRPr="00044461">
              <w:rPr>
                <w:rFonts w:ascii="Times New Roman" w:hAnsi="Times New Roman"/>
              </w:rPr>
              <w:t>semmisítse meg</w:t>
            </w:r>
            <w:r w:rsidRPr="00044461">
              <w:rPr>
                <w:rFonts w:ascii="Times New Roman" w:hAnsi="Times New Roman"/>
              </w:rPr>
              <w:t>.</w:t>
            </w:r>
          </w:p>
          <w:p w14:paraId="3B927AA6" w14:textId="77777777" w:rsidR="0048095A" w:rsidRPr="00044461" w:rsidRDefault="0048095A" w:rsidP="00D92FF5">
            <w:pPr>
              <w:widowControl/>
              <w:tabs>
                <w:tab w:val="left" w:pos="567"/>
              </w:tabs>
              <w:ind w:right="-20"/>
              <w:rPr>
                <w:rFonts w:ascii="Times New Roman" w:eastAsia="Times New Roman" w:hAnsi="Times New Roman" w:cs="Times New Roman"/>
              </w:rPr>
            </w:pPr>
          </w:p>
          <w:p w14:paraId="7D77F43D" w14:textId="7DA6B578" w:rsidR="0048095A" w:rsidRPr="00044461" w:rsidRDefault="0048095A" w:rsidP="00D92FF5">
            <w:pPr>
              <w:widowControl/>
              <w:tabs>
                <w:tab w:val="left" w:pos="567"/>
              </w:tabs>
              <w:ind w:right="-20"/>
              <w:rPr>
                <w:rFonts w:ascii="Times New Roman" w:eastAsia="Times New Roman" w:hAnsi="Times New Roman" w:cs="Times New Roman"/>
              </w:rPr>
            </w:pPr>
            <w:r w:rsidRPr="00044461">
              <w:rPr>
                <w:rFonts w:ascii="Times New Roman" w:hAnsi="Times New Roman"/>
              </w:rPr>
              <w:t>Megjegyzés: A filteres tű nem használható intravitre</w:t>
            </w:r>
            <w:r w:rsidR="00502E18" w:rsidRPr="00044461">
              <w:rPr>
                <w:rFonts w:ascii="Times New Roman" w:hAnsi="Times New Roman"/>
              </w:rPr>
              <w:t>a</w:t>
            </w:r>
            <w:r w:rsidRPr="00044461">
              <w:rPr>
                <w:rFonts w:ascii="Times New Roman" w:hAnsi="Times New Roman"/>
              </w:rPr>
              <w:t>lis injekció beadására.</w:t>
            </w:r>
          </w:p>
          <w:p w14:paraId="7DE1C25D" w14:textId="77777777" w:rsidR="0048095A" w:rsidRPr="00044461" w:rsidRDefault="0048095A" w:rsidP="00D92FF5">
            <w:pPr>
              <w:widowControl/>
              <w:tabs>
                <w:tab w:val="left" w:pos="567"/>
              </w:tabs>
              <w:ind w:right="-20"/>
              <w:rPr>
                <w:rFonts w:ascii="Times New Roman" w:eastAsia="Times New Roman" w:hAnsi="Times New Roman" w:cs="Times New Roman"/>
              </w:rPr>
            </w:pPr>
          </w:p>
        </w:tc>
      </w:tr>
      <w:tr w:rsidR="00863E50" w:rsidRPr="00044461" w14:paraId="7687373E" w14:textId="77777777" w:rsidTr="00D92FF5">
        <w:trPr>
          <w:trHeight w:val="2487"/>
        </w:trPr>
        <w:tc>
          <w:tcPr>
            <w:tcW w:w="4561" w:type="dxa"/>
          </w:tcPr>
          <w:p w14:paraId="356C4F96" w14:textId="430649AD" w:rsidR="0048095A" w:rsidRPr="00044461" w:rsidRDefault="0048095A" w:rsidP="00D92FF5">
            <w:pPr>
              <w:widowControl/>
              <w:tabs>
                <w:tab w:val="left" w:pos="567"/>
              </w:tabs>
              <w:ind w:right="-20"/>
              <w:rPr>
                <w:rFonts w:ascii="Times New Roman" w:hAnsi="Times New Roman"/>
              </w:rPr>
            </w:pPr>
            <w:r w:rsidRPr="00044461">
              <w:rPr>
                <w:rFonts w:ascii="Times New Roman" w:hAnsi="Times New Roman"/>
              </w:rPr>
              <w:t>7. Győződjön meg róla, hogy az intravitre</w:t>
            </w:r>
            <w:r w:rsidR="00502E18" w:rsidRPr="00044461">
              <w:rPr>
                <w:rFonts w:ascii="Times New Roman" w:hAnsi="Times New Roman"/>
              </w:rPr>
              <w:t>a</w:t>
            </w:r>
            <w:r w:rsidRPr="00044461">
              <w:rPr>
                <w:rFonts w:ascii="Times New Roman" w:hAnsi="Times New Roman"/>
              </w:rPr>
              <w:t>lis injekció beadásához a 30 G </w:t>
            </w:r>
            <w:r w:rsidRPr="00044461">
              <w:rPr>
                <w:rFonts w:ascii="Times New Roman" w:eastAsia="Times New Roman" w:hAnsi="Times New Roman" w:cs="Times New Roman"/>
              </w:rPr>
              <w:t>×</w:t>
            </w:r>
            <w:r w:rsidR="00574737" w:rsidRPr="00044461">
              <w:rPr>
                <w:rFonts w:ascii="Times New Roman" w:hAnsi="Times New Roman"/>
              </w:rPr>
              <w:t> 13</w:t>
            </w:r>
            <w:r w:rsidRPr="00044461">
              <w:rPr>
                <w:rFonts w:ascii="Times New Roman" w:hAnsi="Times New Roman"/>
              </w:rPr>
              <w:t> </w:t>
            </w:r>
            <w:r w:rsidR="00574737" w:rsidRPr="00044461">
              <w:rPr>
                <w:rFonts w:ascii="Times New Roman" w:hAnsi="Times New Roman"/>
              </w:rPr>
              <w:t xml:space="preserve">mm-es </w:t>
            </w:r>
            <w:r w:rsidRPr="00044461">
              <w:rPr>
                <w:rFonts w:ascii="Times New Roman" w:hAnsi="Times New Roman"/>
              </w:rPr>
              <w:t>injekciós tűt használja.</w:t>
            </w:r>
          </w:p>
          <w:p w14:paraId="173606F6" w14:textId="77777777" w:rsidR="0048095A" w:rsidRPr="00044461" w:rsidRDefault="0048095A" w:rsidP="00D92FF5">
            <w:pPr>
              <w:widowControl/>
              <w:tabs>
                <w:tab w:val="left" w:pos="567"/>
              </w:tabs>
              <w:ind w:right="-20"/>
              <w:rPr>
                <w:rFonts w:ascii="Times New Roman" w:hAnsi="Times New Roman"/>
              </w:rPr>
            </w:pPr>
          </w:p>
          <w:p w14:paraId="0EB5BA33" w14:textId="111F4620" w:rsidR="0048095A" w:rsidRPr="00044461" w:rsidRDefault="0048095A" w:rsidP="00D92FF5">
            <w:pPr>
              <w:widowControl/>
              <w:tabs>
                <w:tab w:val="left" w:pos="567"/>
              </w:tabs>
              <w:ind w:right="-20"/>
              <w:rPr>
                <w:rFonts w:ascii="Times New Roman" w:eastAsia="Times New Roman" w:hAnsi="Times New Roman" w:cs="Times New Roman"/>
              </w:rPr>
            </w:pPr>
            <w:r w:rsidRPr="00044461">
              <w:rPr>
                <w:rFonts w:ascii="Times New Roman" w:hAnsi="Times New Roman"/>
              </w:rPr>
              <w:t>Vegye ki a 30 G </w:t>
            </w:r>
            <w:r w:rsidRPr="00044461">
              <w:rPr>
                <w:rFonts w:ascii="Times New Roman" w:eastAsia="Times New Roman" w:hAnsi="Times New Roman" w:cs="Times New Roman"/>
              </w:rPr>
              <w:t>×</w:t>
            </w:r>
            <w:r w:rsidRPr="00044461">
              <w:rPr>
                <w:rFonts w:ascii="Times New Roman" w:hAnsi="Times New Roman"/>
              </w:rPr>
              <w:t> </w:t>
            </w:r>
            <w:r w:rsidR="00574737" w:rsidRPr="00044461">
              <w:rPr>
                <w:rFonts w:ascii="Times New Roman" w:hAnsi="Times New Roman"/>
              </w:rPr>
              <w:t>13 mm-es</w:t>
            </w:r>
            <w:r w:rsidRPr="00044461">
              <w:rPr>
                <w:rFonts w:ascii="Times New Roman" w:hAnsi="Times New Roman"/>
              </w:rPr>
              <w:t xml:space="preserve"> injekciós tűt a csomagolásából, és </w:t>
            </w:r>
            <w:r w:rsidR="009E3153" w:rsidRPr="00044461">
              <w:rPr>
                <w:rFonts w:ascii="Times New Roman" w:hAnsi="Times New Roman"/>
              </w:rPr>
              <w:t>aszeptikus technikát alkalmazva az injekciós tűt határozottan csavarja rá a Luer–záras fecskendő hegyére</w:t>
            </w:r>
            <w:r w:rsidRPr="00044461">
              <w:rPr>
                <w:rFonts w:ascii="Times New Roman" w:hAnsi="Times New Roman"/>
              </w:rPr>
              <w:t>.</w:t>
            </w:r>
          </w:p>
        </w:tc>
        <w:tc>
          <w:tcPr>
            <w:tcW w:w="4513" w:type="dxa"/>
            <w:vAlign w:val="center"/>
          </w:tcPr>
          <w:p w14:paraId="6CB4FE28" w14:textId="77777777" w:rsidR="0048095A" w:rsidRPr="00044461" w:rsidRDefault="0048095A" w:rsidP="00D92FF5">
            <w:pPr>
              <w:widowControl/>
              <w:tabs>
                <w:tab w:val="left" w:pos="567"/>
              </w:tabs>
              <w:jc w:val="center"/>
              <w:rPr>
                <w:rFonts w:ascii="Times New Roman" w:eastAsia="Times New Roman" w:hAnsi="Times New Roman" w:cs="Times New Roman"/>
              </w:rPr>
            </w:pPr>
            <w:r w:rsidRPr="004D4C05">
              <w:rPr>
                <w:rFonts w:ascii="Times New Roman" w:hAnsi="Times New Roman"/>
                <w:noProof/>
                <w:lang w:eastAsia="hu-HU"/>
              </w:rPr>
              <w:drawing>
                <wp:anchor distT="0" distB="0" distL="114300" distR="114300" simplePos="0" relativeHeight="251691520" behindDoc="0" locked="0" layoutInCell="1" allowOverlap="1" wp14:anchorId="574D5443" wp14:editId="71935C25">
                  <wp:simplePos x="0" y="0"/>
                  <wp:positionH relativeFrom="column">
                    <wp:posOffset>671682</wp:posOffset>
                  </wp:positionH>
                  <wp:positionV relativeFrom="paragraph">
                    <wp:posOffset>55673</wp:posOffset>
                  </wp:positionV>
                  <wp:extent cx="1399540" cy="1465580"/>
                  <wp:effectExtent l="0" t="0" r="0" b="1270"/>
                  <wp:wrapTopAndBottom/>
                  <wp:docPr id="59" name="Imag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0917" name="Picture 7"/>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399540" cy="14655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3E50" w:rsidRPr="00044461" w14:paraId="70FD7D13" w14:textId="77777777" w:rsidTr="00D92FF5">
        <w:trPr>
          <w:trHeight w:val="2254"/>
        </w:trPr>
        <w:tc>
          <w:tcPr>
            <w:tcW w:w="4561" w:type="dxa"/>
          </w:tcPr>
          <w:p w14:paraId="3C5F4953" w14:textId="77D1ED3F" w:rsidR="0048095A" w:rsidRPr="00044461" w:rsidRDefault="0048095A" w:rsidP="00D92FF5">
            <w:pPr>
              <w:widowControl/>
              <w:tabs>
                <w:tab w:val="left" w:pos="567"/>
              </w:tabs>
              <w:ind w:right="-20"/>
              <w:rPr>
                <w:rFonts w:ascii="Times New Roman" w:eastAsia="Times New Roman" w:hAnsi="Times New Roman" w:cs="Times New Roman"/>
              </w:rPr>
            </w:pPr>
            <w:r w:rsidRPr="00044461">
              <w:rPr>
                <w:rFonts w:ascii="Times New Roman" w:hAnsi="Times New Roman"/>
              </w:rPr>
              <w:t xml:space="preserve">8. Amikor készen áll a beadásra, távolítsa el a műanyag </w:t>
            </w:r>
            <w:r w:rsidR="00FC1B2F" w:rsidRPr="00044461">
              <w:rPr>
                <w:rFonts w:ascii="Times New Roman" w:hAnsi="Times New Roman"/>
              </w:rPr>
              <w:t>tűvédőt</w:t>
            </w:r>
            <w:r w:rsidRPr="00044461">
              <w:rPr>
                <w:rFonts w:ascii="Times New Roman" w:hAnsi="Times New Roman"/>
              </w:rPr>
              <w:t xml:space="preserve"> a tűről.</w:t>
            </w:r>
          </w:p>
          <w:p w14:paraId="2E8CBC1C" w14:textId="77777777" w:rsidR="0048095A" w:rsidRPr="00044461" w:rsidRDefault="0048095A" w:rsidP="00D92FF5">
            <w:pPr>
              <w:widowControl/>
              <w:tabs>
                <w:tab w:val="left" w:pos="567"/>
              </w:tabs>
              <w:ind w:right="-20"/>
              <w:rPr>
                <w:rFonts w:ascii="Times New Roman" w:eastAsia="Times New Roman" w:hAnsi="Times New Roman" w:cs="Times New Roman"/>
              </w:rPr>
            </w:pPr>
          </w:p>
          <w:p w14:paraId="68195889" w14:textId="77777777" w:rsidR="0048095A" w:rsidRPr="00044461" w:rsidRDefault="0048095A" w:rsidP="00D92FF5">
            <w:pPr>
              <w:widowControl/>
              <w:tabs>
                <w:tab w:val="left" w:pos="567"/>
              </w:tabs>
              <w:ind w:right="-20"/>
              <w:rPr>
                <w:rFonts w:ascii="Times New Roman" w:eastAsia="Times New Roman" w:hAnsi="Times New Roman" w:cs="Times New Roman"/>
              </w:rPr>
            </w:pPr>
            <w:r w:rsidRPr="00044461">
              <w:rPr>
                <w:rFonts w:ascii="Times New Roman" w:hAnsi="Times New Roman"/>
              </w:rPr>
              <w:t>A fecskendőt a tűvel felfelé tartva ellenőrizze, hogy nincs–e buborék a fecskendőben. Ha buborékokat lát, akkor az ujjával óvatosan kocogtassa meg a fecskendőt, amíg a buborékok fel nem szállnak.</w:t>
            </w:r>
          </w:p>
          <w:p w14:paraId="2F665BDC" w14:textId="77777777" w:rsidR="0048095A" w:rsidRPr="00044461" w:rsidRDefault="0048095A" w:rsidP="00D92FF5">
            <w:pPr>
              <w:widowControl/>
              <w:tabs>
                <w:tab w:val="left" w:pos="567"/>
              </w:tabs>
              <w:ind w:right="-20"/>
              <w:rPr>
                <w:rFonts w:ascii="Times New Roman" w:eastAsia="Times New Roman" w:hAnsi="Times New Roman" w:cs="Times New Roman"/>
              </w:rPr>
            </w:pPr>
          </w:p>
        </w:tc>
        <w:tc>
          <w:tcPr>
            <w:tcW w:w="4513" w:type="dxa"/>
          </w:tcPr>
          <w:p w14:paraId="04DEC378" w14:textId="77777777" w:rsidR="0048095A" w:rsidRPr="00044461" w:rsidRDefault="0048095A" w:rsidP="00D92FF5">
            <w:pPr>
              <w:widowControl/>
              <w:tabs>
                <w:tab w:val="left" w:pos="567"/>
              </w:tabs>
              <w:jc w:val="center"/>
              <w:rPr>
                <w:rFonts w:ascii="Times New Roman" w:eastAsia="Times New Roman" w:hAnsi="Times New Roman" w:cs="Times New Roman"/>
              </w:rPr>
            </w:pPr>
            <w:r w:rsidRPr="004D4C05">
              <w:rPr>
                <w:rFonts w:ascii="Times New Roman" w:hAnsi="Times New Roman"/>
                <w:noProof/>
                <w:lang w:eastAsia="hu-HU"/>
              </w:rPr>
              <w:drawing>
                <wp:anchor distT="0" distB="0" distL="114300" distR="114300" simplePos="0" relativeHeight="251693568" behindDoc="1" locked="0" layoutInCell="1" allowOverlap="1" wp14:anchorId="2AC032CD" wp14:editId="3D42DEFE">
                  <wp:simplePos x="0" y="0"/>
                  <wp:positionH relativeFrom="column">
                    <wp:posOffset>676275</wp:posOffset>
                  </wp:positionH>
                  <wp:positionV relativeFrom="page">
                    <wp:posOffset>105723</wp:posOffset>
                  </wp:positionV>
                  <wp:extent cx="1399540" cy="1464945"/>
                  <wp:effectExtent l="0" t="0" r="0" b="1905"/>
                  <wp:wrapTopAndBottom/>
                  <wp:docPr id="60" name="Imag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14870" name="Picture 8"/>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399540" cy="14649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3E50" w:rsidRPr="00044461" w14:paraId="68F5115C" w14:textId="77777777" w:rsidTr="00D92FF5">
        <w:trPr>
          <w:trHeight w:val="4813"/>
        </w:trPr>
        <w:tc>
          <w:tcPr>
            <w:tcW w:w="4561" w:type="dxa"/>
          </w:tcPr>
          <w:p w14:paraId="47B441BB" w14:textId="4B878FDC" w:rsidR="0048095A" w:rsidRPr="00044461" w:rsidRDefault="0048095A" w:rsidP="00D92FF5">
            <w:pPr>
              <w:widowControl/>
              <w:tabs>
                <w:tab w:val="left" w:pos="567"/>
              </w:tabs>
              <w:ind w:right="-20"/>
              <w:rPr>
                <w:rFonts w:ascii="Times New Roman" w:eastAsia="Times New Roman" w:hAnsi="Times New Roman" w:cs="Times New Roman"/>
              </w:rPr>
            </w:pPr>
            <w:r w:rsidRPr="00044461">
              <w:rPr>
                <w:rFonts w:ascii="Times New Roman" w:hAnsi="Times New Roman"/>
              </w:rPr>
              <w:t xml:space="preserve">9. Távolítson el minden buborékot és </w:t>
            </w:r>
            <w:r w:rsidR="00FC1B2F" w:rsidRPr="00044461">
              <w:rPr>
                <w:rFonts w:ascii="Times New Roman" w:hAnsi="Times New Roman"/>
              </w:rPr>
              <w:t>távolítsa el</w:t>
            </w:r>
            <w:r w:rsidRPr="00044461">
              <w:rPr>
                <w:rFonts w:ascii="Times New Roman" w:hAnsi="Times New Roman"/>
              </w:rPr>
              <w:t xml:space="preserve"> a felesleges gyógyszert a dugattyú lassú lenyomásával úgy, hogy a dugattyú lapos pereme egy vonalba kerüljön a fecskendőn lévő 0,05 ml-es vonallal.</w:t>
            </w:r>
          </w:p>
        </w:tc>
        <w:tc>
          <w:tcPr>
            <w:tcW w:w="4513" w:type="dxa"/>
          </w:tcPr>
          <w:p w14:paraId="694A7846" w14:textId="210576BF" w:rsidR="0048095A" w:rsidRPr="00044461" w:rsidRDefault="00BD6139" w:rsidP="00D92FF5">
            <w:pPr>
              <w:widowControl/>
              <w:tabs>
                <w:tab w:val="left" w:pos="567"/>
              </w:tabs>
              <w:ind w:right="-20"/>
              <w:rPr>
                <w:rFonts w:ascii="Times New Roman" w:eastAsia="Times New Roman" w:hAnsi="Times New Roman" w:cs="Times New Roman"/>
              </w:rPr>
            </w:pPr>
            <w:r w:rsidRPr="004D4C05">
              <w:rPr>
                <w:rFonts w:ascii="Times New Roman" w:hAnsi="Times New Roman"/>
                <w:b/>
                <w:noProof/>
                <w:lang w:eastAsia="hu-HU"/>
              </w:rPr>
              <mc:AlternateContent>
                <mc:Choice Requires="wps">
                  <w:drawing>
                    <wp:anchor distT="45720" distB="45720" distL="114300" distR="114300" simplePos="0" relativeHeight="251702784" behindDoc="0" locked="0" layoutInCell="1" allowOverlap="1" wp14:anchorId="3430C8D5" wp14:editId="49719150">
                      <wp:simplePos x="0" y="0"/>
                      <wp:positionH relativeFrom="column">
                        <wp:posOffset>1725361</wp:posOffset>
                      </wp:positionH>
                      <wp:positionV relativeFrom="paragraph">
                        <wp:posOffset>2082544</wp:posOffset>
                      </wp:positionV>
                      <wp:extent cx="409699" cy="162560"/>
                      <wp:effectExtent l="0" t="0" r="9525" b="889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699" cy="162560"/>
                              </a:xfrm>
                              <a:prstGeom prst="rect">
                                <a:avLst/>
                              </a:prstGeom>
                              <a:noFill/>
                              <a:ln w="9525">
                                <a:noFill/>
                                <a:miter lim="800000"/>
                                <a:headEnd/>
                                <a:tailEnd/>
                              </a:ln>
                            </wps:spPr>
                            <wps:txbx>
                              <w:txbxContent>
                                <w:p w14:paraId="1EE8899B" w14:textId="77777777" w:rsidR="003E6D8B" w:rsidRPr="00044461" w:rsidRDefault="003E6D8B" w:rsidP="0048095A">
                                  <w:pPr>
                                    <w:spacing w:after="0" w:line="240" w:lineRule="auto"/>
                                    <w:rPr>
                                      <w:rFonts w:ascii="Arial Narrow" w:hAnsi="Arial Narrow"/>
                                      <w:b/>
                                      <w:bCs/>
                                      <w:color w:val="7F7F7F" w:themeColor="text1" w:themeTint="80"/>
                                      <w:sz w:val="10"/>
                                      <w:szCs w:val="10"/>
                                    </w:rPr>
                                  </w:pPr>
                                  <w:r w:rsidRPr="00044461">
                                    <w:rPr>
                                      <w:rFonts w:ascii="Arial Narrow" w:hAnsi="Arial Narrow"/>
                                      <w:b/>
                                      <w:color w:val="7F7F7F" w:themeColor="text1" w:themeTint="80"/>
                                      <w:sz w:val="10"/>
                                    </w:rPr>
                                    <w:t>Dugattyú lapos pereme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30C8D5" id="_x0000_s1201" type="#_x0000_t202" style="position:absolute;margin-left:135.85pt;margin-top:164pt;width:32.25pt;height:12.8pt;z-index:25170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" filled="f" stroked="f">
                      <v:textbox inset="0,0,0,0">
                        <w:txbxContent>
                          <w:p w14:paraId="1EE8899B" w14:textId="77777777" w:rsidR="003E6D8B" w:rsidRPr="00044461" w:rsidRDefault="003E6D8B" w:rsidP="0048095A">
                            <w:pPr>
                              <w:spacing w:after="0" w:line="240" w:lineRule="auto"/>
                              <w:rPr>
                                <w:rFonts w:ascii="Arial Narrow" w:hAnsi="Arial Narrow"/>
                                <w:b/>
                                <w:bCs/>
                                <w:color w:val="7F7F7F" w:themeColor="text1" w:themeTint="80"/>
                                <w:sz w:val="10"/>
                                <w:szCs w:val="10"/>
                              </w:rPr>
                            </w:pPr>
                            <w:r w:rsidRPr="00044461">
                              <w:rPr>
                                <w:rFonts w:ascii="Arial Narrow" w:hAnsi="Arial Narrow"/>
                                <w:b/>
                                <w:color w:val="7F7F7F" w:themeColor="text1" w:themeTint="80"/>
                                <w:sz w:val="10"/>
                              </w:rPr>
                              <w:t xml:space="preserve">Dugattyú </w:t>
                            </w:r>
                            <w:r w:rsidRPr="00044461">
                              <w:rPr>
                                <w:rFonts w:ascii="Arial Narrow" w:hAnsi="Arial Narrow"/>
                                <w:b/>
                                <w:color w:val="7F7F7F" w:themeColor="text1" w:themeTint="80"/>
                                <w:sz w:val="10"/>
                              </w:rPr>
                              <w:t>lapos pereme</w:t>
                            </w:r>
                          </w:p>
                        </w:txbxContent>
                      </v:textbox>
                    </v:shape>
                  </w:pict>
                </mc:Fallback>
              </mc:AlternateContent>
            </w:r>
            <w:r w:rsidRPr="004D4C05">
              <w:rPr>
                <w:rFonts w:ascii="Times New Roman" w:hAnsi="Times New Roman"/>
                <w:b/>
                <w:noProof/>
                <w:lang w:eastAsia="hu-HU"/>
              </w:rPr>
              <mc:AlternateContent>
                <mc:Choice Requires="wps">
                  <w:drawing>
                    <wp:anchor distT="45720" distB="45720" distL="114300" distR="114300" simplePos="0" relativeHeight="251701760" behindDoc="0" locked="0" layoutInCell="1" allowOverlap="1" wp14:anchorId="425F8E44" wp14:editId="24E07824">
                      <wp:simplePos x="0" y="0"/>
                      <wp:positionH relativeFrom="column">
                        <wp:posOffset>1357226</wp:posOffset>
                      </wp:positionH>
                      <wp:positionV relativeFrom="paragraph">
                        <wp:posOffset>1530342</wp:posOffset>
                      </wp:positionV>
                      <wp:extent cx="716098" cy="289560"/>
                      <wp:effectExtent l="0" t="0" r="8255"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098" cy="289560"/>
                              </a:xfrm>
                              <a:prstGeom prst="rect">
                                <a:avLst/>
                              </a:prstGeom>
                              <a:noFill/>
                              <a:ln w="9525">
                                <a:noFill/>
                                <a:miter lim="800000"/>
                                <a:headEnd/>
                                <a:tailEnd/>
                              </a:ln>
                            </wps:spPr>
                            <wps:txbx>
                              <w:txbxContent>
                                <w:p w14:paraId="77A83D76" w14:textId="77777777" w:rsidR="003E6D8B" w:rsidRPr="00044461" w:rsidRDefault="003E6D8B" w:rsidP="0048095A">
                                  <w:pPr>
                                    <w:spacing w:after="0" w:line="240" w:lineRule="auto"/>
                                    <w:rPr>
                                      <w:rFonts w:ascii="Arial Narrow" w:hAnsi="Arial Narrow"/>
                                      <w:b/>
                                      <w:bCs/>
                                      <w:color w:val="7F7F7F" w:themeColor="text1" w:themeTint="80"/>
                                      <w:sz w:val="10"/>
                                      <w:szCs w:val="10"/>
                                    </w:rPr>
                                  </w:pPr>
                                  <w:r w:rsidRPr="00044461">
                                    <w:rPr>
                                      <w:rFonts w:ascii="Arial Narrow" w:hAnsi="Arial Narrow"/>
                                      <w:b/>
                                      <w:color w:val="7F7F7F" w:themeColor="text1" w:themeTint="80"/>
                                      <w:sz w:val="10"/>
                                    </w:rPr>
                                    <w:t>Oldat a légbuborékok és a feleslegben lévő gyógyszer eltávolítása után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5F8E44" id="_x0000_s1202" type="#_x0000_t202" style="position:absolute;margin-left:106.85pt;margin-top:120.5pt;width:56.4pt;height:22.8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" filled="f" stroked="f">
                      <v:textbox inset="0,0,0,0">
                        <w:txbxContent>
                          <w:p w14:paraId="77A83D76" w14:textId="77777777" w:rsidR="003E6D8B" w:rsidRPr="00044461" w:rsidRDefault="003E6D8B" w:rsidP="0048095A">
                            <w:pPr>
                              <w:spacing w:after="0" w:line="240" w:lineRule="auto"/>
                              <w:rPr>
                                <w:rFonts w:ascii="Arial Narrow" w:hAnsi="Arial Narrow"/>
                                <w:b/>
                                <w:bCs/>
                                <w:color w:val="7F7F7F" w:themeColor="text1" w:themeTint="80"/>
                                <w:sz w:val="10"/>
                                <w:szCs w:val="10"/>
                              </w:rPr>
                            </w:pPr>
                            <w:r w:rsidRPr="00044461">
                              <w:rPr>
                                <w:rFonts w:ascii="Arial Narrow" w:hAnsi="Arial Narrow"/>
                                <w:b/>
                                <w:color w:val="7F7F7F" w:themeColor="text1" w:themeTint="80"/>
                                <w:sz w:val="10"/>
                              </w:rPr>
                              <w:t xml:space="preserve">Oldat </w:t>
                            </w:r>
                            <w:r w:rsidRPr="00044461">
                              <w:rPr>
                                <w:rFonts w:ascii="Arial Narrow" w:hAnsi="Arial Narrow"/>
                                <w:b/>
                                <w:color w:val="7F7F7F" w:themeColor="text1" w:themeTint="80"/>
                                <w:sz w:val="10"/>
                              </w:rPr>
                              <w:t>a légbuborékok és a feleslegben lévő gyógyszer eltávolítása után</w:t>
                            </w:r>
                          </w:p>
                        </w:txbxContent>
                      </v:textbox>
                    </v:shape>
                  </w:pict>
                </mc:Fallback>
              </mc:AlternateContent>
            </w:r>
            <w:r w:rsidR="0048095A" w:rsidRPr="004D4C05">
              <w:rPr>
                <w:rFonts w:ascii="Times New Roman" w:hAnsi="Times New Roman"/>
                <w:b/>
                <w:noProof/>
                <w:lang w:eastAsia="hu-HU"/>
              </w:rPr>
              <mc:AlternateContent>
                <mc:Choice Requires="wps">
                  <w:drawing>
                    <wp:anchor distT="45720" distB="45720" distL="114300" distR="114300" simplePos="0" relativeHeight="251694592" behindDoc="0" locked="0" layoutInCell="1" allowOverlap="1" wp14:anchorId="53CE430F" wp14:editId="526DBAE5">
                      <wp:simplePos x="0" y="0"/>
                      <wp:positionH relativeFrom="column">
                        <wp:posOffset>762841</wp:posOffset>
                      </wp:positionH>
                      <wp:positionV relativeFrom="paragraph">
                        <wp:posOffset>1809115</wp:posOffset>
                      </wp:positionV>
                      <wp:extent cx="678815" cy="139700"/>
                      <wp:effectExtent l="0" t="0" r="6985" b="1270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139700"/>
                              </a:xfrm>
                              <a:prstGeom prst="rect">
                                <a:avLst/>
                              </a:prstGeom>
                              <a:noFill/>
                              <a:ln w="9525">
                                <a:noFill/>
                                <a:miter lim="800000"/>
                                <a:headEnd/>
                                <a:tailEnd/>
                              </a:ln>
                            </wps:spPr>
                            <wps:txbx>
                              <w:txbxContent>
                                <w:p w14:paraId="59F3C3B8" w14:textId="77777777" w:rsidR="003E6D8B" w:rsidRPr="00044461" w:rsidRDefault="003E6D8B" w:rsidP="0048095A">
                                  <w:pPr>
                                    <w:spacing w:after="0" w:line="240" w:lineRule="auto"/>
                                    <w:rPr>
                                      <w:rFonts w:ascii="Arial Narrow" w:hAnsi="Arial Narrow"/>
                                      <w:b/>
                                      <w:bCs/>
                                      <w:color w:val="7F7F7F" w:themeColor="text1" w:themeTint="80"/>
                                      <w:sz w:val="10"/>
                                      <w:szCs w:val="10"/>
                                    </w:rPr>
                                  </w:pPr>
                                  <w:r w:rsidRPr="00044461">
                                    <w:rPr>
                                      <w:rFonts w:ascii="Arial Narrow" w:hAnsi="Arial Narrow"/>
                                      <w:b/>
                                      <w:color w:val="7F7F7F" w:themeColor="text1" w:themeTint="80"/>
                                      <w:sz w:val="10"/>
                                    </w:rPr>
                                    <w:t>0,05 ml-es adagjelző vonal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CE430F" id="_x0000_s1203" type="#_x0000_t202" style="position:absolute;margin-left:60.05pt;margin-top:142.45pt;width:53.45pt;height:11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" filled="f" stroked="f">
                      <v:textbox inset="0,0,0,0">
                        <w:txbxContent>
                          <w:p w14:paraId="59F3C3B8" w14:textId="77777777" w:rsidR="003E6D8B" w:rsidRPr="00044461" w:rsidRDefault="003E6D8B" w:rsidP="0048095A">
                            <w:pPr>
                              <w:spacing w:after="0" w:line="240" w:lineRule="auto"/>
                              <w:rPr>
                                <w:rFonts w:ascii="Arial Narrow" w:hAnsi="Arial Narrow"/>
                                <w:b/>
                                <w:bCs/>
                                <w:color w:val="7F7F7F" w:themeColor="text1" w:themeTint="80"/>
                                <w:sz w:val="10"/>
                                <w:szCs w:val="10"/>
                              </w:rPr>
                            </w:pPr>
                            <w:r w:rsidRPr="00044461">
                              <w:rPr>
                                <w:rFonts w:ascii="Arial Narrow" w:hAnsi="Arial Narrow"/>
                                <w:b/>
                                <w:color w:val="7F7F7F" w:themeColor="text1" w:themeTint="80"/>
                                <w:sz w:val="10"/>
                              </w:rPr>
                              <w:t xml:space="preserve">0,05 ml-es </w:t>
                            </w:r>
                            <w:r w:rsidRPr="00044461">
                              <w:rPr>
                                <w:rFonts w:ascii="Arial Narrow" w:hAnsi="Arial Narrow"/>
                                <w:b/>
                                <w:color w:val="7F7F7F" w:themeColor="text1" w:themeTint="80"/>
                                <w:sz w:val="10"/>
                              </w:rPr>
                              <w:t>adagjelző vonal</w:t>
                            </w:r>
                          </w:p>
                        </w:txbxContent>
                      </v:textbox>
                    </v:shape>
                  </w:pict>
                </mc:Fallback>
              </mc:AlternateContent>
            </w:r>
            <w:r w:rsidR="0048095A" w:rsidRPr="004D4C05">
              <w:rPr>
                <w:rFonts w:ascii="Times New Roman" w:hAnsi="Times New Roman"/>
                <w:noProof/>
                <w:lang w:eastAsia="hu-HU"/>
              </w:rPr>
              <mc:AlternateContent>
                <mc:Choice Requires="wpg">
                  <w:drawing>
                    <wp:anchor distT="0" distB="0" distL="114300" distR="114300" simplePos="0" relativeHeight="251682304" behindDoc="0" locked="0" layoutInCell="1" allowOverlap="1" wp14:anchorId="780CAF59" wp14:editId="56A7B769">
                      <wp:simplePos x="0" y="0"/>
                      <wp:positionH relativeFrom="column">
                        <wp:posOffset>645439</wp:posOffset>
                      </wp:positionH>
                      <wp:positionV relativeFrom="paragraph">
                        <wp:posOffset>58629</wp:posOffset>
                      </wp:positionV>
                      <wp:extent cx="1565275" cy="2981325"/>
                      <wp:effectExtent l="0" t="0" r="0" b="0"/>
                      <wp:wrapTopAndBottom/>
                      <wp:docPr id="55" name="Groupe 696"/>
                      <wp:cNvGraphicFramePr/>
                      <a:graphic xmlns:a="http://schemas.openxmlformats.org/drawingml/2006/main">
                        <a:graphicData uri="http://schemas.microsoft.com/office/word/2010/wordprocessingGroup">
                          <wpg:wgp>
                            <wpg:cNvGrpSpPr/>
                            <wpg:grpSpPr>
                              <a:xfrm>
                                <a:off x="0" y="0"/>
                                <a:ext cx="1565275" cy="2980424"/>
                                <a:chOff x="0" y="0"/>
                                <a:chExt cx="1565275" cy="2980424"/>
                              </a:xfrm>
                            </wpg:grpSpPr>
                            <pic:pic xmlns:pic="http://schemas.openxmlformats.org/drawingml/2006/picture">
                              <pic:nvPicPr>
                                <pic:cNvPr id="56" name="Image 697"/>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57" name="Image 698"/>
                                <pic:cNvPicPr>
                                  <a:picLocks noChangeAspect="1"/>
                                </pic:cNvPicPr>
                              </pic:nvPicPr>
                              <pic:blipFill>
                                <a:blip r:embed="rId87">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33DBA703" id="Groupe 696" o:spid="_x0000_s1026" style="position:absolute;margin-left:50.8pt;margin-top:4.6pt;width:123.25pt;height:234.75pt;z-index:251682304"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">
                      <v:shape id="Image 697"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">
                        <v:imagedata r:id="rId88" o:title=""/>
                      </v:shape>
                      <v:shape id="Image 698"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">
                        <v:imagedata r:id="rId89" o:title=""/>
                      </v:shape>
                      <w10:wrap type="topAndBottom"/>
                    </v:group>
                  </w:pict>
                </mc:Fallback>
              </mc:AlternateContent>
            </w:r>
          </w:p>
        </w:tc>
      </w:tr>
      <w:tr w:rsidR="00863E50" w:rsidRPr="00044461" w14:paraId="3B7DEE2F" w14:textId="77777777" w:rsidTr="00D92FF5">
        <w:tc>
          <w:tcPr>
            <w:tcW w:w="9074" w:type="dxa"/>
            <w:gridSpan w:val="2"/>
          </w:tcPr>
          <w:p w14:paraId="1CA7E0E6" w14:textId="5989CD83" w:rsidR="0048095A" w:rsidRPr="00044461" w:rsidRDefault="0048095A" w:rsidP="00D92FF5">
            <w:pPr>
              <w:widowControl/>
              <w:tabs>
                <w:tab w:val="left" w:pos="567"/>
              </w:tabs>
              <w:ind w:right="-20"/>
              <w:rPr>
                <w:rFonts w:ascii="Times New Roman" w:eastAsia="Times New Roman" w:hAnsi="Times New Roman" w:cs="Times New Roman"/>
              </w:rPr>
            </w:pPr>
            <w:r w:rsidRPr="00044461">
              <w:rPr>
                <w:rFonts w:ascii="Times New Roman" w:hAnsi="Times New Roman"/>
              </w:rPr>
              <w:t xml:space="preserve">10. Az injekciós üveg kizárólag egyszeri alkalommal használatos. </w:t>
            </w:r>
            <w:r w:rsidR="00ED07C2" w:rsidRPr="00044461">
              <w:rPr>
                <w:rFonts w:ascii="Times New Roman" w:hAnsi="Times New Roman"/>
              </w:rPr>
              <w:t>Több dózis kinyerése egy injekciós üvegből növelheti a kontamináció és a következményes fertőzések kockázatát.</w:t>
            </w:r>
          </w:p>
          <w:p w14:paraId="6F6B8F4C" w14:textId="77777777" w:rsidR="0048095A" w:rsidRPr="00044461" w:rsidRDefault="0048095A" w:rsidP="00D92FF5">
            <w:pPr>
              <w:widowControl/>
              <w:tabs>
                <w:tab w:val="left" w:pos="567"/>
              </w:tabs>
              <w:ind w:right="-20"/>
              <w:rPr>
                <w:rFonts w:ascii="Times New Roman" w:eastAsia="Times New Roman" w:hAnsi="Times New Roman" w:cs="Times New Roman"/>
              </w:rPr>
            </w:pPr>
          </w:p>
          <w:p w14:paraId="0C655C36" w14:textId="77777777" w:rsidR="0048095A" w:rsidRPr="00044461" w:rsidRDefault="0048095A" w:rsidP="00D92FF5">
            <w:pPr>
              <w:widowControl/>
              <w:tabs>
                <w:tab w:val="left" w:pos="567"/>
              </w:tabs>
              <w:ind w:right="-20"/>
              <w:rPr>
                <w:rFonts w:ascii="Times New Roman" w:eastAsia="Times New Roman" w:hAnsi="Times New Roman" w:cs="Times New Roman"/>
              </w:rPr>
            </w:pPr>
            <w:r w:rsidRPr="00044461">
              <w:rPr>
                <w:rFonts w:ascii="Times New Roman" w:hAnsi="Times New Roman"/>
              </w:rPr>
              <w:t>Bármilyen fel nem használt gyógyszer, illetve hulladékanyag megsemmisítését a gyógyszerekre vonatkozó előírások szerint kell végrehajtani.</w:t>
            </w:r>
          </w:p>
          <w:p w14:paraId="278F3200" w14:textId="77777777" w:rsidR="0048095A" w:rsidRPr="00044461" w:rsidRDefault="0048095A" w:rsidP="00D92FF5">
            <w:pPr>
              <w:widowControl/>
              <w:tabs>
                <w:tab w:val="left" w:pos="567"/>
              </w:tabs>
              <w:ind w:right="-20"/>
              <w:rPr>
                <w:rFonts w:ascii="Times New Roman" w:eastAsia="Times New Roman" w:hAnsi="Times New Roman" w:cs="Times New Roman"/>
              </w:rPr>
            </w:pPr>
          </w:p>
        </w:tc>
      </w:tr>
    </w:tbl>
    <w:p w14:paraId="12E9246A" w14:textId="77777777" w:rsidR="0048095A" w:rsidRPr="00044461" w:rsidRDefault="0048095A" w:rsidP="00454E9C">
      <w:pPr>
        <w:keepNext/>
        <w:widowControl/>
        <w:spacing w:after="0" w:line="240" w:lineRule="auto"/>
        <w:ind w:right="-20"/>
        <w:rPr>
          <w:rFonts w:ascii="Times New Roman" w:eastAsia="Times New Roman" w:hAnsi="Times New Roman" w:cs="Times New Roman"/>
        </w:rPr>
      </w:pPr>
    </w:p>
    <w:p w14:paraId="2D20A2BA" w14:textId="77777777" w:rsidR="0048095A" w:rsidRPr="00044461" w:rsidRDefault="0048095A" w:rsidP="00454E9C">
      <w:pPr>
        <w:keepNext/>
        <w:widowControl/>
        <w:spacing w:after="0" w:line="240" w:lineRule="auto"/>
        <w:ind w:right="-20"/>
        <w:rPr>
          <w:rFonts w:ascii="Times New Roman" w:eastAsia="Times New Roman" w:hAnsi="Times New Roman" w:cs="Times New Roman"/>
        </w:rPr>
      </w:pPr>
    </w:p>
    <w:p w14:paraId="7F7C09A9" w14:textId="77777777" w:rsidR="0048095A" w:rsidRPr="00044461" w:rsidRDefault="0048095A" w:rsidP="00454E9C">
      <w:pPr>
        <w:keepNext/>
        <w:widowControl/>
        <w:spacing w:after="0" w:line="240" w:lineRule="auto"/>
        <w:ind w:right="-20"/>
        <w:rPr>
          <w:rFonts w:ascii="Times New Roman" w:eastAsia="Times New Roman" w:hAnsi="Times New Roman" w:cs="Times New Roman"/>
        </w:rPr>
      </w:pPr>
    </w:p>
    <w:p w14:paraId="649275CC" w14:textId="4B734A77" w:rsidR="009F01BE" w:rsidRPr="00044461" w:rsidRDefault="009F01BE" w:rsidP="00914826">
      <w:pPr>
        <w:widowControl/>
        <w:spacing w:after="0" w:line="240" w:lineRule="auto"/>
        <w:ind w:right="-20"/>
        <w:rPr>
          <w:rFonts w:ascii="Times New Roman" w:eastAsia="Times New Roman" w:hAnsi="Times New Roman" w:cs="Times New Roman"/>
        </w:rPr>
      </w:pPr>
    </w:p>
    <w:sectPr w:rsidR="009F01BE" w:rsidRPr="00044461" w:rsidSect="00D8137B">
      <w:pgSz w:w="11907" w:h="16840" w:code="9"/>
      <w:pgMar w:top="1134" w:right="1418" w:bottom="1134" w:left="1418" w:header="737" w:footer="73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HU_OGYI_56.1" w:date="2025-07-02T15:33:00Z" w:initials="OGYI_56.1">
    <w:p w14:paraId="7BF7E834" w14:textId="665EE39C" w:rsidR="00C81473" w:rsidRPr="00044461" w:rsidRDefault="00C81473">
      <w:pPr>
        <w:pStyle w:val="CommentText"/>
      </w:pPr>
      <w:r w:rsidRPr="00044461">
        <w:rPr>
          <w:rStyle w:val="CommentReference"/>
          <w:highlight w:val="yellow"/>
        </w:rPr>
        <w:annotationRef/>
      </w:r>
      <w:r w:rsidRPr="00044461">
        <w:rPr>
          <w:highlight w:val="yellow"/>
        </w:rPr>
        <w:t>Please fix the link.</w:t>
      </w:r>
    </w:p>
  </w:comment>
  <w:comment w:id="3" w:author="Biocon Biologics" w:date="2025-07-08T11:56:00Z" w:initials="BB">
    <w:p w14:paraId="3E332F98" w14:textId="77777777" w:rsidR="0059306F" w:rsidRDefault="0059306F" w:rsidP="0059306F">
      <w:pPr>
        <w:pStyle w:val="CommentText"/>
      </w:pPr>
      <w:r>
        <w:rPr>
          <w:rStyle w:val="CommentReference"/>
        </w:rPr>
        <w:annotationRef/>
      </w:r>
      <w:r>
        <w:t>Revised and accepted</w:t>
      </w:r>
    </w:p>
  </w:comment>
  <w:comment w:id="9" w:author="HU_OGYI_56.1" w:date="2025-07-02T13:11:00Z" w:initials="OGYI_56.1">
    <w:p w14:paraId="51E79952" w14:textId="599CF8F6" w:rsidR="003E6D8B" w:rsidRPr="00044461" w:rsidRDefault="003E6D8B">
      <w:pPr>
        <w:pStyle w:val="CommentText"/>
        <w:rPr>
          <w:highlight w:val="yellow"/>
        </w:rPr>
      </w:pPr>
      <w:r w:rsidRPr="00044461">
        <w:rPr>
          <w:rStyle w:val="CommentReference"/>
          <w:highlight w:val="yellow"/>
        </w:rPr>
        <w:annotationRef/>
      </w:r>
      <w:r w:rsidRPr="00044461">
        <w:rPr>
          <w:highlight w:val="yellow"/>
        </w:rPr>
        <w:t xml:space="preserve">Please format the PI in line with the </w:t>
      </w:r>
      <w:hyperlink r:id="rId1" w:history="1">
        <w:r w:rsidRPr="00044461">
          <w:rPr>
            <w:rStyle w:val="Hyperlink"/>
            <w:highlight w:val="yellow"/>
          </w:rPr>
          <w:t>QRD convention</w:t>
        </w:r>
      </w:hyperlink>
      <w:r w:rsidRPr="00044461">
        <w:rPr>
          <w:highlight w:val="yellow"/>
        </w:rPr>
        <w:t>, and set the language to Hungarian.</w:t>
      </w:r>
    </w:p>
    <w:p w14:paraId="5A6069F6" w14:textId="77777777" w:rsidR="003E6D8B" w:rsidRPr="00044461" w:rsidRDefault="003E6D8B">
      <w:pPr>
        <w:pStyle w:val="CommentText"/>
        <w:rPr>
          <w:highlight w:val="yellow"/>
        </w:rPr>
      </w:pPr>
    </w:p>
    <w:p w14:paraId="3883948F" w14:textId="3F7A39A0" w:rsidR="003E6D8B" w:rsidRPr="00044461" w:rsidRDefault="003E6D8B">
      <w:pPr>
        <w:pStyle w:val="CommentText"/>
      </w:pPr>
      <w:r w:rsidRPr="00044461">
        <w:rPr>
          <w:highlight w:val="yellow"/>
        </w:rPr>
        <w:t>Due to the formatting</w:t>
      </w:r>
      <w:r w:rsidR="0048326B" w:rsidRPr="00044461">
        <w:rPr>
          <w:highlight w:val="yellow"/>
        </w:rPr>
        <w:t xml:space="preserve"> issues</w:t>
      </w:r>
      <w:r w:rsidRPr="00044461">
        <w:rPr>
          <w:highlight w:val="yellow"/>
        </w:rPr>
        <w:t>, the space between words is too small to be visible in some cases, thus fusing two words together. After reformatting, please check the text for uncorrected instances of this.</w:t>
      </w:r>
    </w:p>
  </w:comment>
  <w:comment w:id="10" w:author="Biocon Biologics" w:date="2025-07-08T11:57:00Z" w:initials="BB">
    <w:p w14:paraId="1415E15F" w14:textId="77777777" w:rsidR="0059306F" w:rsidRDefault="0059306F" w:rsidP="0059306F">
      <w:pPr>
        <w:pStyle w:val="CommentText"/>
      </w:pPr>
      <w:r>
        <w:rPr>
          <w:rStyle w:val="CommentReference"/>
        </w:rPr>
        <w:annotationRef/>
      </w:r>
      <w:r>
        <w:t>Revised and Accepted</w:t>
      </w:r>
    </w:p>
  </w:comment>
  <w:comment w:id="915" w:author="HU_OGYI_56.1" w:date="2025-07-02T13:41:00Z" w:initials="OGYI_56.1">
    <w:p w14:paraId="405C9484" w14:textId="7C59837A" w:rsidR="003E6D8B" w:rsidRPr="00044461" w:rsidRDefault="003E6D8B">
      <w:pPr>
        <w:pStyle w:val="CommentText"/>
      </w:pPr>
      <w:r w:rsidRPr="00044461">
        <w:rPr>
          <w:rStyle w:val="CommentReference"/>
        </w:rPr>
        <w:annotationRef/>
      </w:r>
      <w:r w:rsidRPr="00044461">
        <w:rPr>
          <w:highlight w:val="yellow"/>
        </w:rPr>
        <w:t>Please remove the unnecassary tabulations.</w:t>
      </w:r>
    </w:p>
  </w:comment>
  <w:comment w:id="916" w:author="Biocon Biologics" w:date="2025-07-08T11:58:00Z" w:initials="BB">
    <w:p w14:paraId="11BCF7DA" w14:textId="77777777" w:rsidR="0059306F" w:rsidRDefault="0059306F" w:rsidP="0059306F">
      <w:pPr>
        <w:pStyle w:val="CommentText"/>
      </w:pPr>
      <w:r>
        <w:rPr>
          <w:rStyle w:val="CommentReference"/>
        </w:rPr>
        <w:annotationRef/>
      </w:r>
      <w:r>
        <w:t>Revised and accepted</w:t>
      </w:r>
    </w:p>
  </w:comment>
  <w:comment w:id="2917" w:author="HU_OGYI_56.1" w:date="2025-07-02T14:46:00Z" w:initials="OGYI_56.1">
    <w:p w14:paraId="3DA24258" w14:textId="16D0DC87" w:rsidR="003E6D8B" w:rsidRDefault="003E6D8B">
      <w:pPr>
        <w:pStyle w:val="CommentText"/>
      </w:pPr>
      <w:r w:rsidRPr="00044461">
        <w:rPr>
          <w:rStyle w:val="CommentReference"/>
        </w:rPr>
        <w:annotationRef/>
      </w:r>
      <w:r w:rsidRPr="00044461">
        <w:rPr>
          <w:highlight w:val="yellow"/>
        </w:rPr>
        <w:t>Section 17 and 18 still need to be included (even if they are left empty).</w:t>
      </w:r>
    </w:p>
  </w:comment>
  <w:comment w:id="2918" w:author="Biocon Biologics" w:date="2025-07-08T12:01:00Z" w:initials="BB">
    <w:p w14:paraId="2ED0EE83" w14:textId="77777777" w:rsidR="0059306F" w:rsidRDefault="0059306F" w:rsidP="0059306F">
      <w:pPr>
        <w:pStyle w:val="CommentText"/>
      </w:pPr>
      <w:r>
        <w:rPr>
          <w:rStyle w:val="CommentReference"/>
        </w:rPr>
        <w:annotationRef/>
      </w:r>
      <w:r>
        <w:t>Revised and accepted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F7E834" w15:done="0"/>
  <w15:commentEx w15:paraId="3E332F98" w15:paraIdParent="7BF7E834" w15:done="0"/>
  <w15:commentEx w15:paraId="3883948F" w15:done="0"/>
  <w15:commentEx w15:paraId="1415E15F" w15:paraIdParent="3883948F" w15:done="0"/>
  <w15:commentEx w15:paraId="405C9484" w15:done="0"/>
  <w15:commentEx w15:paraId="11BCF7DA" w15:paraIdParent="405C9484" w15:done="0"/>
  <w15:commentEx w15:paraId="3DA24258" w15:done="0"/>
  <w15:commentEx w15:paraId="2ED0EE83" w15:paraIdParent="3DA242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0E48CC" w16cex:dateUtc="2025-07-08T06:26:00Z"/>
  <w16cex:commentExtensible w16cex:durableId="49746062" w16cex:dateUtc="2025-07-08T06:27:00Z"/>
  <w16cex:commentExtensible w16cex:durableId="39FCC409" w16cex:dateUtc="2025-07-08T06:28:00Z"/>
  <w16cex:commentExtensible w16cex:durableId="02512AFF" w16cex:dateUtc="2025-07-08T06: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F7E834" w16cid:durableId="7BF7E834"/>
  <w16cid:commentId w16cid:paraId="3E332F98" w16cid:durableId="3B0E48CC"/>
  <w16cid:commentId w16cid:paraId="3883948F" w16cid:durableId="3883948F"/>
  <w16cid:commentId w16cid:paraId="1415E15F" w16cid:durableId="49746062"/>
  <w16cid:commentId w16cid:paraId="405C9484" w16cid:durableId="405C9484"/>
  <w16cid:commentId w16cid:paraId="11BCF7DA" w16cid:durableId="39FCC409"/>
  <w16cid:commentId w16cid:paraId="3DA24258" w16cid:durableId="3DA24258"/>
  <w16cid:commentId w16cid:paraId="2ED0EE83" w16cid:durableId="02512A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0EA15" w14:textId="77777777" w:rsidR="000270B2" w:rsidRPr="00044461" w:rsidRDefault="000270B2">
      <w:pPr>
        <w:spacing w:after="0" w:line="240" w:lineRule="auto"/>
      </w:pPr>
      <w:r w:rsidRPr="00044461">
        <w:separator/>
      </w:r>
    </w:p>
  </w:endnote>
  <w:endnote w:type="continuationSeparator" w:id="0">
    <w:p w14:paraId="2212BD5A" w14:textId="77777777" w:rsidR="000270B2" w:rsidRPr="00044461" w:rsidRDefault="000270B2">
      <w:pPr>
        <w:spacing w:after="0" w:line="240" w:lineRule="auto"/>
      </w:pPr>
      <w:r w:rsidRPr="000444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2D10" w14:textId="77777777" w:rsidR="003E6D8B" w:rsidRPr="00044461" w:rsidRDefault="003E6D8B">
    <w:pPr>
      <w:pStyle w:val="Footer"/>
    </w:pPr>
  </w:p>
  <w:p w14:paraId="080C10E9" w14:textId="77777777" w:rsidR="003E6D8B" w:rsidRPr="00044461" w:rsidRDefault="003E6D8B"/>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472F" w14:textId="77777777" w:rsidR="003E6D8B" w:rsidRPr="00044461" w:rsidRDefault="003E6D8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182B" w14:textId="77777777" w:rsidR="003E6D8B" w:rsidRPr="00044461" w:rsidRDefault="003E6D8B">
    <w:pPr>
      <w:pStyle w:val="BodyText"/>
      <w:spacing w:line="14"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BAEC" w14:textId="1F762264" w:rsidR="003E6D8B" w:rsidRPr="00044461" w:rsidRDefault="003E6D8B">
    <w:pPr>
      <w:pStyle w:val="BodyText"/>
      <w:spacing w:line="14"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CA07" w14:textId="77777777" w:rsidR="003E6D8B" w:rsidRPr="00044461" w:rsidRDefault="003E6D8B">
    <w:pPr>
      <w:pStyle w:val="BodyText"/>
      <w:spacing w:line="14"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C3D0" w14:textId="12121C8A" w:rsidR="003E6D8B" w:rsidRPr="00044461" w:rsidRDefault="003E6D8B">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317B" w14:textId="4F267EEF" w:rsidR="003E6D8B" w:rsidRPr="00044461" w:rsidRDefault="003E6D8B" w:rsidP="00062316">
    <w:pPr>
      <w:spacing w:after="0" w:line="240" w:lineRule="auto"/>
      <w:ind w:left="40" w:right="-20"/>
      <w:jc w:val="center"/>
      <w:rPr>
        <w:rFonts w:ascii="Arial" w:hAnsi="Arial" w:cs="Arial"/>
        <w:sz w:val="16"/>
        <w:szCs w:val="16"/>
      </w:rPr>
    </w:pPr>
  </w:p>
  <w:p w14:paraId="27FFB839" w14:textId="77777777" w:rsidR="003E6D8B" w:rsidRPr="00044461" w:rsidRDefault="003E6D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43EB" w14:textId="77777777" w:rsidR="003E6D8B" w:rsidRPr="00044461" w:rsidRDefault="003E6D8B">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0FBE5" w14:textId="77777777" w:rsidR="003E6D8B" w:rsidRPr="00044461" w:rsidRDefault="003E6D8B">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BC407" w14:textId="77777777" w:rsidR="003E6D8B" w:rsidRPr="00044461" w:rsidRDefault="003E6D8B">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8A8AA" w14:textId="77777777" w:rsidR="003E6D8B" w:rsidRPr="00044461" w:rsidRDefault="003E6D8B">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0037" w14:textId="77777777" w:rsidR="003E6D8B" w:rsidRPr="00044461" w:rsidRDefault="003E6D8B">
    <w:pPr>
      <w:pStyle w:val="BodyText"/>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C96B" w14:textId="77777777" w:rsidR="003E6D8B" w:rsidRPr="00044461" w:rsidRDefault="003E6D8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57B09" w14:textId="514153A5" w:rsidR="003E6D8B" w:rsidRPr="00044461" w:rsidRDefault="003E6D8B" w:rsidP="00062316">
    <w:pPr>
      <w:spacing w:after="0" w:line="240" w:lineRule="auto"/>
      <w:ind w:left="40" w:right="-20"/>
      <w:jc w:val="center"/>
      <w:rPr>
        <w:rFonts w:ascii="Arial" w:hAnsi="Arial" w:cs="Arial"/>
        <w:sz w:val="16"/>
        <w:szCs w:val="16"/>
      </w:rPr>
    </w:pPr>
    <w:r w:rsidRPr="004D4C05">
      <w:rPr>
        <w:rFonts w:ascii="Arial" w:hAnsi="Arial" w:cs="Arial"/>
        <w:sz w:val="16"/>
      </w:rPr>
      <w:fldChar w:fldCharType="begin"/>
    </w:r>
    <w:r w:rsidRPr="00044461">
      <w:rPr>
        <w:rFonts w:ascii="Arial" w:eastAsia="Arial" w:hAnsi="Arial" w:cs="Arial"/>
        <w:sz w:val="16"/>
      </w:rPr>
      <w:instrText xml:space="preserve"> PAGE </w:instrText>
    </w:r>
    <w:r w:rsidRPr="004D4C05">
      <w:rPr>
        <w:rFonts w:ascii="Arial" w:hAnsi="Arial" w:cs="Arial"/>
        <w:sz w:val="16"/>
      </w:rPr>
      <w:fldChar w:fldCharType="separate"/>
    </w:r>
    <w:r w:rsidR="00C81473" w:rsidRPr="0059306F">
      <w:rPr>
        <w:rFonts w:ascii="Arial" w:eastAsia="Arial" w:hAnsi="Arial" w:cs="Arial"/>
        <w:sz w:val="16"/>
      </w:rPr>
      <w:t>55</w:t>
    </w:r>
    <w:r w:rsidRPr="004D4C05">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14293" w14:textId="77777777" w:rsidR="000270B2" w:rsidRPr="00044461" w:rsidRDefault="000270B2">
      <w:pPr>
        <w:spacing w:after="0" w:line="240" w:lineRule="auto"/>
      </w:pPr>
      <w:r w:rsidRPr="00044461">
        <w:separator/>
      </w:r>
    </w:p>
  </w:footnote>
  <w:footnote w:type="continuationSeparator" w:id="0">
    <w:p w14:paraId="6E085A44" w14:textId="77777777" w:rsidR="000270B2" w:rsidRPr="00044461" w:rsidRDefault="000270B2">
      <w:pPr>
        <w:spacing w:after="0" w:line="240" w:lineRule="auto"/>
      </w:pPr>
      <w:r w:rsidRPr="000444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5A814" w14:textId="77777777" w:rsidR="003E6D8B" w:rsidRPr="00044461" w:rsidRDefault="003E6D8B">
    <w:pPr>
      <w:pStyle w:val="Header"/>
    </w:pPr>
  </w:p>
  <w:p w14:paraId="0927F06B" w14:textId="77777777" w:rsidR="003E6D8B" w:rsidRPr="00044461" w:rsidRDefault="003E6D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77FA9" w14:textId="77777777" w:rsidR="003E6D8B" w:rsidRPr="00044461" w:rsidRDefault="003E6D8B">
    <w:pPr>
      <w:pStyle w:val="Header"/>
    </w:pPr>
  </w:p>
  <w:p w14:paraId="005D9FD9" w14:textId="77777777" w:rsidR="003E6D8B" w:rsidRPr="00044461" w:rsidRDefault="003E6D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3A70" w14:textId="77777777" w:rsidR="003E6D8B" w:rsidRPr="00044461" w:rsidRDefault="003E6D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9119A" w14:textId="77777777" w:rsidR="003E6D8B" w:rsidRPr="00044461" w:rsidRDefault="003E6D8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7BE53" w14:textId="77777777" w:rsidR="003E6D8B" w:rsidRPr="00044461" w:rsidRDefault="003E6D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7E1C"/>
    <w:multiLevelType w:val="multilevel"/>
    <w:tmpl w:val="876E1EE6"/>
    <w:lvl w:ilvl="0">
      <w:start w:val="4"/>
      <w:numFmt w:val="decimal"/>
      <w:lvlText w:val="%1"/>
      <w:lvlJc w:val="left"/>
      <w:pPr>
        <w:ind w:left="685" w:hanging="567"/>
      </w:pPr>
      <w:rPr>
        <w:rFonts w:hint="default"/>
        <w:lang w:val="en-US" w:eastAsia="en-US" w:bidi="ar-SA"/>
      </w:rPr>
    </w:lvl>
    <w:lvl w:ilvl="1">
      <w:start w:val="3"/>
      <w:numFmt w:val="decimal"/>
      <w:lvlText w:val="%1.%2"/>
      <w:lvlJc w:val="left"/>
      <w:pPr>
        <w:ind w:left="6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417" w:hanging="567"/>
      </w:pPr>
      <w:rPr>
        <w:rFonts w:hint="default"/>
        <w:lang w:val="en-US" w:eastAsia="en-US" w:bidi="ar-SA"/>
      </w:rPr>
    </w:lvl>
    <w:lvl w:ilvl="3">
      <w:numFmt w:val="bullet"/>
      <w:lvlText w:val="•"/>
      <w:lvlJc w:val="left"/>
      <w:pPr>
        <w:ind w:left="3285" w:hanging="567"/>
      </w:pPr>
      <w:rPr>
        <w:rFonts w:hint="default"/>
        <w:lang w:val="en-US" w:eastAsia="en-US" w:bidi="ar-SA"/>
      </w:rPr>
    </w:lvl>
    <w:lvl w:ilvl="4">
      <w:numFmt w:val="bullet"/>
      <w:lvlText w:val="•"/>
      <w:lvlJc w:val="left"/>
      <w:pPr>
        <w:ind w:left="4154" w:hanging="567"/>
      </w:pPr>
      <w:rPr>
        <w:rFonts w:hint="default"/>
        <w:lang w:val="en-US" w:eastAsia="en-US" w:bidi="ar-SA"/>
      </w:rPr>
    </w:lvl>
    <w:lvl w:ilvl="5">
      <w:numFmt w:val="bullet"/>
      <w:lvlText w:val="•"/>
      <w:lvlJc w:val="left"/>
      <w:pPr>
        <w:ind w:left="5023" w:hanging="567"/>
      </w:pPr>
      <w:rPr>
        <w:rFonts w:hint="default"/>
        <w:lang w:val="en-US" w:eastAsia="en-US" w:bidi="ar-SA"/>
      </w:rPr>
    </w:lvl>
    <w:lvl w:ilvl="6">
      <w:numFmt w:val="bullet"/>
      <w:lvlText w:val="•"/>
      <w:lvlJc w:val="left"/>
      <w:pPr>
        <w:ind w:left="5891" w:hanging="567"/>
      </w:pPr>
      <w:rPr>
        <w:rFonts w:hint="default"/>
        <w:lang w:val="en-US" w:eastAsia="en-US" w:bidi="ar-SA"/>
      </w:rPr>
    </w:lvl>
    <w:lvl w:ilvl="7">
      <w:numFmt w:val="bullet"/>
      <w:lvlText w:val="•"/>
      <w:lvlJc w:val="left"/>
      <w:pPr>
        <w:ind w:left="6760" w:hanging="567"/>
      </w:pPr>
      <w:rPr>
        <w:rFonts w:hint="default"/>
        <w:lang w:val="en-US" w:eastAsia="en-US" w:bidi="ar-SA"/>
      </w:rPr>
    </w:lvl>
    <w:lvl w:ilvl="8">
      <w:numFmt w:val="bullet"/>
      <w:lvlText w:val="•"/>
      <w:lvlJc w:val="left"/>
      <w:pPr>
        <w:ind w:left="7629" w:hanging="567"/>
      </w:pPr>
      <w:rPr>
        <w:rFonts w:hint="default"/>
        <w:lang w:val="en-US" w:eastAsia="en-US" w:bidi="ar-SA"/>
      </w:rPr>
    </w:lvl>
  </w:abstractNum>
  <w:abstractNum w:abstractNumId="1" w15:restartNumberingAfterBreak="0">
    <w:nsid w:val="01956EAE"/>
    <w:multiLevelType w:val="hybridMultilevel"/>
    <w:tmpl w:val="DCE0165C"/>
    <w:lvl w:ilvl="0" w:tplc="4C803D16">
      <w:start w:val="1"/>
      <w:numFmt w:val="upperLetter"/>
      <w:lvlText w:val="%1)"/>
      <w:lvlJc w:val="left"/>
      <w:pPr>
        <w:ind w:left="502" w:hanging="360"/>
      </w:pPr>
      <w:rPr>
        <w:rFonts w:hint="default"/>
        <w:vertAlign w:val="superscrip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023A2CB6"/>
    <w:multiLevelType w:val="hybridMultilevel"/>
    <w:tmpl w:val="BBBE06F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907F02"/>
    <w:multiLevelType w:val="hybridMultilevel"/>
    <w:tmpl w:val="45A2C6E6"/>
    <w:lvl w:ilvl="0" w:tplc="01A67FF4">
      <w:start w:val="1"/>
      <w:numFmt w:val="upperLetter"/>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073AA2"/>
    <w:multiLevelType w:val="hybridMultilevel"/>
    <w:tmpl w:val="5432770E"/>
    <w:lvl w:ilvl="0" w:tplc="F300D7AC">
      <w:start w:val="1"/>
      <w:numFmt w:val="decimal"/>
      <w:lvlText w:val="%1)"/>
      <w:lvlJc w:val="left"/>
      <w:pPr>
        <w:ind w:left="358" w:hanging="240"/>
      </w:pPr>
      <w:rPr>
        <w:rFonts w:ascii="Times New Roman" w:eastAsia="Times New Roman" w:hAnsi="Times New Roman" w:cs="Times New Roman" w:hint="default"/>
        <w:w w:val="100"/>
        <w:sz w:val="22"/>
        <w:szCs w:val="22"/>
        <w:lang w:val="en-US" w:eastAsia="en-US" w:bidi="ar-SA"/>
      </w:rPr>
    </w:lvl>
    <w:lvl w:ilvl="1" w:tplc="64161D52">
      <w:numFmt w:val="bullet"/>
      <w:lvlText w:val="•"/>
      <w:lvlJc w:val="left"/>
      <w:pPr>
        <w:ind w:left="1252" w:hanging="240"/>
      </w:pPr>
      <w:rPr>
        <w:rFonts w:hint="default"/>
        <w:lang w:val="en-US" w:eastAsia="en-US" w:bidi="ar-SA"/>
      </w:rPr>
    </w:lvl>
    <w:lvl w:ilvl="2" w:tplc="5A92E5FC">
      <w:numFmt w:val="bullet"/>
      <w:lvlText w:val="•"/>
      <w:lvlJc w:val="left"/>
      <w:pPr>
        <w:ind w:left="2145" w:hanging="240"/>
      </w:pPr>
      <w:rPr>
        <w:rFonts w:hint="default"/>
        <w:lang w:val="en-US" w:eastAsia="en-US" w:bidi="ar-SA"/>
      </w:rPr>
    </w:lvl>
    <w:lvl w:ilvl="3" w:tplc="B556434E">
      <w:numFmt w:val="bullet"/>
      <w:lvlText w:val="•"/>
      <w:lvlJc w:val="left"/>
      <w:pPr>
        <w:ind w:left="3037" w:hanging="240"/>
      </w:pPr>
      <w:rPr>
        <w:rFonts w:hint="default"/>
        <w:lang w:val="en-US" w:eastAsia="en-US" w:bidi="ar-SA"/>
      </w:rPr>
    </w:lvl>
    <w:lvl w:ilvl="4" w:tplc="9DEE1EE4">
      <w:numFmt w:val="bullet"/>
      <w:lvlText w:val="•"/>
      <w:lvlJc w:val="left"/>
      <w:pPr>
        <w:ind w:left="3930" w:hanging="240"/>
      </w:pPr>
      <w:rPr>
        <w:rFonts w:hint="default"/>
        <w:lang w:val="en-US" w:eastAsia="en-US" w:bidi="ar-SA"/>
      </w:rPr>
    </w:lvl>
    <w:lvl w:ilvl="5" w:tplc="5BA438CA">
      <w:numFmt w:val="bullet"/>
      <w:lvlText w:val="•"/>
      <w:lvlJc w:val="left"/>
      <w:pPr>
        <w:ind w:left="4823" w:hanging="240"/>
      </w:pPr>
      <w:rPr>
        <w:rFonts w:hint="default"/>
        <w:lang w:val="en-US" w:eastAsia="en-US" w:bidi="ar-SA"/>
      </w:rPr>
    </w:lvl>
    <w:lvl w:ilvl="6" w:tplc="307A2DD4">
      <w:numFmt w:val="bullet"/>
      <w:lvlText w:val="•"/>
      <w:lvlJc w:val="left"/>
      <w:pPr>
        <w:ind w:left="5715" w:hanging="240"/>
      </w:pPr>
      <w:rPr>
        <w:rFonts w:hint="default"/>
        <w:lang w:val="en-US" w:eastAsia="en-US" w:bidi="ar-SA"/>
      </w:rPr>
    </w:lvl>
    <w:lvl w:ilvl="7" w:tplc="90A818A0">
      <w:numFmt w:val="bullet"/>
      <w:lvlText w:val="•"/>
      <w:lvlJc w:val="left"/>
      <w:pPr>
        <w:ind w:left="6608" w:hanging="240"/>
      </w:pPr>
      <w:rPr>
        <w:rFonts w:hint="default"/>
        <w:lang w:val="en-US" w:eastAsia="en-US" w:bidi="ar-SA"/>
      </w:rPr>
    </w:lvl>
    <w:lvl w:ilvl="8" w:tplc="0C0ECA00">
      <w:numFmt w:val="bullet"/>
      <w:lvlText w:val="•"/>
      <w:lvlJc w:val="left"/>
      <w:pPr>
        <w:ind w:left="7501" w:hanging="240"/>
      </w:pPr>
      <w:rPr>
        <w:rFonts w:hint="default"/>
        <w:lang w:val="en-US" w:eastAsia="en-US" w:bidi="ar-SA"/>
      </w:rPr>
    </w:lvl>
  </w:abstractNum>
  <w:abstractNum w:abstractNumId="5" w15:restartNumberingAfterBreak="0">
    <w:nsid w:val="0EED4394"/>
    <w:multiLevelType w:val="hybridMultilevel"/>
    <w:tmpl w:val="AB1A99F2"/>
    <w:lvl w:ilvl="0" w:tplc="42D0A410">
      <w:start w:val="7"/>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tplc="9A2E4A16">
      <w:numFmt w:val="bullet"/>
      <w:lvlText w:val="•"/>
      <w:lvlJc w:val="left"/>
      <w:pPr>
        <w:ind w:left="1000" w:hanging="567"/>
      </w:pPr>
      <w:rPr>
        <w:rFonts w:hint="default"/>
        <w:lang w:val="en-US" w:eastAsia="en-US" w:bidi="ar-SA"/>
      </w:rPr>
    </w:lvl>
    <w:lvl w:ilvl="2" w:tplc="9D544650">
      <w:numFmt w:val="bullet"/>
      <w:lvlText w:val="•"/>
      <w:lvlJc w:val="left"/>
      <w:pPr>
        <w:ind w:left="2002" w:hanging="567"/>
      </w:pPr>
      <w:rPr>
        <w:rFonts w:hint="default"/>
        <w:lang w:val="en-US" w:eastAsia="en-US" w:bidi="ar-SA"/>
      </w:rPr>
    </w:lvl>
    <w:lvl w:ilvl="3" w:tplc="D5C81B82">
      <w:numFmt w:val="bullet"/>
      <w:lvlText w:val="•"/>
      <w:lvlJc w:val="left"/>
      <w:pPr>
        <w:ind w:left="3005" w:hanging="567"/>
      </w:pPr>
      <w:rPr>
        <w:rFonts w:hint="default"/>
        <w:lang w:val="en-US" w:eastAsia="en-US" w:bidi="ar-SA"/>
      </w:rPr>
    </w:lvl>
    <w:lvl w:ilvl="4" w:tplc="C4A69E94">
      <w:numFmt w:val="bullet"/>
      <w:lvlText w:val="•"/>
      <w:lvlJc w:val="left"/>
      <w:pPr>
        <w:ind w:left="4008" w:hanging="567"/>
      </w:pPr>
      <w:rPr>
        <w:rFonts w:hint="default"/>
        <w:lang w:val="en-US" w:eastAsia="en-US" w:bidi="ar-SA"/>
      </w:rPr>
    </w:lvl>
    <w:lvl w:ilvl="5" w:tplc="34865274">
      <w:numFmt w:val="bullet"/>
      <w:lvlText w:val="•"/>
      <w:lvlJc w:val="left"/>
      <w:pPr>
        <w:ind w:left="5011" w:hanging="567"/>
      </w:pPr>
      <w:rPr>
        <w:rFonts w:hint="default"/>
        <w:lang w:val="en-US" w:eastAsia="en-US" w:bidi="ar-SA"/>
      </w:rPr>
    </w:lvl>
    <w:lvl w:ilvl="6" w:tplc="9D7C34DA">
      <w:numFmt w:val="bullet"/>
      <w:lvlText w:val="•"/>
      <w:lvlJc w:val="left"/>
      <w:pPr>
        <w:ind w:left="6014" w:hanging="567"/>
      </w:pPr>
      <w:rPr>
        <w:rFonts w:hint="default"/>
        <w:lang w:val="en-US" w:eastAsia="en-US" w:bidi="ar-SA"/>
      </w:rPr>
    </w:lvl>
    <w:lvl w:ilvl="7" w:tplc="D5C80298">
      <w:numFmt w:val="bullet"/>
      <w:lvlText w:val="•"/>
      <w:lvlJc w:val="left"/>
      <w:pPr>
        <w:ind w:left="7017" w:hanging="567"/>
      </w:pPr>
      <w:rPr>
        <w:rFonts w:hint="default"/>
        <w:lang w:val="en-US" w:eastAsia="en-US" w:bidi="ar-SA"/>
      </w:rPr>
    </w:lvl>
    <w:lvl w:ilvl="8" w:tplc="FE9C7496">
      <w:numFmt w:val="bullet"/>
      <w:lvlText w:val="•"/>
      <w:lvlJc w:val="left"/>
      <w:pPr>
        <w:ind w:left="8020" w:hanging="567"/>
      </w:pPr>
      <w:rPr>
        <w:rFonts w:hint="default"/>
        <w:lang w:val="en-US" w:eastAsia="en-US" w:bidi="ar-SA"/>
      </w:rPr>
    </w:lvl>
  </w:abstractNum>
  <w:abstractNum w:abstractNumId="6" w15:restartNumberingAfterBreak="0">
    <w:nsid w:val="13BD7475"/>
    <w:multiLevelType w:val="hybridMultilevel"/>
    <w:tmpl w:val="07DAAE98"/>
    <w:lvl w:ilvl="0" w:tplc="E1CE6142">
      <w:start w:val="3"/>
      <w:numFmt w:val="upperLetter"/>
      <w:lvlText w:val="%1."/>
      <w:lvlJc w:val="left"/>
      <w:pPr>
        <w:tabs>
          <w:tab w:val="num" w:pos="720"/>
        </w:tabs>
        <w:ind w:left="720" w:hanging="360"/>
      </w:pPr>
    </w:lvl>
    <w:lvl w:ilvl="1" w:tplc="8FC28E60">
      <w:start w:val="1"/>
      <w:numFmt w:val="decimal"/>
      <w:lvlText w:val="%2."/>
      <w:lvlJc w:val="left"/>
      <w:pPr>
        <w:tabs>
          <w:tab w:val="num" w:pos="1440"/>
        </w:tabs>
        <w:ind w:left="1440" w:hanging="360"/>
      </w:pPr>
    </w:lvl>
    <w:lvl w:ilvl="2" w:tplc="612A0BE0">
      <w:start w:val="1"/>
      <w:numFmt w:val="decimal"/>
      <w:lvlText w:val="%3."/>
      <w:lvlJc w:val="left"/>
      <w:pPr>
        <w:tabs>
          <w:tab w:val="num" w:pos="2160"/>
        </w:tabs>
        <w:ind w:left="2160" w:hanging="360"/>
      </w:pPr>
    </w:lvl>
    <w:lvl w:ilvl="3" w:tplc="05C81208">
      <w:start w:val="1"/>
      <w:numFmt w:val="decimal"/>
      <w:lvlText w:val="%4."/>
      <w:lvlJc w:val="left"/>
      <w:pPr>
        <w:tabs>
          <w:tab w:val="num" w:pos="2880"/>
        </w:tabs>
        <w:ind w:left="2880" w:hanging="360"/>
      </w:pPr>
    </w:lvl>
    <w:lvl w:ilvl="4" w:tplc="3CC84592">
      <w:start w:val="1"/>
      <w:numFmt w:val="decimal"/>
      <w:lvlText w:val="%5."/>
      <w:lvlJc w:val="left"/>
      <w:pPr>
        <w:tabs>
          <w:tab w:val="num" w:pos="3600"/>
        </w:tabs>
        <w:ind w:left="3600" w:hanging="360"/>
      </w:pPr>
    </w:lvl>
    <w:lvl w:ilvl="5" w:tplc="5D8880D2">
      <w:start w:val="1"/>
      <w:numFmt w:val="decimal"/>
      <w:lvlText w:val="%6."/>
      <w:lvlJc w:val="left"/>
      <w:pPr>
        <w:tabs>
          <w:tab w:val="num" w:pos="4320"/>
        </w:tabs>
        <w:ind w:left="4320" w:hanging="360"/>
      </w:pPr>
    </w:lvl>
    <w:lvl w:ilvl="6" w:tplc="A1301E2C">
      <w:start w:val="1"/>
      <w:numFmt w:val="decimal"/>
      <w:lvlText w:val="%7."/>
      <w:lvlJc w:val="left"/>
      <w:pPr>
        <w:tabs>
          <w:tab w:val="num" w:pos="5040"/>
        </w:tabs>
        <w:ind w:left="5040" w:hanging="360"/>
      </w:pPr>
    </w:lvl>
    <w:lvl w:ilvl="7" w:tplc="F594DF62">
      <w:start w:val="1"/>
      <w:numFmt w:val="decimal"/>
      <w:lvlText w:val="%8."/>
      <w:lvlJc w:val="left"/>
      <w:pPr>
        <w:tabs>
          <w:tab w:val="num" w:pos="5760"/>
        </w:tabs>
        <w:ind w:left="5760" w:hanging="360"/>
      </w:pPr>
    </w:lvl>
    <w:lvl w:ilvl="8" w:tplc="3C2CC466">
      <w:start w:val="1"/>
      <w:numFmt w:val="decimal"/>
      <w:lvlText w:val="%9."/>
      <w:lvlJc w:val="left"/>
      <w:pPr>
        <w:tabs>
          <w:tab w:val="num" w:pos="6480"/>
        </w:tabs>
        <w:ind w:left="6480" w:hanging="360"/>
      </w:pPr>
    </w:lvl>
  </w:abstractNum>
  <w:abstractNum w:abstractNumId="7" w15:restartNumberingAfterBreak="0">
    <w:nsid w:val="13C92CF2"/>
    <w:multiLevelType w:val="hybridMultilevel"/>
    <w:tmpl w:val="1D26B530"/>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963A2D"/>
    <w:multiLevelType w:val="hybridMultilevel"/>
    <w:tmpl w:val="91E22D5E"/>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heme="minorHAnsi"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7FB28AB"/>
    <w:multiLevelType w:val="hybridMultilevel"/>
    <w:tmpl w:val="C19C1CBE"/>
    <w:lvl w:ilvl="0" w:tplc="093C9D86">
      <w:start w:val="2"/>
      <w:numFmt w:val="decimal"/>
      <w:lvlText w:val="%1."/>
      <w:lvlJc w:val="left"/>
      <w:pPr>
        <w:ind w:left="118" w:hanging="221"/>
      </w:pPr>
      <w:rPr>
        <w:rFonts w:ascii="Times New Roman" w:eastAsia="Times New Roman" w:hAnsi="Times New Roman" w:cs="Times New Roman" w:hint="default"/>
        <w:b/>
        <w:bCs/>
        <w:w w:val="100"/>
        <w:sz w:val="22"/>
        <w:szCs w:val="22"/>
        <w:lang w:val="en-US" w:eastAsia="en-US" w:bidi="ar-SA"/>
      </w:rPr>
    </w:lvl>
    <w:lvl w:ilvl="1" w:tplc="C420BB8E">
      <w:start w:val="52"/>
      <w:numFmt w:val="decimal"/>
      <w:lvlText w:val="%2."/>
      <w:lvlJc w:val="left"/>
      <w:pPr>
        <w:ind w:left="675" w:hanging="303"/>
      </w:pPr>
      <w:rPr>
        <w:rFonts w:ascii="Times New Roman" w:eastAsia="Times New Roman" w:hAnsi="Times New Roman" w:cs="Times New Roman" w:hint="default"/>
        <w:spacing w:val="0"/>
        <w:w w:val="99"/>
        <w:sz w:val="20"/>
        <w:szCs w:val="20"/>
        <w:lang w:val="en-US" w:eastAsia="en-US" w:bidi="ar-SA"/>
      </w:rPr>
    </w:lvl>
    <w:lvl w:ilvl="2" w:tplc="BC70B5BA">
      <w:start w:val="1"/>
      <w:numFmt w:val="decimal"/>
      <w:lvlText w:val="%3."/>
      <w:lvlJc w:val="left"/>
      <w:pPr>
        <w:ind w:left="3174" w:hanging="221"/>
      </w:pPr>
      <w:rPr>
        <w:rFonts w:ascii="Times New Roman" w:eastAsia="Times New Roman" w:hAnsi="Times New Roman" w:cs="Times New Roman" w:hint="default"/>
        <w:b/>
        <w:bCs/>
        <w:w w:val="100"/>
        <w:sz w:val="22"/>
        <w:szCs w:val="22"/>
        <w:lang w:val="en-US" w:eastAsia="en-US" w:bidi="ar-SA"/>
      </w:rPr>
    </w:lvl>
    <w:lvl w:ilvl="3" w:tplc="3656EA1E">
      <w:numFmt w:val="bullet"/>
      <w:lvlText w:val="•"/>
      <w:lvlJc w:val="left"/>
      <w:pPr>
        <w:ind w:left="3953" w:hanging="221"/>
      </w:pPr>
      <w:rPr>
        <w:rFonts w:hint="default"/>
        <w:lang w:val="en-US" w:eastAsia="en-US" w:bidi="ar-SA"/>
      </w:rPr>
    </w:lvl>
    <w:lvl w:ilvl="4" w:tplc="23049EAC">
      <w:numFmt w:val="bullet"/>
      <w:lvlText w:val="•"/>
      <w:lvlJc w:val="left"/>
      <w:pPr>
        <w:ind w:left="4726" w:hanging="221"/>
      </w:pPr>
      <w:rPr>
        <w:rFonts w:hint="default"/>
        <w:lang w:val="en-US" w:eastAsia="en-US" w:bidi="ar-SA"/>
      </w:rPr>
    </w:lvl>
    <w:lvl w:ilvl="5" w:tplc="AC2ED4EE">
      <w:numFmt w:val="bullet"/>
      <w:lvlText w:val="•"/>
      <w:lvlJc w:val="left"/>
      <w:pPr>
        <w:ind w:left="5499" w:hanging="221"/>
      </w:pPr>
      <w:rPr>
        <w:rFonts w:hint="default"/>
        <w:lang w:val="en-US" w:eastAsia="en-US" w:bidi="ar-SA"/>
      </w:rPr>
    </w:lvl>
    <w:lvl w:ilvl="6" w:tplc="2E909826">
      <w:numFmt w:val="bullet"/>
      <w:lvlText w:val="•"/>
      <w:lvlJc w:val="left"/>
      <w:pPr>
        <w:ind w:left="6273" w:hanging="221"/>
      </w:pPr>
      <w:rPr>
        <w:rFonts w:hint="default"/>
        <w:lang w:val="en-US" w:eastAsia="en-US" w:bidi="ar-SA"/>
      </w:rPr>
    </w:lvl>
    <w:lvl w:ilvl="7" w:tplc="5F4A2562">
      <w:numFmt w:val="bullet"/>
      <w:lvlText w:val="•"/>
      <w:lvlJc w:val="left"/>
      <w:pPr>
        <w:ind w:left="7046" w:hanging="221"/>
      </w:pPr>
      <w:rPr>
        <w:rFonts w:hint="default"/>
        <w:lang w:val="en-US" w:eastAsia="en-US" w:bidi="ar-SA"/>
      </w:rPr>
    </w:lvl>
    <w:lvl w:ilvl="8" w:tplc="955C4E70">
      <w:numFmt w:val="bullet"/>
      <w:lvlText w:val="•"/>
      <w:lvlJc w:val="left"/>
      <w:pPr>
        <w:ind w:left="7819" w:hanging="221"/>
      </w:pPr>
      <w:rPr>
        <w:rFonts w:hint="default"/>
        <w:lang w:val="en-US" w:eastAsia="en-US" w:bidi="ar-SA"/>
      </w:rPr>
    </w:lvl>
  </w:abstractNum>
  <w:abstractNum w:abstractNumId="10" w15:restartNumberingAfterBreak="0">
    <w:nsid w:val="1C4B2AD2"/>
    <w:multiLevelType w:val="hybridMultilevel"/>
    <w:tmpl w:val="F2B6D77E"/>
    <w:lvl w:ilvl="0" w:tplc="93C0C108">
      <w:numFmt w:val="bullet"/>
      <w:lvlText w:val="-"/>
      <w:lvlJc w:val="left"/>
      <w:pPr>
        <w:ind w:left="785" w:hanging="567"/>
      </w:pPr>
      <w:rPr>
        <w:rFonts w:ascii="Times New Roman" w:eastAsia="Times New Roman" w:hAnsi="Times New Roman" w:cs="Times New Roman" w:hint="default"/>
        <w:w w:val="100"/>
        <w:sz w:val="22"/>
        <w:szCs w:val="22"/>
        <w:lang w:val="en-US" w:eastAsia="en-US" w:bidi="ar-SA"/>
      </w:rPr>
    </w:lvl>
    <w:lvl w:ilvl="1" w:tplc="04C8E6D6">
      <w:numFmt w:val="bullet"/>
      <w:lvlText w:val="•"/>
      <w:lvlJc w:val="left"/>
      <w:pPr>
        <w:ind w:left="1704" w:hanging="567"/>
      </w:pPr>
      <w:rPr>
        <w:rFonts w:hint="default"/>
        <w:lang w:val="en-US" w:eastAsia="en-US" w:bidi="ar-SA"/>
      </w:rPr>
    </w:lvl>
    <w:lvl w:ilvl="2" w:tplc="210E66DC">
      <w:numFmt w:val="bullet"/>
      <w:lvlText w:val="•"/>
      <w:lvlJc w:val="left"/>
      <w:pPr>
        <w:ind w:left="2629" w:hanging="567"/>
      </w:pPr>
      <w:rPr>
        <w:rFonts w:hint="default"/>
        <w:lang w:val="en-US" w:eastAsia="en-US" w:bidi="ar-SA"/>
      </w:rPr>
    </w:lvl>
    <w:lvl w:ilvl="3" w:tplc="A15E057A">
      <w:numFmt w:val="bullet"/>
      <w:lvlText w:val="•"/>
      <w:lvlJc w:val="left"/>
      <w:pPr>
        <w:ind w:left="3553" w:hanging="567"/>
      </w:pPr>
      <w:rPr>
        <w:rFonts w:hint="default"/>
        <w:lang w:val="en-US" w:eastAsia="en-US" w:bidi="ar-SA"/>
      </w:rPr>
    </w:lvl>
    <w:lvl w:ilvl="4" w:tplc="6444168E">
      <w:numFmt w:val="bullet"/>
      <w:lvlText w:val="•"/>
      <w:lvlJc w:val="left"/>
      <w:pPr>
        <w:ind w:left="4478" w:hanging="567"/>
      </w:pPr>
      <w:rPr>
        <w:rFonts w:hint="default"/>
        <w:lang w:val="en-US" w:eastAsia="en-US" w:bidi="ar-SA"/>
      </w:rPr>
    </w:lvl>
    <w:lvl w:ilvl="5" w:tplc="C5F85FDE">
      <w:numFmt w:val="bullet"/>
      <w:lvlText w:val="•"/>
      <w:lvlJc w:val="left"/>
      <w:pPr>
        <w:ind w:left="5403" w:hanging="567"/>
      </w:pPr>
      <w:rPr>
        <w:rFonts w:hint="default"/>
        <w:lang w:val="en-US" w:eastAsia="en-US" w:bidi="ar-SA"/>
      </w:rPr>
    </w:lvl>
    <w:lvl w:ilvl="6" w:tplc="52E20E00">
      <w:numFmt w:val="bullet"/>
      <w:lvlText w:val="•"/>
      <w:lvlJc w:val="left"/>
      <w:pPr>
        <w:ind w:left="6327" w:hanging="567"/>
      </w:pPr>
      <w:rPr>
        <w:rFonts w:hint="default"/>
        <w:lang w:val="en-US" w:eastAsia="en-US" w:bidi="ar-SA"/>
      </w:rPr>
    </w:lvl>
    <w:lvl w:ilvl="7" w:tplc="8E9674D8">
      <w:numFmt w:val="bullet"/>
      <w:lvlText w:val="•"/>
      <w:lvlJc w:val="left"/>
      <w:pPr>
        <w:ind w:left="7252" w:hanging="567"/>
      </w:pPr>
      <w:rPr>
        <w:rFonts w:hint="default"/>
        <w:lang w:val="en-US" w:eastAsia="en-US" w:bidi="ar-SA"/>
      </w:rPr>
    </w:lvl>
    <w:lvl w:ilvl="8" w:tplc="E6C49AB2">
      <w:numFmt w:val="bullet"/>
      <w:lvlText w:val="•"/>
      <w:lvlJc w:val="left"/>
      <w:pPr>
        <w:ind w:left="8177" w:hanging="567"/>
      </w:pPr>
      <w:rPr>
        <w:rFonts w:hint="default"/>
        <w:lang w:val="en-US" w:eastAsia="en-US" w:bidi="ar-SA"/>
      </w:rPr>
    </w:lvl>
  </w:abstractNum>
  <w:abstractNum w:abstractNumId="11" w15:restartNumberingAfterBreak="0">
    <w:nsid w:val="1CA52D92"/>
    <w:multiLevelType w:val="hybridMultilevel"/>
    <w:tmpl w:val="F484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BE5801"/>
    <w:multiLevelType w:val="hybridMultilevel"/>
    <w:tmpl w:val="AC6C2412"/>
    <w:lvl w:ilvl="0" w:tplc="643A656A">
      <w:start w:val="6"/>
      <w:numFmt w:val="bullet"/>
      <w:lvlText w:val="-"/>
      <w:lvlJc w:val="left"/>
      <w:pPr>
        <w:ind w:left="720" w:hanging="360"/>
      </w:pPr>
      <w:rPr>
        <w:rFonts w:ascii="Times New Roman" w:eastAsia="SimSu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F360B3D"/>
    <w:multiLevelType w:val="hybridMultilevel"/>
    <w:tmpl w:val="CDF8190A"/>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623B2D"/>
    <w:multiLevelType w:val="hybridMultilevel"/>
    <w:tmpl w:val="B7142D34"/>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7E60EB"/>
    <w:multiLevelType w:val="multilevel"/>
    <w:tmpl w:val="B1E06102"/>
    <w:lvl w:ilvl="0">
      <w:start w:val="1"/>
      <w:numFmt w:val="decimal"/>
      <w:lvlText w:val="%1."/>
      <w:lvlJc w:val="left"/>
      <w:pPr>
        <w:ind w:left="685"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970" w:hanging="356"/>
      </w:pPr>
      <w:rPr>
        <w:rFonts w:hint="default"/>
        <w:w w:val="100"/>
        <w:lang w:val="en-US" w:eastAsia="en-US" w:bidi="ar-SA"/>
      </w:rPr>
    </w:lvl>
    <w:lvl w:ilvl="3">
      <w:numFmt w:val="bullet"/>
      <w:lvlText w:val="•"/>
      <w:lvlJc w:val="left"/>
      <w:pPr>
        <w:ind w:left="2843" w:hanging="356"/>
      </w:pPr>
      <w:rPr>
        <w:rFonts w:hint="default"/>
        <w:lang w:val="en-US" w:eastAsia="en-US" w:bidi="ar-SA"/>
      </w:rPr>
    </w:lvl>
    <w:lvl w:ilvl="4">
      <w:numFmt w:val="bullet"/>
      <w:lvlText w:val="•"/>
      <w:lvlJc w:val="left"/>
      <w:pPr>
        <w:ind w:left="3775" w:hanging="356"/>
      </w:pPr>
      <w:rPr>
        <w:rFonts w:hint="default"/>
        <w:lang w:val="en-US" w:eastAsia="en-US" w:bidi="ar-SA"/>
      </w:rPr>
    </w:lvl>
    <w:lvl w:ilvl="5">
      <w:numFmt w:val="bullet"/>
      <w:lvlText w:val="•"/>
      <w:lvlJc w:val="left"/>
      <w:pPr>
        <w:ind w:left="4707" w:hanging="356"/>
      </w:pPr>
      <w:rPr>
        <w:rFonts w:hint="default"/>
        <w:lang w:val="en-US" w:eastAsia="en-US" w:bidi="ar-SA"/>
      </w:rPr>
    </w:lvl>
    <w:lvl w:ilvl="6">
      <w:numFmt w:val="bullet"/>
      <w:lvlText w:val="•"/>
      <w:lvlJc w:val="left"/>
      <w:pPr>
        <w:ind w:left="5639" w:hanging="356"/>
      </w:pPr>
      <w:rPr>
        <w:rFonts w:hint="default"/>
        <w:lang w:val="en-US" w:eastAsia="en-US" w:bidi="ar-SA"/>
      </w:rPr>
    </w:lvl>
    <w:lvl w:ilvl="7">
      <w:numFmt w:val="bullet"/>
      <w:lvlText w:val="•"/>
      <w:lvlJc w:val="left"/>
      <w:pPr>
        <w:ind w:left="6570" w:hanging="356"/>
      </w:pPr>
      <w:rPr>
        <w:rFonts w:hint="default"/>
        <w:lang w:val="en-US" w:eastAsia="en-US" w:bidi="ar-SA"/>
      </w:rPr>
    </w:lvl>
    <w:lvl w:ilvl="8">
      <w:numFmt w:val="bullet"/>
      <w:lvlText w:val="•"/>
      <w:lvlJc w:val="left"/>
      <w:pPr>
        <w:ind w:left="7502" w:hanging="356"/>
      </w:pPr>
      <w:rPr>
        <w:rFonts w:hint="default"/>
        <w:lang w:val="en-US" w:eastAsia="en-US" w:bidi="ar-SA"/>
      </w:rPr>
    </w:lvl>
  </w:abstractNum>
  <w:abstractNum w:abstractNumId="16" w15:restartNumberingAfterBreak="0">
    <w:nsid w:val="20522349"/>
    <w:multiLevelType w:val="hybridMultilevel"/>
    <w:tmpl w:val="DB4457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461E20"/>
    <w:multiLevelType w:val="multilevel"/>
    <w:tmpl w:val="D068B838"/>
    <w:lvl w:ilvl="0">
      <w:start w:val="6"/>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785" w:hanging="567"/>
      </w:pPr>
      <w:rPr>
        <w:rFonts w:ascii="Times New Roman" w:eastAsia="Times New Roman" w:hAnsi="Times New Roman" w:cs="Times New Roman" w:hint="default"/>
        <w:b/>
        <w:bCs/>
        <w:w w:val="100"/>
        <w:sz w:val="22"/>
        <w:szCs w:val="22"/>
        <w:lang w:val="en-US" w:eastAsia="en-US" w:bidi="ar-SA"/>
      </w:rPr>
    </w:lvl>
    <w:lvl w:ilvl="2">
      <w:start w:val="1"/>
      <w:numFmt w:val="decimal"/>
      <w:lvlText w:val="%3."/>
      <w:lvlJc w:val="left"/>
      <w:pPr>
        <w:ind w:left="840" w:hanging="514"/>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2881" w:hanging="514"/>
      </w:pPr>
      <w:rPr>
        <w:rFonts w:hint="default"/>
        <w:lang w:val="en-US" w:eastAsia="en-US" w:bidi="ar-SA"/>
      </w:rPr>
    </w:lvl>
    <w:lvl w:ilvl="4">
      <w:numFmt w:val="bullet"/>
      <w:lvlText w:val="•"/>
      <w:lvlJc w:val="left"/>
      <w:pPr>
        <w:ind w:left="3902" w:hanging="514"/>
      </w:pPr>
      <w:rPr>
        <w:rFonts w:hint="default"/>
        <w:lang w:val="en-US" w:eastAsia="en-US" w:bidi="ar-SA"/>
      </w:rPr>
    </w:lvl>
    <w:lvl w:ilvl="5">
      <w:numFmt w:val="bullet"/>
      <w:lvlText w:val="•"/>
      <w:lvlJc w:val="left"/>
      <w:pPr>
        <w:ind w:left="4922" w:hanging="514"/>
      </w:pPr>
      <w:rPr>
        <w:rFonts w:hint="default"/>
        <w:lang w:val="en-US" w:eastAsia="en-US" w:bidi="ar-SA"/>
      </w:rPr>
    </w:lvl>
    <w:lvl w:ilvl="6">
      <w:numFmt w:val="bullet"/>
      <w:lvlText w:val="•"/>
      <w:lvlJc w:val="left"/>
      <w:pPr>
        <w:ind w:left="5943" w:hanging="514"/>
      </w:pPr>
      <w:rPr>
        <w:rFonts w:hint="default"/>
        <w:lang w:val="en-US" w:eastAsia="en-US" w:bidi="ar-SA"/>
      </w:rPr>
    </w:lvl>
    <w:lvl w:ilvl="7">
      <w:numFmt w:val="bullet"/>
      <w:lvlText w:val="•"/>
      <w:lvlJc w:val="left"/>
      <w:pPr>
        <w:ind w:left="6964" w:hanging="514"/>
      </w:pPr>
      <w:rPr>
        <w:rFonts w:hint="default"/>
        <w:lang w:val="en-US" w:eastAsia="en-US" w:bidi="ar-SA"/>
      </w:rPr>
    </w:lvl>
    <w:lvl w:ilvl="8">
      <w:numFmt w:val="bullet"/>
      <w:lvlText w:val="•"/>
      <w:lvlJc w:val="left"/>
      <w:pPr>
        <w:ind w:left="7984" w:hanging="514"/>
      </w:pPr>
      <w:rPr>
        <w:rFonts w:hint="default"/>
        <w:lang w:val="en-US" w:eastAsia="en-US" w:bidi="ar-SA"/>
      </w:rPr>
    </w:lvl>
  </w:abstractNum>
  <w:abstractNum w:abstractNumId="18" w15:restartNumberingAfterBreak="0">
    <w:nsid w:val="228467B1"/>
    <w:multiLevelType w:val="hybridMultilevel"/>
    <w:tmpl w:val="3CEA58A2"/>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2BE0477"/>
    <w:multiLevelType w:val="hybridMultilevel"/>
    <w:tmpl w:val="34ACF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5879F3"/>
    <w:multiLevelType w:val="hybridMultilevel"/>
    <w:tmpl w:val="5DCE0EEC"/>
    <w:lvl w:ilvl="0" w:tplc="F3E6645C">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tplc="9014E2F2">
      <w:start w:val="1"/>
      <w:numFmt w:val="decimal"/>
      <w:lvlText w:val="%2."/>
      <w:lvlJc w:val="left"/>
      <w:pPr>
        <w:ind w:left="840" w:hanging="514"/>
      </w:pPr>
      <w:rPr>
        <w:rFonts w:ascii="Times New Roman" w:eastAsia="Times New Roman" w:hAnsi="Times New Roman" w:cs="Times New Roman" w:hint="default"/>
        <w:w w:val="100"/>
        <w:sz w:val="22"/>
        <w:szCs w:val="22"/>
        <w:lang w:val="en-US" w:eastAsia="en-US" w:bidi="ar-SA"/>
      </w:rPr>
    </w:lvl>
    <w:lvl w:ilvl="2" w:tplc="E5F204FE">
      <w:numFmt w:val="bullet"/>
      <w:lvlText w:val="•"/>
      <w:lvlJc w:val="left"/>
      <w:pPr>
        <w:ind w:left="1860" w:hanging="514"/>
      </w:pPr>
      <w:rPr>
        <w:rFonts w:hint="default"/>
        <w:lang w:val="en-US" w:eastAsia="en-US" w:bidi="ar-SA"/>
      </w:rPr>
    </w:lvl>
    <w:lvl w:ilvl="3" w:tplc="E6920B3C">
      <w:numFmt w:val="bullet"/>
      <w:lvlText w:val="•"/>
      <w:lvlJc w:val="left"/>
      <w:pPr>
        <w:ind w:left="2881" w:hanging="514"/>
      </w:pPr>
      <w:rPr>
        <w:rFonts w:hint="default"/>
        <w:lang w:val="en-US" w:eastAsia="en-US" w:bidi="ar-SA"/>
      </w:rPr>
    </w:lvl>
    <w:lvl w:ilvl="4" w:tplc="74EC0750">
      <w:numFmt w:val="bullet"/>
      <w:lvlText w:val="•"/>
      <w:lvlJc w:val="left"/>
      <w:pPr>
        <w:ind w:left="3902" w:hanging="514"/>
      </w:pPr>
      <w:rPr>
        <w:rFonts w:hint="default"/>
        <w:lang w:val="en-US" w:eastAsia="en-US" w:bidi="ar-SA"/>
      </w:rPr>
    </w:lvl>
    <w:lvl w:ilvl="5" w:tplc="CCA0A18A">
      <w:numFmt w:val="bullet"/>
      <w:lvlText w:val="•"/>
      <w:lvlJc w:val="left"/>
      <w:pPr>
        <w:ind w:left="4922" w:hanging="514"/>
      </w:pPr>
      <w:rPr>
        <w:rFonts w:hint="default"/>
        <w:lang w:val="en-US" w:eastAsia="en-US" w:bidi="ar-SA"/>
      </w:rPr>
    </w:lvl>
    <w:lvl w:ilvl="6" w:tplc="CAD03644">
      <w:numFmt w:val="bullet"/>
      <w:lvlText w:val="•"/>
      <w:lvlJc w:val="left"/>
      <w:pPr>
        <w:ind w:left="5943" w:hanging="514"/>
      </w:pPr>
      <w:rPr>
        <w:rFonts w:hint="default"/>
        <w:lang w:val="en-US" w:eastAsia="en-US" w:bidi="ar-SA"/>
      </w:rPr>
    </w:lvl>
    <w:lvl w:ilvl="7" w:tplc="5FA48B84">
      <w:numFmt w:val="bullet"/>
      <w:lvlText w:val="•"/>
      <w:lvlJc w:val="left"/>
      <w:pPr>
        <w:ind w:left="6964" w:hanging="514"/>
      </w:pPr>
      <w:rPr>
        <w:rFonts w:hint="default"/>
        <w:lang w:val="en-US" w:eastAsia="en-US" w:bidi="ar-SA"/>
      </w:rPr>
    </w:lvl>
    <w:lvl w:ilvl="8" w:tplc="CDBC3AB8">
      <w:numFmt w:val="bullet"/>
      <w:lvlText w:val="•"/>
      <w:lvlJc w:val="left"/>
      <w:pPr>
        <w:ind w:left="7984" w:hanging="514"/>
      </w:pPr>
      <w:rPr>
        <w:rFonts w:hint="default"/>
        <w:lang w:val="en-US" w:eastAsia="en-US" w:bidi="ar-SA"/>
      </w:rPr>
    </w:lvl>
  </w:abstractNum>
  <w:abstractNum w:abstractNumId="21" w15:restartNumberingAfterBreak="0">
    <w:nsid w:val="2C3B10E4"/>
    <w:multiLevelType w:val="hybridMultilevel"/>
    <w:tmpl w:val="36CC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223FA4"/>
    <w:multiLevelType w:val="hybridMultilevel"/>
    <w:tmpl w:val="01A0BADE"/>
    <w:lvl w:ilvl="0" w:tplc="4D5C5058">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F70A09"/>
    <w:multiLevelType w:val="hybridMultilevel"/>
    <w:tmpl w:val="38A0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4647AE"/>
    <w:multiLevelType w:val="hybridMultilevel"/>
    <w:tmpl w:val="70EA51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51F2306"/>
    <w:multiLevelType w:val="hybridMultilevel"/>
    <w:tmpl w:val="BDA058C0"/>
    <w:lvl w:ilvl="0" w:tplc="51ACAAA4">
      <w:start w:val="1"/>
      <w:numFmt w:val="bullet"/>
      <w:lvlText w:val=""/>
      <w:lvlJc w:val="left"/>
      <w:pPr>
        <w:ind w:left="720" w:hanging="360"/>
      </w:pPr>
      <w:rPr>
        <w:rFonts w:ascii="Symbol" w:hAnsi="Symbol" w:hint="default"/>
      </w:rPr>
    </w:lvl>
    <w:lvl w:ilvl="1" w:tplc="F93AC860">
      <w:numFmt w:val="bullet"/>
      <w:lvlText w:val=""/>
      <w:lvlJc w:val="left"/>
      <w:pPr>
        <w:ind w:left="1440" w:hanging="360"/>
      </w:pPr>
      <w:rPr>
        <w:rFonts w:ascii="Symbol" w:eastAsiaTheme="minorHAnsi" w:hAnsi="Symbol" w:cs="Times New Roman" w:hint="default"/>
      </w:rPr>
    </w:lvl>
    <w:lvl w:ilvl="2" w:tplc="8F681A0C" w:tentative="1">
      <w:start w:val="1"/>
      <w:numFmt w:val="bullet"/>
      <w:lvlText w:val=""/>
      <w:lvlJc w:val="left"/>
      <w:pPr>
        <w:ind w:left="2160" w:hanging="360"/>
      </w:pPr>
      <w:rPr>
        <w:rFonts w:ascii="Wingdings" w:hAnsi="Wingdings" w:hint="default"/>
      </w:rPr>
    </w:lvl>
    <w:lvl w:ilvl="3" w:tplc="B1741CF8" w:tentative="1">
      <w:start w:val="1"/>
      <w:numFmt w:val="bullet"/>
      <w:lvlText w:val=""/>
      <w:lvlJc w:val="left"/>
      <w:pPr>
        <w:ind w:left="2880" w:hanging="360"/>
      </w:pPr>
      <w:rPr>
        <w:rFonts w:ascii="Symbol" w:hAnsi="Symbol" w:hint="default"/>
      </w:rPr>
    </w:lvl>
    <w:lvl w:ilvl="4" w:tplc="C6C89AF8" w:tentative="1">
      <w:start w:val="1"/>
      <w:numFmt w:val="bullet"/>
      <w:lvlText w:val="o"/>
      <w:lvlJc w:val="left"/>
      <w:pPr>
        <w:ind w:left="3600" w:hanging="360"/>
      </w:pPr>
      <w:rPr>
        <w:rFonts w:ascii="Courier New" w:hAnsi="Courier New" w:cs="Courier New" w:hint="default"/>
      </w:rPr>
    </w:lvl>
    <w:lvl w:ilvl="5" w:tplc="C7EE82A2" w:tentative="1">
      <w:start w:val="1"/>
      <w:numFmt w:val="bullet"/>
      <w:lvlText w:val=""/>
      <w:lvlJc w:val="left"/>
      <w:pPr>
        <w:ind w:left="4320" w:hanging="360"/>
      </w:pPr>
      <w:rPr>
        <w:rFonts w:ascii="Wingdings" w:hAnsi="Wingdings" w:hint="default"/>
      </w:rPr>
    </w:lvl>
    <w:lvl w:ilvl="6" w:tplc="E92CF0EA" w:tentative="1">
      <w:start w:val="1"/>
      <w:numFmt w:val="bullet"/>
      <w:lvlText w:val=""/>
      <w:lvlJc w:val="left"/>
      <w:pPr>
        <w:ind w:left="5040" w:hanging="360"/>
      </w:pPr>
      <w:rPr>
        <w:rFonts w:ascii="Symbol" w:hAnsi="Symbol" w:hint="default"/>
      </w:rPr>
    </w:lvl>
    <w:lvl w:ilvl="7" w:tplc="F0A69C9C" w:tentative="1">
      <w:start w:val="1"/>
      <w:numFmt w:val="bullet"/>
      <w:lvlText w:val="o"/>
      <w:lvlJc w:val="left"/>
      <w:pPr>
        <w:ind w:left="5760" w:hanging="360"/>
      </w:pPr>
      <w:rPr>
        <w:rFonts w:ascii="Courier New" w:hAnsi="Courier New" w:cs="Courier New" w:hint="default"/>
      </w:rPr>
    </w:lvl>
    <w:lvl w:ilvl="8" w:tplc="AB78A70A" w:tentative="1">
      <w:start w:val="1"/>
      <w:numFmt w:val="bullet"/>
      <w:lvlText w:val=""/>
      <w:lvlJc w:val="left"/>
      <w:pPr>
        <w:ind w:left="6480" w:hanging="360"/>
      </w:pPr>
      <w:rPr>
        <w:rFonts w:ascii="Wingdings" w:hAnsi="Wingdings" w:hint="default"/>
      </w:rPr>
    </w:lvl>
  </w:abstractNum>
  <w:abstractNum w:abstractNumId="26" w15:restartNumberingAfterBreak="0">
    <w:nsid w:val="358B5221"/>
    <w:multiLevelType w:val="hybridMultilevel"/>
    <w:tmpl w:val="25102DDC"/>
    <w:lvl w:ilvl="0" w:tplc="D0E68E7C">
      <w:start w:val="1"/>
      <w:numFmt w:val="decimal"/>
      <w:lvlText w:val="%1."/>
      <w:lvlJc w:val="left"/>
      <w:pPr>
        <w:ind w:left="785" w:hanging="567"/>
      </w:pPr>
      <w:rPr>
        <w:rFonts w:ascii="Times New Roman" w:eastAsia="Times New Roman" w:hAnsi="Times New Roman" w:cs="Times New Roman" w:hint="default"/>
        <w:w w:val="100"/>
        <w:sz w:val="22"/>
        <w:szCs w:val="22"/>
        <w:lang w:val="en-US" w:eastAsia="en-US" w:bidi="ar-SA"/>
      </w:rPr>
    </w:lvl>
    <w:lvl w:ilvl="1" w:tplc="D6BC7C14">
      <w:numFmt w:val="bullet"/>
      <w:lvlText w:val="•"/>
      <w:lvlJc w:val="left"/>
      <w:pPr>
        <w:ind w:left="1704" w:hanging="567"/>
      </w:pPr>
      <w:rPr>
        <w:rFonts w:hint="default"/>
        <w:lang w:val="en-US" w:eastAsia="en-US" w:bidi="ar-SA"/>
      </w:rPr>
    </w:lvl>
    <w:lvl w:ilvl="2" w:tplc="955C83C8">
      <w:numFmt w:val="bullet"/>
      <w:lvlText w:val="•"/>
      <w:lvlJc w:val="left"/>
      <w:pPr>
        <w:ind w:left="2629" w:hanging="567"/>
      </w:pPr>
      <w:rPr>
        <w:rFonts w:hint="default"/>
        <w:lang w:val="en-US" w:eastAsia="en-US" w:bidi="ar-SA"/>
      </w:rPr>
    </w:lvl>
    <w:lvl w:ilvl="3" w:tplc="22265FBE">
      <w:numFmt w:val="bullet"/>
      <w:lvlText w:val="•"/>
      <w:lvlJc w:val="left"/>
      <w:pPr>
        <w:ind w:left="3553" w:hanging="567"/>
      </w:pPr>
      <w:rPr>
        <w:rFonts w:hint="default"/>
        <w:lang w:val="en-US" w:eastAsia="en-US" w:bidi="ar-SA"/>
      </w:rPr>
    </w:lvl>
    <w:lvl w:ilvl="4" w:tplc="844A6C34">
      <w:numFmt w:val="bullet"/>
      <w:lvlText w:val="•"/>
      <w:lvlJc w:val="left"/>
      <w:pPr>
        <w:ind w:left="4478" w:hanging="567"/>
      </w:pPr>
      <w:rPr>
        <w:rFonts w:hint="default"/>
        <w:lang w:val="en-US" w:eastAsia="en-US" w:bidi="ar-SA"/>
      </w:rPr>
    </w:lvl>
    <w:lvl w:ilvl="5" w:tplc="7E0880FC">
      <w:numFmt w:val="bullet"/>
      <w:lvlText w:val="•"/>
      <w:lvlJc w:val="left"/>
      <w:pPr>
        <w:ind w:left="5403" w:hanging="567"/>
      </w:pPr>
      <w:rPr>
        <w:rFonts w:hint="default"/>
        <w:lang w:val="en-US" w:eastAsia="en-US" w:bidi="ar-SA"/>
      </w:rPr>
    </w:lvl>
    <w:lvl w:ilvl="6" w:tplc="CE9E3C7E">
      <w:numFmt w:val="bullet"/>
      <w:lvlText w:val="•"/>
      <w:lvlJc w:val="left"/>
      <w:pPr>
        <w:ind w:left="6327" w:hanging="567"/>
      </w:pPr>
      <w:rPr>
        <w:rFonts w:hint="default"/>
        <w:lang w:val="en-US" w:eastAsia="en-US" w:bidi="ar-SA"/>
      </w:rPr>
    </w:lvl>
    <w:lvl w:ilvl="7" w:tplc="1CBA50AA">
      <w:numFmt w:val="bullet"/>
      <w:lvlText w:val="•"/>
      <w:lvlJc w:val="left"/>
      <w:pPr>
        <w:ind w:left="7252" w:hanging="567"/>
      </w:pPr>
      <w:rPr>
        <w:rFonts w:hint="default"/>
        <w:lang w:val="en-US" w:eastAsia="en-US" w:bidi="ar-SA"/>
      </w:rPr>
    </w:lvl>
    <w:lvl w:ilvl="8" w:tplc="09541D22">
      <w:numFmt w:val="bullet"/>
      <w:lvlText w:val="•"/>
      <w:lvlJc w:val="left"/>
      <w:pPr>
        <w:ind w:left="8177" w:hanging="567"/>
      </w:pPr>
      <w:rPr>
        <w:rFonts w:hint="default"/>
        <w:lang w:val="en-US" w:eastAsia="en-US" w:bidi="ar-SA"/>
      </w:rPr>
    </w:lvl>
  </w:abstractNum>
  <w:abstractNum w:abstractNumId="27" w15:restartNumberingAfterBreak="0">
    <w:nsid w:val="3A1B6CA3"/>
    <w:multiLevelType w:val="hybridMultilevel"/>
    <w:tmpl w:val="BB2E7194"/>
    <w:lvl w:ilvl="0" w:tplc="FFFFFFFF">
      <w:start w:val="1"/>
      <w:numFmt w:val="bullet"/>
      <w:lvlText w:val="-"/>
      <w:lvlJc w:val="left"/>
      <w:pPr>
        <w:ind w:left="360" w:hanging="360"/>
      </w:pPr>
    </w:lvl>
    <w:lvl w:ilvl="1" w:tplc="04070003">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ind w:left="2160" w:hanging="360"/>
      </w:p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14074B7"/>
    <w:multiLevelType w:val="hybridMultilevel"/>
    <w:tmpl w:val="D4A45074"/>
    <w:lvl w:ilvl="0" w:tplc="004EF57C">
      <w:start w:val="1"/>
      <w:numFmt w:val="decimal"/>
      <w:lvlText w:val="%1)"/>
      <w:lvlJc w:val="left"/>
      <w:pPr>
        <w:ind w:left="358" w:hanging="240"/>
      </w:pPr>
      <w:rPr>
        <w:rFonts w:ascii="Times New Roman" w:eastAsia="Times New Roman" w:hAnsi="Times New Roman" w:cs="Times New Roman" w:hint="default"/>
        <w:w w:val="100"/>
        <w:sz w:val="22"/>
        <w:szCs w:val="22"/>
        <w:lang w:val="en-US" w:eastAsia="en-US" w:bidi="ar-SA"/>
      </w:rPr>
    </w:lvl>
    <w:lvl w:ilvl="1" w:tplc="3DB23550">
      <w:numFmt w:val="bullet"/>
      <w:lvlText w:val="•"/>
      <w:lvlJc w:val="left"/>
      <w:pPr>
        <w:ind w:left="1260" w:hanging="240"/>
      </w:pPr>
      <w:rPr>
        <w:rFonts w:hint="default"/>
        <w:lang w:val="en-US" w:eastAsia="en-US" w:bidi="ar-SA"/>
      </w:rPr>
    </w:lvl>
    <w:lvl w:ilvl="2" w:tplc="9A042E5A">
      <w:numFmt w:val="bullet"/>
      <w:lvlText w:val="•"/>
      <w:lvlJc w:val="left"/>
      <w:pPr>
        <w:ind w:left="2161" w:hanging="240"/>
      </w:pPr>
      <w:rPr>
        <w:rFonts w:hint="default"/>
        <w:lang w:val="en-US" w:eastAsia="en-US" w:bidi="ar-SA"/>
      </w:rPr>
    </w:lvl>
    <w:lvl w:ilvl="3" w:tplc="A978F288">
      <w:numFmt w:val="bullet"/>
      <w:lvlText w:val="•"/>
      <w:lvlJc w:val="left"/>
      <w:pPr>
        <w:ind w:left="3061" w:hanging="240"/>
      </w:pPr>
      <w:rPr>
        <w:rFonts w:hint="default"/>
        <w:lang w:val="en-US" w:eastAsia="en-US" w:bidi="ar-SA"/>
      </w:rPr>
    </w:lvl>
    <w:lvl w:ilvl="4" w:tplc="FEC0C5D6">
      <w:numFmt w:val="bullet"/>
      <w:lvlText w:val="•"/>
      <w:lvlJc w:val="left"/>
      <w:pPr>
        <w:ind w:left="3962" w:hanging="240"/>
      </w:pPr>
      <w:rPr>
        <w:rFonts w:hint="default"/>
        <w:lang w:val="en-US" w:eastAsia="en-US" w:bidi="ar-SA"/>
      </w:rPr>
    </w:lvl>
    <w:lvl w:ilvl="5" w:tplc="192ACC28">
      <w:numFmt w:val="bullet"/>
      <w:lvlText w:val="•"/>
      <w:lvlJc w:val="left"/>
      <w:pPr>
        <w:ind w:left="4863" w:hanging="240"/>
      </w:pPr>
      <w:rPr>
        <w:rFonts w:hint="default"/>
        <w:lang w:val="en-US" w:eastAsia="en-US" w:bidi="ar-SA"/>
      </w:rPr>
    </w:lvl>
    <w:lvl w:ilvl="6" w:tplc="B3122E86">
      <w:numFmt w:val="bullet"/>
      <w:lvlText w:val="•"/>
      <w:lvlJc w:val="left"/>
      <w:pPr>
        <w:ind w:left="5763" w:hanging="240"/>
      </w:pPr>
      <w:rPr>
        <w:rFonts w:hint="default"/>
        <w:lang w:val="en-US" w:eastAsia="en-US" w:bidi="ar-SA"/>
      </w:rPr>
    </w:lvl>
    <w:lvl w:ilvl="7" w:tplc="2006F5B6">
      <w:numFmt w:val="bullet"/>
      <w:lvlText w:val="•"/>
      <w:lvlJc w:val="left"/>
      <w:pPr>
        <w:ind w:left="6664" w:hanging="240"/>
      </w:pPr>
      <w:rPr>
        <w:rFonts w:hint="default"/>
        <w:lang w:val="en-US" w:eastAsia="en-US" w:bidi="ar-SA"/>
      </w:rPr>
    </w:lvl>
    <w:lvl w:ilvl="8" w:tplc="F552E05C">
      <w:numFmt w:val="bullet"/>
      <w:lvlText w:val="•"/>
      <w:lvlJc w:val="left"/>
      <w:pPr>
        <w:ind w:left="7565" w:hanging="240"/>
      </w:pPr>
      <w:rPr>
        <w:rFonts w:hint="default"/>
        <w:lang w:val="en-US" w:eastAsia="en-US" w:bidi="ar-SA"/>
      </w:rPr>
    </w:lvl>
  </w:abstractNum>
  <w:abstractNum w:abstractNumId="29" w15:restartNumberingAfterBreak="0">
    <w:nsid w:val="41F0680F"/>
    <w:multiLevelType w:val="hybridMultilevel"/>
    <w:tmpl w:val="B2980BC8"/>
    <w:lvl w:ilvl="0" w:tplc="22B60C36">
      <w:start w:val="2"/>
      <w:numFmt w:val="bullet"/>
      <w:lvlText w:val="-"/>
      <w:lvlJc w:val="left"/>
      <w:pPr>
        <w:ind w:left="720" w:hanging="360"/>
      </w:pPr>
      <w:rPr>
        <w:rFonts w:ascii="Times New Roman" w:eastAsiaTheme="minorHAnsi" w:hAnsi="Times New Roman" w:cs="Times New Roman" w:hint="default"/>
        <w:sz w:val="16"/>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423E7B21"/>
    <w:multiLevelType w:val="hybridMultilevel"/>
    <w:tmpl w:val="281AE886"/>
    <w:lvl w:ilvl="0" w:tplc="EB526008">
      <w:start w:val="1"/>
      <w:numFmt w:val="upperLetter"/>
      <w:lvlText w:val="%1."/>
      <w:lvlJc w:val="left"/>
      <w:pPr>
        <w:ind w:left="832" w:hanging="360"/>
      </w:pPr>
      <w:rPr>
        <w:vertAlign w:val="superscript"/>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31" w15:restartNumberingAfterBreak="0">
    <w:nsid w:val="439D2FED"/>
    <w:multiLevelType w:val="hybridMultilevel"/>
    <w:tmpl w:val="F0BAD678"/>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3ED0E62"/>
    <w:multiLevelType w:val="hybridMultilevel"/>
    <w:tmpl w:val="DCE6E998"/>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A2757D"/>
    <w:multiLevelType w:val="multilevel"/>
    <w:tmpl w:val="309653EA"/>
    <w:lvl w:ilvl="0">
      <w:start w:val="5"/>
      <w:numFmt w:val="decimal"/>
      <w:lvlText w:val="%1."/>
      <w:lvlJc w:val="left"/>
      <w:pPr>
        <w:ind w:left="685"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5" w:hanging="567"/>
        <w:jc w:val="right"/>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417" w:hanging="567"/>
      </w:pPr>
      <w:rPr>
        <w:rFonts w:hint="default"/>
        <w:lang w:val="en-US" w:eastAsia="en-US" w:bidi="ar-SA"/>
      </w:rPr>
    </w:lvl>
    <w:lvl w:ilvl="3">
      <w:numFmt w:val="bullet"/>
      <w:lvlText w:val="•"/>
      <w:lvlJc w:val="left"/>
      <w:pPr>
        <w:ind w:left="3285" w:hanging="567"/>
      </w:pPr>
      <w:rPr>
        <w:rFonts w:hint="default"/>
        <w:lang w:val="en-US" w:eastAsia="en-US" w:bidi="ar-SA"/>
      </w:rPr>
    </w:lvl>
    <w:lvl w:ilvl="4">
      <w:numFmt w:val="bullet"/>
      <w:lvlText w:val="•"/>
      <w:lvlJc w:val="left"/>
      <w:pPr>
        <w:ind w:left="4154" w:hanging="567"/>
      </w:pPr>
      <w:rPr>
        <w:rFonts w:hint="default"/>
        <w:lang w:val="en-US" w:eastAsia="en-US" w:bidi="ar-SA"/>
      </w:rPr>
    </w:lvl>
    <w:lvl w:ilvl="5">
      <w:numFmt w:val="bullet"/>
      <w:lvlText w:val="•"/>
      <w:lvlJc w:val="left"/>
      <w:pPr>
        <w:ind w:left="5023" w:hanging="567"/>
      </w:pPr>
      <w:rPr>
        <w:rFonts w:hint="default"/>
        <w:lang w:val="en-US" w:eastAsia="en-US" w:bidi="ar-SA"/>
      </w:rPr>
    </w:lvl>
    <w:lvl w:ilvl="6">
      <w:numFmt w:val="bullet"/>
      <w:lvlText w:val="•"/>
      <w:lvlJc w:val="left"/>
      <w:pPr>
        <w:ind w:left="5891" w:hanging="567"/>
      </w:pPr>
      <w:rPr>
        <w:rFonts w:hint="default"/>
        <w:lang w:val="en-US" w:eastAsia="en-US" w:bidi="ar-SA"/>
      </w:rPr>
    </w:lvl>
    <w:lvl w:ilvl="7">
      <w:numFmt w:val="bullet"/>
      <w:lvlText w:val="•"/>
      <w:lvlJc w:val="left"/>
      <w:pPr>
        <w:ind w:left="6760" w:hanging="567"/>
      </w:pPr>
      <w:rPr>
        <w:rFonts w:hint="default"/>
        <w:lang w:val="en-US" w:eastAsia="en-US" w:bidi="ar-SA"/>
      </w:rPr>
    </w:lvl>
    <w:lvl w:ilvl="8">
      <w:numFmt w:val="bullet"/>
      <w:lvlText w:val="•"/>
      <w:lvlJc w:val="left"/>
      <w:pPr>
        <w:ind w:left="7629" w:hanging="567"/>
      </w:pPr>
      <w:rPr>
        <w:rFonts w:hint="default"/>
        <w:lang w:val="en-US" w:eastAsia="en-US" w:bidi="ar-SA"/>
      </w:rPr>
    </w:lvl>
  </w:abstractNum>
  <w:abstractNum w:abstractNumId="34" w15:restartNumberingAfterBreak="0">
    <w:nsid w:val="47E67366"/>
    <w:multiLevelType w:val="hybridMultilevel"/>
    <w:tmpl w:val="A72A9CA8"/>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ED1761"/>
    <w:multiLevelType w:val="hybridMultilevel"/>
    <w:tmpl w:val="11E4C7BC"/>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777E8E"/>
    <w:multiLevelType w:val="hybridMultilevel"/>
    <w:tmpl w:val="9FAE55A4"/>
    <w:lvl w:ilvl="0" w:tplc="6E60C3B8">
      <w:numFmt w:val="bullet"/>
      <w:lvlText w:val="•"/>
      <w:lvlJc w:val="left"/>
      <w:pPr>
        <w:ind w:left="720" w:hanging="360"/>
      </w:pPr>
      <w:rPr>
        <w:rFonts w:ascii="Times New Roman" w:eastAsiaTheme="minorHAnsi" w:hAnsi="Times New Roman" w:cs="Times New Roman" w:hint="default"/>
      </w:rPr>
    </w:lvl>
    <w:lvl w:ilvl="1" w:tplc="16761CB0">
      <w:start w:val="1"/>
      <w:numFmt w:val="bullet"/>
      <w:lvlText w:val="o"/>
      <w:lvlJc w:val="left"/>
      <w:pPr>
        <w:ind w:left="1440" w:hanging="360"/>
      </w:pPr>
      <w:rPr>
        <w:rFonts w:ascii="Courier New" w:hAnsi="Courier New" w:cs="Courier New" w:hint="default"/>
      </w:rPr>
    </w:lvl>
    <w:lvl w:ilvl="2" w:tplc="E884D3A4">
      <w:numFmt w:val="bullet"/>
      <w:lvlText w:val="-"/>
      <w:lvlJc w:val="left"/>
      <w:pPr>
        <w:ind w:left="2520" w:hanging="720"/>
      </w:pPr>
      <w:rPr>
        <w:rFonts w:ascii="Times New Roman" w:eastAsia="Times New Roman" w:hAnsi="Times New Roman" w:cs="Times New Roman" w:hint="default"/>
      </w:rPr>
    </w:lvl>
    <w:lvl w:ilvl="3" w:tplc="54A25114" w:tentative="1">
      <w:start w:val="1"/>
      <w:numFmt w:val="bullet"/>
      <w:lvlText w:val=""/>
      <w:lvlJc w:val="left"/>
      <w:pPr>
        <w:ind w:left="2880" w:hanging="360"/>
      </w:pPr>
      <w:rPr>
        <w:rFonts w:ascii="Symbol" w:hAnsi="Symbol" w:hint="default"/>
      </w:rPr>
    </w:lvl>
    <w:lvl w:ilvl="4" w:tplc="E4AACBDA" w:tentative="1">
      <w:start w:val="1"/>
      <w:numFmt w:val="bullet"/>
      <w:lvlText w:val="o"/>
      <w:lvlJc w:val="left"/>
      <w:pPr>
        <w:ind w:left="3600" w:hanging="360"/>
      </w:pPr>
      <w:rPr>
        <w:rFonts w:ascii="Courier New" w:hAnsi="Courier New" w:cs="Courier New" w:hint="default"/>
      </w:rPr>
    </w:lvl>
    <w:lvl w:ilvl="5" w:tplc="E8F22642" w:tentative="1">
      <w:start w:val="1"/>
      <w:numFmt w:val="bullet"/>
      <w:lvlText w:val=""/>
      <w:lvlJc w:val="left"/>
      <w:pPr>
        <w:ind w:left="4320" w:hanging="360"/>
      </w:pPr>
      <w:rPr>
        <w:rFonts w:ascii="Wingdings" w:hAnsi="Wingdings" w:hint="default"/>
      </w:rPr>
    </w:lvl>
    <w:lvl w:ilvl="6" w:tplc="278CADA4" w:tentative="1">
      <w:start w:val="1"/>
      <w:numFmt w:val="bullet"/>
      <w:lvlText w:val=""/>
      <w:lvlJc w:val="left"/>
      <w:pPr>
        <w:ind w:left="5040" w:hanging="360"/>
      </w:pPr>
      <w:rPr>
        <w:rFonts w:ascii="Symbol" w:hAnsi="Symbol" w:hint="default"/>
      </w:rPr>
    </w:lvl>
    <w:lvl w:ilvl="7" w:tplc="DF3CB138" w:tentative="1">
      <w:start w:val="1"/>
      <w:numFmt w:val="bullet"/>
      <w:lvlText w:val="o"/>
      <w:lvlJc w:val="left"/>
      <w:pPr>
        <w:ind w:left="5760" w:hanging="360"/>
      </w:pPr>
      <w:rPr>
        <w:rFonts w:ascii="Courier New" w:hAnsi="Courier New" w:cs="Courier New" w:hint="default"/>
      </w:rPr>
    </w:lvl>
    <w:lvl w:ilvl="8" w:tplc="547ECBE6" w:tentative="1">
      <w:start w:val="1"/>
      <w:numFmt w:val="bullet"/>
      <w:lvlText w:val=""/>
      <w:lvlJc w:val="left"/>
      <w:pPr>
        <w:ind w:left="6480" w:hanging="360"/>
      </w:pPr>
      <w:rPr>
        <w:rFonts w:ascii="Wingdings" w:hAnsi="Wingdings" w:hint="default"/>
      </w:rPr>
    </w:lvl>
  </w:abstractNum>
  <w:abstractNum w:abstractNumId="37" w15:restartNumberingAfterBreak="0">
    <w:nsid w:val="525C6200"/>
    <w:multiLevelType w:val="hybridMultilevel"/>
    <w:tmpl w:val="D59A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760541"/>
    <w:multiLevelType w:val="hybridMultilevel"/>
    <w:tmpl w:val="1B329B14"/>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0AA842E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56012BD"/>
    <w:multiLevelType w:val="hybridMultilevel"/>
    <w:tmpl w:val="FE2A37A2"/>
    <w:lvl w:ilvl="0" w:tplc="AC6E7368">
      <w:start w:val="1"/>
      <w:numFmt w:val="upperLetter"/>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80D2505"/>
    <w:multiLevelType w:val="hybridMultilevel"/>
    <w:tmpl w:val="E8B2721C"/>
    <w:lvl w:ilvl="0" w:tplc="FE44277A">
      <w:start w:val="1"/>
      <w:numFmt w:val="bullet"/>
      <w:lvlText w:val=""/>
      <w:lvlJc w:val="left"/>
      <w:pPr>
        <w:ind w:left="720" w:hanging="360"/>
      </w:pPr>
      <w:rPr>
        <w:rFonts w:ascii="Symbol" w:hAnsi="Symbol" w:hint="default"/>
      </w:rPr>
    </w:lvl>
    <w:lvl w:ilvl="1" w:tplc="BC64C9CE" w:tentative="1">
      <w:start w:val="1"/>
      <w:numFmt w:val="bullet"/>
      <w:lvlText w:val="o"/>
      <w:lvlJc w:val="left"/>
      <w:pPr>
        <w:ind w:left="1440" w:hanging="360"/>
      </w:pPr>
      <w:rPr>
        <w:rFonts w:ascii="Courier New" w:hAnsi="Courier New" w:cs="Courier New" w:hint="default"/>
      </w:rPr>
    </w:lvl>
    <w:lvl w:ilvl="2" w:tplc="9C6449DC" w:tentative="1">
      <w:start w:val="1"/>
      <w:numFmt w:val="bullet"/>
      <w:lvlText w:val=""/>
      <w:lvlJc w:val="left"/>
      <w:pPr>
        <w:ind w:left="2160" w:hanging="360"/>
      </w:pPr>
      <w:rPr>
        <w:rFonts w:ascii="Wingdings" w:hAnsi="Wingdings" w:hint="default"/>
      </w:rPr>
    </w:lvl>
    <w:lvl w:ilvl="3" w:tplc="EE94258C" w:tentative="1">
      <w:start w:val="1"/>
      <w:numFmt w:val="bullet"/>
      <w:lvlText w:val=""/>
      <w:lvlJc w:val="left"/>
      <w:pPr>
        <w:ind w:left="2880" w:hanging="360"/>
      </w:pPr>
      <w:rPr>
        <w:rFonts w:ascii="Symbol" w:hAnsi="Symbol" w:hint="default"/>
      </w:rPr>
    </w:lvl>
    <w:lvl w:ilvl="4" w:tplc="D3AC0F42" w:tentative="1">
      <w:start w:val="1"/>
      <w:numFmt w:val="bullet"/>
      <w:lvlText w:val="o"/>
      <w:lvlJc w:val="left"/>
      <w:pPr>
        <w:ind w:left="3600" w:hanging="360"/>
      </w:pPr>
      <w:rPr>
        <w:rFonts w:ascii="Courier New" w:hAnsi="Courier New" w:cs="Courier New" w:hint="default"/>
      </w:rPr>
    </w:lvl>
    <w:lvl w:ilvl="5" w:tplc="9B14BE50" w:tentative="1">
      <w:start w:val="1"/>
      <w:numFmt w:val="bullet"/>
      <w:lvlText w:val=""/>
      <w:lvlJc w:val="left"/>
      <w:pPr>
        <w:ind w:left="4320" w:hanging="360"/>
      </w:pPr>
      <w:rPr>
        <w:rFonts w:ascii="Wingdings" w:hAnsi="Wingdings" w:hint="default"/>
      </w:rPr>
    </w:lvl>
    <w:lvl w:ilvl="6" w:tplc="B20AB128" w:tentative="1">
      <w:start w:val="1"/>
      <w:numFmt w:val="bullet"/>
      <w:lvlText w:val=""/>
      <w:lvlJc w:val="left"/>
      <w:pPr>
        <w:ind w:left="5040" w:hanging="360"/>
      </w:pPr>
      <w:rPr>
        <w:rFonts w:ascii="Symbol" w:hAnsi="Symbol" w:hint="default"/>
      </w:rPr>
    </w:lvl>
    <w:lvl w:ilvl="7" w:tplc="DC482F6A" w:tentative="1">
      <w:start w:val="1"/>
      <w:numFmt w:val="bullet"/>
      <w:lvlText w:val="o"/>
      <w:lvlJc w:val="left"/>
      <w:pPr>
        <w:ind w:left="5760" w:hanging="360"/>
      </w:pPr>
      <w:rPr>
        <w:rFonts w:ascii="Courier New" w:hAnsi="Courier New" w:cs="Courier New" w:hint="default"/>
      </w:rPr>
    </w:lvl>
    <w:lvl w:ilvl="8" w:tplc="822C7252" w:tentative="1">
      <w:start w:val="1"/>
      <w:numFmt w:val="bullet"/>
      <w:lvlText w:val=""/>
      <w:lvlJc w:val="left"/>
      <w:pPr>
        <w:ind w:left="6480" w:hanging="360"/>
      </w:pPr>
      <w:rPr>
        <w:rFonts w:ascii="Wingdings" w:hAnsi="Wingdings" w:hint="default"/>
      </w:rPr>
    </w:lvl>
  </w:abstractNum>
  <w:abstractNum w:abstractNumId="41" w15:restartNumberingAfterBreak="0">
    <w:nsid w:val="58FF6CF3"/>
    <w:multiLevelType w:val="hybridMultilevel"/>
    <w:tmpl w:val="F7FE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94646B"/>
    <w:multiLevelType w:val="hybridMultilevel"/>
    <w:tmpl w:val="53962578"/>
    <w:lvl w:ilvl="0" w:tplc="BF8C0F10">
      <w:start w:val="1"/>
      <w:numFmt w:val="bullet"/>
      <w:lvlText w:val=""/>
      <w:lvlJc w:val="left"/>
      <w:pPr>
        <w:ind w:left="720" w:hanging="360"/>
      </w:pPr>
      <w:rPr>
        <w:rFonts w:ascii="Symbol" w:hAnsi="Symbol" w:hint="default"/>
      </w:rPr>
    </w:lvl>
    <w:lvl w:ilvl="1" w:tplc="30AA3A5C">
      <w:start w:val="1"/>
      <w:numFmt w:val="bullet"/>
      <w:lvlText w:val="o"/>
      <w:lvlJc w:val="left"/>
      <w:pPr>
        <w:ind w:left="1440" w:hanging="360"/>
      </w:pPr>
      <w:rPr>
        <w:rFonts w:ascii="Courier New" w:hAnsi="Courier New" w:cs="Courier New" w:hint="default"/>
      </w:rPr>
    </w:lvl>
    <w:lvl w:ilvl="2" w:tplc="2BC2F6A6" w:tentative="1">
      <w:start w:val="1"/>
      <w:numFmt w:val="bullet"/>
      <w:lvlText w:val=""/>
      <w:lvlJc w:val="left"/>
      <w:pPr>
        <w:ind w:left="2160" w:hanging="360"/>
      </w:pPr>
      <w:rPr>
        <w:rFonts w:ascii="Wingdings" w:hAnsi="Wingdings" w:hint="default"/>
      </w:rPr>
    </w:lvl>
    <w:lvl w:ilvl="3" w:tplc="FB269478" w:tentative="1">
      <w:start w:val="1"/>
      <w:numFmt w:val="bullet"/>
      <w:lvlText w:val=""/>
      <w:lvlJc w:val="left"/>
      <w:pPr>
        <w:ind w:left="2880" w:hanging="360"/>
      </w:pPr>
      <w:rPr>
        <w:rFonts w:ascii="Symbol" w:hAnsi="Symbol" w:hint="default"/>
      </w:rPr>
    </w:lvl>
    <w:lvl w:ilvl="4" w:tplc="294C9250" w:tentative="1">
      <w:start w:val="1"/>
      <w:numFmt w:val="bullet"/>
      <w:lvlText w:val="o"/>
      <w:lvlJc w:val="left"/>
      <w:pPr>
        <w:ind w:left="3600" w:hanging="360"/>
      </w:pPr>
      <w:rPr>
        <w:rFonts w:ascii="Courier New" w:hAnsi="Courier New" w:cs="Courier New" w:hint="default"/>
      </w:rPr>
    </w:lvl>
    <w:lvl w:ilvl="5" w:tplc="AE24519C" w:tentative="1">
      <w:start w:val="1"/>
      <w:numFmt w:val="bullet"/>
      <w:lvlText w:val=""/>
      <w:lvlJc w:val="left"/>
      <w:pPr>
        <w:ind w:left="4320" w:hanging="360"/>
      </w:pPr>
      <w:rPr>
        <w:rFonts w:ascii="Wingdings" w:hAnsi="Wingdings" w:hint="default"/>
      </w:rPr>
    </w:lvl>
    <w:lvl w:ilvl="6" w:tplc="1F0C57AA" w:tentative="1">
      <w:start w:val="1"/>
      <w:numFmt w:val="bullet"/>
      <w:lvlText w:val=""/>
      <w:lvlJc w:val="left"/>
      <w:pPr>
        <w:ind w:left="5040" w:hanging="360"/>
      </w:pPr>
      <w:rPr>
        <w:rFonts w:ascii="Symbol" w:hAnsi="Symbol" w:hint="default"/>
      </w:rPr>
    </w:lvl>
    <w:lvl w:ilvl="7" w:tplc="84AC598C" w:tentative="1">
      <w:start w:val="1"/>
      <w:numFmt w:val="bullet"/>
      <w:lvlText w:val="o"/>
      <w:lvlJc w:val="left"/>
      <w:pPr>
        <w:ind w:left="5760" w:hanging="360"/>
      </w:pPr>
      <w:rPr>
        <w:rFonts w:ascii="Courier New" w:hAnsi="Courier New" w:cs="Courier New" w:hint="default"/>
      </w:rPr>
    </w:lvl>
    <w:lvl w:ilvl="8" w:tplc="B6C657B0" w:tentative="1">
      <w:start w:val="1"/>
      <w:numFmt w:val="bullet"/>
      <w:lvlText w:val=""/>
      <w:lvlJc w:val="left"/>
      <w:pPr>
        <w:ind w:left="6480" w:hanging="360"/>
      </w:pPr>
      <w:rPr>
        <w:rFonts w:ascii="Wingdings" w:hAnsi="Wingdings" w:hint="default"/>
      </w:rPr>
    </w:lvl>
  </w:abstractNum>
  <w:abstractNum w:abstractNumId="43" w15:restartNumberingAfterBreak="0">
    <w:nsid w:val="5DAA0FBF"/>
    <w:multiLevelType w:val="hybridMultilevel"/>
    <w:tmpl w:val="6E44A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DDB5B86"/>
    <w:multiLevelType w:val="hybridMultilevel"/>
    <w:tmpl w:val="BC047A08"/>
    <w:lvl w:ilvl="0" w:tplc="2C285F22">
      <w:start w:val="1"/>
      <w:numFmt w:val="upperLetter"/>
      <w:lvlText w:val="%1)"/>
      <w:lvlJc w:val="left"/>
      <w:pPr>
        <w:ind w:left="720" w:hanging="360"/>
      </w:pPr>
      <w:rPr>
        <w:rFonts w:eastAsiaTheme="minorHAnsi" w:cstheme="minorBidi" w:hint="default"/>
        <w:sz w:val="2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EF358DB"/>
    <w:multiLevelType w:val="hybridMultilevel"/>
    <w:tmpl w:val="0F34A8C6"/>
    <w:lvl w:ilvl="0" w:tplc="46D0FBDE">
      <w:start w:val="5"/>
      <w:numFmt w:val="decimal"/>
      <w:lvlText w:val="%1."/>
      <w:lvlJc w:val="left"/>
      <w:pPr>
        <w:ind w:left="1658" w:hanging="221"/>
      </w:pPr>
      <w:rPr>
        <w:rFonts w:ascii="Times New Roman" w:eastAsia="Times New Roman" w:hAnsi="Times New Roman" w:cs="Times New Roman" w:hint="default"/>
        <w:b/>
        <w:bCs/>
        <w:w w:val="100"/>
        <w:sz w:val="22"/>
        <w:szCs w:val="22"/>
        <w:lang w:val="en-US" w:eastAsia="en-US" w:bidi="ar-SA"/>
      </w:rPr>
    </w:lvl>
    <w:lvl w:ilvl="1" w:tplc="2C04FB92">
      <w:numFmt w:val="bullet"/>
      <w:lvlText w:val=""/>
      <w:lvlJc w:val="left"/>
      <w:pPr>
        <w:ind w:left="938" w:hanging="360"/>
      </w:pPr>
      <w:rPr>
        <w:rFonts w:ascii="Symbol" w:eastAsia="Symbol" w:hAnsi="Symbol" w:cs="Symbol" w:hint="default"/>
        <w:w w:val="100"/>
        <w:sz w:val="22"/>
        <w:szCs w:val="22"/>
        <w:lang w:val="en-US" w:eastAsia="en-US" w:bidi="ar-SA"/>
      </w:rPr>
    </w:lvl>
    <w:lvl w:ilvl="2" w:tplc="95B2589C">
      <w:numFmt w:val="bullet"/>
      <w:lvlText w:val="•"/>
      <w:lvlJc w:val="left"/>
      <w:pPr>
        <w:ind w:left="2589" w:hanging="360"/>
      </w:pPr>
      <w:rPr>
        <w:rFonts w:hint="default"/>
        <w:lang w:val="en-US" w:eastAsia="en-US" w:bidi="ar-SA"/>
      </w:rPr>
    </w:lvl>
    <w:lvl w:ilvl="3" w:tplc="C9C29882">
      <w:numFmt w:val="bullet"/>
      <w:lvlText w:val="•"/>
      <w:lvlJc w:val="left"/>
      <w:pPr>
        <w:ind w:left="3519" w:hanging="360"/>
      </w:pPr>
      <w:rPr>
        <w:rFonts w:hint="default"/>
        <w:lang w:val="en-US" w:eastAsia="en-US" w:bidi="ar-SA"/>
      </w:rPr>
    </w:lvl>
    <w:lvl w:ilvl="4" w:tplc="4C1A0D74">
      <w:numFmt w:val="bullet"/>
      <w:lvlText w:val="•"/>
      <w:lvlJc w:val="left"/>
      <w:pPr>
        <w:ind w:left="4448" w:hanging="360"/>
      </w:pPr>
      <w:rPr>
        <w:rFonts w:hint="default"/>
        <w:lang w:val="en-US" w:eastAsia="en-US" w:bidi="ar-SA"/>
      </w:rPr>
    </w:lvl>
    <w:lvl w:ilvl="5" w:tplc="67FEDC10">
      <w:numFmt w:val="bullet"/>
      <w:lvlText w:val="•"/>
      <w:lvlJc w:val="left"/>
      <w:pPr>
        <w:ind w:left="5378" w:hanging="360"/>
      </w:pPr>
      <w:rPr>
        <w:rFonts w:hint="default"/>
        <w:lang w:val="en-US" w:eastAsia="en-US" w:bidi="ar-SA"/>
      </w:rPr>
    </w:lvl>
    <w:lvl w:ilvl="6" w:tplc="08BC541C">
      <w:numFmt w:val="bullet"/>
      <w:lvlText w:val="•"/>
      <w:lvlJc w:val="left"/>
      <w:pPr>
        <w:ind w:left="6308" w:hanging="360"/>
      </w:pPr>
      <w:rPr>
        <w:rFonts w:hint="default"/>
        <w:lang w:val="en-US" w:eastAsia="en-US" w:bidi="ar-SA"/>
      </w:rPr>
    </w:lvl>
    <w:lvl w:ilvl="7" w:tplc="05CA7C8E">
      <w:numFmt w:val="bullet"/>
      <w:lvlText w:val="•"/>
      <w:lvlJc w:val="left"/>
      <w:pPr>
        <w:ind w:left="7237" w:hanging="360"/>
      </w:pPr>
      <w:rPr>
        <w:rFonts w:hint="default"/>
        <w:lang w:val="en-US" w:eastAsia="en-US" w:bidi="ar-SA"/>
      </w:rPr>
    </w:lvl>
    <w:lvl w:ilvl="8" w:tplc="DAACA108">
      <w:numFmt w:val="bullet"/>
      <w:lvlText w:val="•"/>
      <w:lvlJc w:val="left"/>
      <w:pPr>
        <w:ind w:left="8167" w:hanging="360"/>
      </w:pPr>
      <w:rPr>
        <w:rFonts w:hint="default"/>
        <w:lang w:val="en-US" w:eastAsia="en-US" w:bidi="ar-SA"/>
      </w:rPr>
    </w:lvl>
  </w:abstractNum>
  <w:abstractNum w:abstractNumId="46" w15:restartNumberingAfterBreak="0">
    <w:nsid w:val="6B072D2D"/>
    <w:multiLevelType w:val="hybridMultilevel"/>
    <w:tmpl w:val="61602F2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0E27075"/>
    <w:multiLevelType w:val="hybridMultilevel"/>
    <w:tmpl w:val="DD76A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701585"/>
    <w:multiLevelType w:val="hybridMultilevel"/>
    <w:tmpl w:val="8846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951465"/>
    <w:multiLevelType w:val="hybridMultilevel"/>
    <w:tmpl w:val="05DE8D3A"/>
    <w:lvl w:ilvl="0" w:tplc="8362C4C2">
      <w:start w:val="1"/>
      <w:numFmt w:val="upperLetter"/>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61E2EE8"/>
    <w:multiLevelType w:val="multilevel"/>
    <w:tmpl w:val="474CB680"/>
    <w:lvl w:ilvl="0">
      <w:start w:val="4"/>
      <w:numFmt w:val="decimal"/>
      <w:lvlText w:val="%1"/>
      <w:lvlJc w:val="left"/>
      <w:pPr>
        <w:ind w:left="685" w:hanging="567"/>
      </w:pPr>
      <w:rPr>
        <w:rFonts w:hint="default"/>
        <w:lang w:val="en-US" w:eastAsia="en-US" w:bidi="ar-SA"/>
      </w:rPr>
    </w:lvl>
    <w:lvl w:ilvl="1">
      <w:start w:val="5"/>
      <w:numFmt w:val="decimal"/>
      <w:lvlText w:val="%1.%2"/>
      <w:lvlJc w:val="left"/>
      <w:pPr>
        <w:ind w:left="6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417" w:hanging="567"/>
      </w:pPr>
      <w:rPr>
        <w:rFonts w:hint="default"/>
        <w:lang w:val="en-US" w:eastAsia="en-US" w:bidi="ar-SA"/>
      </w:rPr>
    </w:lvl>
    <w:lvl w:ilvl="3">
      <w:numFmt w:val="bullet"/>
      <w:lvlText w:val="•"/>
      <w:lvlJc w:val="left"/>
      <w:pPr>
        <w:ind w:left="3285" w:hanging="567"/>
      </w:pPr>
      <w:rPr>
        <w:rFonts w:hint="default"/>
        <w:lang w:val="en-US" w:eastAsia="en-US" w:bidi="ar-SA"/>
      </w:rPr>
    </w:lvl>
    <w:lvl w:ilvl="4">
      <w:numFmt w:val="bullet"/>
      <w:lvlText w:val="•"/>
      <w:lvlJc w:val="left"/>
      <w:pPr>
        <w:ind w:left="4154" w:hanging="567"/>
      </w:pPr>
      <w:rPr>
        <w:rFonts w:hint="default"/>
        <w:lang w:val="en-US" w:eastAsia="en-US" w:bidi="ar-SA"/>
      </w:rPr>
    </w:lvl>
    <w:lvl w:ilvl="5">
      <w:numFmt w:val="bullet"/>
      <w:lvlText w:val="•"/>
      <w:lvlJc w:val="left"/>
      <w:pPr>
        <w:ind w:left="5023" w:hanging="567"/>
      </w:pPr>
      <w:rPr>
        <w:rFonts w:hint="default"/>
        <w:lang w:val="en-US" w:eastAsia="en-US" w:bidi="ar-SA"/>
      </w:rPr>
    </w:lvl>
    <w:lvl w:ilvl="6">
      <w:numFmt w:val="bullet"/>
      <w:lvlText w:val="•"/>
      <w:lvlJc w:val="left"/>
      <w:pPr>
        <w:ind w:left="5891" w:hanging="567"/>
      </w:pPr>
      <w:rPr>
        <w:rFonts w:hint="default"/>
        <w:lang w:val="en-US" w:eastAsia="en-US" w:bidi="ar-SA"/>
      </w:rPr>
    </w:lvl>
    <w:lvl w:ilvl="7">
      <w:numFmt w:val="bullet"/>
      <w:lvlText w:val="•"/>
      <w:lvlJc w:val="left"/>
      <w:pPr>
        <w:ind w:left="6760" w:hanging="567"/>
      </w:pPr>
      <w:rPr>
        <w:rFonts w:hint="default"/>
        <w:lang w:val="en-US" w:eastAsia="en-US" w:bidi="ar-SA"/>
      </w:rPr>
    </w:lvl>
    <w:lvl w:ilvl="8">
      <w:numFmt w:val="bullet"/>
      <w:lvlText w:val="•"/>
      <w:lvlJc w:val="left"/>
      <w:pPr>
        <w:ind w:left="7629" w:hanging="567"/>
      </w:pPr>
      <w:rPr>
        <w:rFonts w:hint="default"/>
        <w:lang w:val="en-US" w:eastAsia="en-US" w:bidi="ar-SA"/>
      </w:rPr>
    </w:lvl>
  </w:abstractNum>
  <w:abstractNum w:abstractNumId="51" w15:restartNumberingAfterBreak="0">
    <w:nsid w:val="76EA3ACE"/>
    <w:multiLevelType w:val="hybridMultilevel"/>
    <w:tmpl w:val="5F3ACB96"/>
    <w:lvl w:ilvl="0" w:tplc="04090001">
      <w:start w:val="1"/>
      <w:numFmt w:val="bullet"/>
      <w:lvlText w:val=""/>
      <w:lvlJc w:val="left"/>
      <w:pPr>
        <w:ind w:left="1252" w:hanging="567"/>
      </w:pPr>
      <w:rPr>
        <w:rFonts w:ascii="Symbol" w:hAnsi="Symbol" w:hint="default"/>
        <w:w w:val="100"/>
        <w:sz w:val="22"/>
        <w:szCs w:val="22"/>
        <w:lang w:val="en-US" w:eastAsia="en-US" w:bidi="ar-SA"/>
      </w:rPr>
    </w:lvl>
    <w:lvl w:ilvl="1" w:tplc="9048A220">
      <w:numFmt w:val="bullet"/>
      <w:lvlText w:val="o"/>
      <w:lvlJc w:val="left"/>
      <w:pPr>
        <w:ind w:left="2125" w:hanging="360"/>
      </w:pPr>
      <w:rPr>
        <w:rFonts w:ascii="Courier New" w:eastAsia="Courier New" w:hAnsi="Courier New" w:cs="Courier New" w:hint="default"/>
        <w:w w:val="100"/>
        <w:sz w:val="22"/>
        <w:szCs w:val="22"/>
        <w:lang w:val="en-US" w:eastAsia="en-US" w:bidi="ar-SA"/>
      </w:rPr>
    </w:lvl>
    <w:lvl w:ilvl="2" w:tplc="0C603CFA">
      <w:numFmt w:val="bullet"/>
      <w:lvlText w:val="•"/>
      <w:lvlJc w:val="left"/>
      <w:pPr>
        <w:ind w:left="2994" w:hanging="360"/>
      </w:pPr>
      <w:rPr>
        <w:rFonts w:hint="default"/>
        <w:lang w:val="en-US" w:eastAsia="en-US" w:bidi="ar-SA"/>
      </w:rPr>
    </w:lvl>
    <w:lvl w:ilvl="3" w:tplc="9D008466">
      <w:numFmt w:val="bullet"/>
      <w:lvlText w:val="•"/>
      <w:lvlJc w:val="left"/>
      <w:pPr>
        <w:ind w:left="3861" w:hanging="360"/>
      </w:pPr>
      <w:rPr>
        <w:rFonts w:hint="default"/>
        <w:lang w:val="en-US" w:eastAsia="en-US" w:bidi="ar-SA"/>
      </w:rPr>
    </w:lvl>
    <w:lvl w:ilvl="4" w:tplc="DF22AFD6">
      <w:numFmt w:val="bullet"/>
      <w:lvlText w:val="•"/>
      <w:lvlJc w:val="left"/>
      <w:pPr>
        <w:ind w:left="4729" w:hanging="360"/>
      </w:pPr>
      <w:rPr>
        <w:rFonts w:hint="default"/>
        <w:lang w:val="en-US" w:eastAsia="en-US" w:bidi="ar-SA"/>
      </w:rPr>
    </w:lvl>
    <w:lvl w:ilvl="5" w:tplc="3B6059D2">
      <w:numFmt w:val="bullet"/>
      <w:lvlText w:val="•"/>
      <w:lvlJc w:val="left"/>
      <w:pPr>
        <w:ind w:left="5596" w:hanging="360"/>
      </w:pPr>
      <w:rPr>
        <w:rFonts w:hint="default"/>
        <w:lang w:val="en-US" w:eastAsia="en-US" w:bidi="ar-SA"/>
      </w:rPr>
    </w:lvl>
    <w:lvl w:ilvl="6" w:tplc="46686FD6">
      <w:numFmt w:val="bullet"/>
      <w:lvlText w:val="•"/>
      <w:lvlJc w:val="left"/>
      <w:pPr>
        <w:ind w:left="6463" w:hanging="360"/>
      </w:pPr>
      <w:rPr>
        <w:rFonts w:hint="default"/>
        <w:lang w:val="en-US" w:eastAsia="en-US" w:bidi="ar-SA"/>
      </w:rPr>
    </w:lvl>
    <w:lvl w:ilvl="7" w:tplc="EC421DA2">
      <w:numFmt w:val="bullet"/>
      <w:lvlText w:val="•"/>
      <w:lvlJc w:val="left"/>
      <w:pPr>
        <w:ind w:left="7331" w:hanging="360"/>
      </w:pPr>
      <w:rPr>
        <w:rFonts w:hint="default"/>
        <w:lang w:val="en-US" w:eastAsia="en-US" w:bidi="ar-SA"/>
      </w:rPr>
    </w:lvl>
    <w:lvl w:ilvl="8" w:tplc="251A97CA">
      <w:numFmt w:val="bullet"/>
      <w:lvlText w:val="•"/>
      <w:lvlJc w:val="left"/>
      <w:pPr>
        <w:ind w:left="8198" w:hanging="360"/>
      </w:pPr>
      <w:rPr>
        <w:rFonts w:hint="default"/>
        <w:lang w:val="en-US" w:eastAsia="en-US" w:bidi="ar-SA"/>
      </w:rPr>
    </w:lvl>
  </w:abstractNum>
  <w:abstractNum w:abstractNumId="52" w15:restartNumberingAfterBreak="0">
    <w:nsid w:val="7975633E"/>
    <w:multiLevelType w:val="hybridMultilevel"/>
    <w:tmpl w:val="F014BACA"/>
    <w:lvl w:ilvl="0" w:tplc="93C0C108">
      <w:numFmt w:val="bullet"/>
      <w:lvlText w:val="-"/>
      <w:lvlJc w:val="left"/>
      <w:pPr>
        <w:ind w:left="818" w:hanging="600"/>
      </w:pPr>
      <w:rPr>
        <w:rFonts w:ascii="Times New Roman" w:eastAsia="Times New Roman" w:hAnsi="Times New Roman" w:cs="Times New Roman" w:hint="default"/>
        <w:w w:val="100"/>
        <w:sz w:val="22"/>
        <w:szCs w:val="22"/>
        <w:lang w:val="en-US" w:eastAsia="en-US" w:bidi="ar-SA"/>
      </w:rPr>
    </w:lvl>
    <w:lvl w:ilvl="1" w:tplc="D1FAFE62">
      <w:numFmt w:val="bullet"/>
      <w:lvlText w:val="•"/>
      <w:lvlJc w:val="left"/>
      <w:pPr>
        <w:ind w:left="1740" w:hanging="600"/>
      </w:pPr>
      <w:rPr>
        <w:rFonts w:hint="default"/>
        <w:lang w:val="en-US" w:eastAsia="en-US" w:bidi="ar-SA"/>
      </w:rPr>
    </w:lvl>
    <w:lvl w:ilvl="2" w:tplc="A37AFFCE">
      <w:numFmt w:val="bullet"/>
      <w:lvlText w:val="•"/>
      <w:lvlJc w:val="left"/>
      <w:pPr>
        <w:ind w:left="2661" w:hanging="600"/>
      </w:pPr>
      <w:rPr>
        <w:rFonts w:hint="default"/>
        <w:lang w:val="en-US" w:eastAsia="en-US" w:bidi="ar-SA"/>
      </w:rPr>
    </w:lvl>
    <w:lvl w:ilvl="3" w:tplc="279ACD3A">
      <w:numFmt w:val="bullet"/>
      <w:lvlText w:val="•"/>
      <w:lvlJc w:val="left"/>
      <w:pPr>
        <w:ind w:left="3581" w:hanging="600"/>
      </w:pPr>
      <w:rPr>
        <w:rFonts w:hint="default"/>
        <w:lang w:val="en-US" w:eastAsia="en-US" w:bidi="ar-SA"/>
      </w:rPr>
    </w:lvl>
    <w:lvl w:ilvl="4" w:tplc="A19EA048">
      <w:numFmt w:val="bullet"/>
      <w:lvlText w:val="•"/>
      <w:lvlJc w:val="left"/>
      <w:pPr>
        <w:ind w:left="4502" w:hanging="600"/>
      </w:pPr>
      <w:rPr>
        <w:rFonts w:hint="default"/>
        <w:lang w:val="en-US" w:eastAsia="en-US" w:bidi="ar-SA"/>
      </w:rPr>
    </w:lvl>
    <w:lvl w:ilvl="5" w:tplc="77BAB9B8">
      <w:numFmt w:val="bullet"/>
      <w:lvlText w:val="•"/>
      <w:lvlJc w:val="left"/>
      <w:pPr>
        <w:ind w:left="5423" w:hanging="600"/>
      </w:pPr>
      <w:rPr>
        <w:rFonts w:hint="default"/>
        <w:lang w:val="en-US" w:eastAsia="en-US" w:bidi="ar-SA"/>
      </w:rPr>
    </w:lvl>
    <w:lvl w:ilvl="6" w:tplc="67E66516">
      <w:numFmt w:val="bullet"/>
      <w:lvlText w:val="•"/>
      <w:lvlJc w:val="left"/>
      <w:pPr>
        <w:ind w:left="6343" w:hanging="600"/>
      </w:pPr>
      <w:rPr>
        <w:rFonts w:hint="default"/>
        <w:lang w:val="en-US" w:eastAsia="en-US" w:bidi="ar-SA"/>
      </w:rPr>
    </w:lvl>
    <w:lvl w:ilvl="7" w:tplc="852E9A26">
      <w:numFmt w:val="bullet"/>
      <w:lvlText w:val="•"/>
      <w:lvlJc w:val="left"/>
      <w:pPr>
        <w:ind w:left="7264" w:hanging="600"/>
      </w:pPr>
      <w:rPr>
        <w:rFonts w:hint="default"/>
        <w:lang w:val="en-US" w:eastAsia="en-US" w:bidi="ar-SA"/>
      </w:rPr>
    </w:lvl>
    <w:lvl w:ilvl="8" w:tplc="46488504">
      <w:numFmt w:val="bullet"/>
      <w:lvlText w:val="•"/>
      <w:lvlJc w:val="left"/>
      <w:pPr>
        <w:ind w:left="8185" w:hanging="600"/>
      </w:pPr>
      <w:rPr>
        <w:rFonts w:hint="default"/>
        <w:lang w:val="en-US" w:eastAsia="en-US" w:bidi="ar-SA"/>
      </w:rPr>
    </w:lvl>
  </w:abstractNum>
  <w:abstractNum w:abstractNumId="53" w15:restartNumberingAfterBreak="0">
    <w:nsid w:val="7AE03BE5"/>
    <w:multiLevelType w:val="hybridMultilevel"/>
    <w:tmpl w:val="0568D2A2"/>
    <w:lvl w:ilvl="0" w:tplc="04090003">
      <w:start w:val="1"/>
      <w:numFmt w:val="bullet"/>
      <w:lvlText w:val="o"/>
      <w:lvlJc w:val="left"/>
      <w:pPr>
        <w:ind w:left="1298" w:hanging="360"/>
      </w:pPr>
      <w:rPr>
        <w:rFonts w:ascii="Courier New" w:hAnsi="Courier New" w:cs="Courier New" w:hint="default"/>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54" w15:restartNumberingAfterBreak="0">
    <w:nsid w:val="7AEE4CD3"/>
    <w:multiLevelType w:val="hybridMultilevel"/>
    <w:tmpl w:val="1ED06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2F3199"/>
    <w:multiLevelType w:val="hybridMultilevel"/>
    <w:tmpl w:val="03C84F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EE86F1D"/>
    <w:multiLevelType w:val="hybridMultilevel"/>
    <w:tmpl w:val="BE1853B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71857328">
    <w:abstractNumId w:val="42"/>
  </w:num>
  <w:num w:numId="2" w16cid:durableId="1276789550">
    <w:abstractNumId w:val="25"/>
  </w:num>
  <w:num w:numId="3" w16cid:durableId="678459913">
    <w:abstractNumId w:val="36"/>
  </w:num>
  <w:num w:numId="4" w16cid:durableId="2081101931">
    <w:abstractNumId w:val="40"/>
  </w:num>
  <w:num w:numId="5" w16cid:durableId="32580159">
    <w:abstractNumId w:val="18"/>
  </w:num>
  <w:num w:numId="6" w16cid:durableId="2031711342">
    <w:abstractNumId w:val="32"/>
  </w:num>
  <w:num w:numId="7" w16cid:durableId="1669402254">
    <w:abstractNumId w:val="38"/>
  </w:num>
  <w:num w:numId="8" w16cid:durableId="1570774021">
    <w:abstractNumId w:val="37"/>
  </w:num>
  <w:num w:numId="9" w16cid:durableId="211429541">
    <w:abstractNumId w:val="31"/>
  </w:num>
  <w:num w:numId="10" w16cid:durableId="126048924">
    <w:abstractNumId w:val="41"/>
  </w:num>
  <w:num w:numId="11" w16cid:durableId="1876892703">
    <w:abstractNumId w:val="23"/>
  </w:num>
  <w:num w:numId="12" w16cid:durableId="522212125">
    <w:abstractNumId w:val="54"/>
  </w:num>
  <w:num w:numId="13" w16cid:durableId="1224170671">
    <w:abstractNumId w:val="48"/>
  </w:num>
  <w:num w:numId="14" w16cid:durableId="1540242563">
    <w:abstractNumId w:val="34"/>
  </w:num>
  <w:num w:numId="15" w16cid:durableId="1829637375">
    <w:abstractNumId w:val="13"/>
  </w:num>
  <w:num w:numId="16" w16cid:durableId="1034647271">
    <w:abstractNumId w:val="14"/>
  </w:num>
  <w:num w:numId="17" w16cid:durableId="378827306">
    <w:abstractNumId w:val="7"/>
  </w:num>
  <w:num w:numId="18" w16cid:durableId="906693771">
    <w:abstractNumId w:val="35"/>
  </w:num>
  <w:num w:numId="19" w16cid:durableId="1557282491">
    <w:abstractNumId w:val="11"/>
  </w:num>
  <w:num w:numId="20" w16cid:durableId="2036226780">
    <w:abstractNumId w:val="8"/>
  </w:num>
  <w:num w:numId="21" w16cid:durableId="1749694607">
    <w:abstractNumId w:val="55"/>
  </w:num>
  <w:num w:numId="22" w16cid:durableId="162211436">
    <w:abstractNumId w:val="21"/>
  </w:num>
  <w:num w:numId="23" w16cid:durableId="257835234">
    <w:abstractNumId w:val="24"/>
  </w:num>
  <w:num w:numId="24" w16cid:durableId="1297761191">
    <w:abstractNumId w:val="2"/>
  </w:num>
  <w:num w:numId="25" w16cid:durableId="1652324804">
    <w:abstractNumId w:val="16"/>
  </w:num>
  <w:num w:numId="26" w16cid:durableId="948390119">
    <w:abstractNumId w:val="43"/>
  </w:num>
  <w:num w:numId="27" w16cid:durableId="2141221392">
    <w:abstractNumId w:val="52"/>
  </w:num>
  <w:num w:numId="28" w16cid:durableId="1292829144">
    <w:abstractNumId w:val="20"/>
  </w:num>
  <w:num w:numId="29" w16cid:durableId="830608651">
    <w:abstractNumId w:val="26"/>
  </w:num>
  <w:num w:numId="30" w16cid:durableId="118305338">
    <w:abstractNumId w:val="10"/>
  </w:num>
  <w:num w:numId="31" w16cid:durableId="1460682311">
    <w:abstractNumId w:val="5"/>
  </w:num>
  <w:num w:numId="32" w16cid:durableId="2141917104">
    <w:abstractNumId w:val="17"/>
  </w:num>
  <w:num w:numId="33" w16cid:durableId="311452516">
    <w:abstractNumId w:val="45"/>
  </w:num>
  <w:num w:numId="34" w16cid:durableId="818305613">
    <w:abstractNumId w:val="4"/>
  </w:num>
  <w:num w:numId="35" w16cid:durableId="1663196986">
    <w:abstractNumId w:val="9"/>
  </w:num>
  <w:num w:numId="36" w16cid:durableId="2042508374">
    <w:abstractNumId w:val="28"/>
  </w:num>
  <w:num w:numId="37" w16cid:durableId="1155487838">
    <w:abstractNumId w:val="33"/>
  </w:num>
  <w:num w:numId="38" w16cid:durableId="1698461089">
    <w:abstractNumId w:val="50"/>
  </w:num>
  <w:num w:numId="39" w16cid:durableId="864438855">
    <w:abstractNumId w:val="51"/>
  </w:num>
  <w:num w:numId="40" w16cid:durableId="1127819897">
    <w:abstractNumId w:val="0"/>
  </w:num>
  <w:num w:numId="41" w16cid:durableId="1894072160">
    <w:abstractNumId w:val="15"/>
  </w:num>
  <w:num w:numId="42" w16cid:durableId="1986544612">
    <w:abstractNumId w:val="30"/>
  </w:num>
  <w:num w:numId="43" w16cid:durableId="1999383520">
    <w:abstractNumId w:val="53"/>
  </w:num>
  <w:num w:numId="44" w16cid:durableId="1790082707">
    <w:abstractNumId w:val="33"/>
    <w:lvlOverride w:ilvl="0">
      <w:lvl w:ilvl="0">
        <w:start w:val="5"/>
        <w:numFmt w:val="decimal"/>
        <w:lvlText w:val="%1."/>
        <w:lvlJc w:val="left"/>
        <w:pPr>
          <w:ind w:left="685" w:hanging="567"/>
        </w:pPr>
        <w:rPr>
          <w:rFonts w:ascii="Times New Roman" w:eastAsia="Times New Roman" w:hAnsi="Times New Roman" w:cs="Times New Roman" w:hint="default"/>
          <w:b/>
          <w:bCs/>
          <w:w w:val="100"/>
          <w:sz w:val="22"/>
          <w:szCs w:val="22"/>
        </w:rPr>
      </w:lvl>
    </w:lvlOverride>
    <w:lvlOverride w:ilvl="1">
      <w:lvl w:ilvl="1">
        <w:start w:val="1"/>
        <w:numFmt w:val="decimal"/>
        <w:lvlText w:val="%1.%2"/>
        <w:lvlJc w:val="center"/>
        <w:pPr>
          <w:ind w:left="685" w:hanging="397"/>
        </w:pPr>
        <w:rPr>
          <w:rFonts w:ascii="Times New Roman" w:eastAsia="Times New Roman" w:hAnsi="Times New Roman" w:cs="Times New Roman" w:hint="default"/>
          <w:b/>
          <w:bCs/>
          <w:w w:val="100"/>
          <w:sz w:val="22"/>
          <w:szCs w:val="22"/>
        </w:rPr>
      </w:lvl>
    </w:lvlOverride>
    <w:lvlOverride w:ilvl="2">
      <w:lvl w:ilvl="2">
        <w:numFmt w:val="bullet"/>
        <w:lvlText w:val="•"/>
        <w:lvlJc w:val="left"/>
        <w:pPr>
          <w:ind w:left="2417" w:hanging="567"/>
        </w:pPr>
        <w:rPr>
          <w:rFonts w:hint="default"/>
        </w:rPr>
      </w:lvl>
    </w:lvlOverride>
    <w:lvlOverride w:ilvl="3">
      <w:lvl w:ilvl="3">
        <w:numFmt w:val="bullet"/>
        <w:lvlText w:val="•"/>
        <w:lvlJc w:val="left"/>
        <w:pPr>
          <w:ind w:left="3285" w:hanging="567"/>
        </w:pPr>
        <w:rPr>
          <w:rFonts w:hint="default"/>
        </w:rPr>
      </w:lvl>
    </w:lvlOverride>
    <w:lvlOverride w:ilvl="4">
      <w:lvl w:ilvl="4">
        <w:numFmt w:val="bullet"/>
        <w:lvlText w:val="•"/>
        <w:lvlJc w:val="left"/>
        <w:pPr>
          <w:ind w:left="4154" w:hanging="567"/>
        </w:pPr>
        <w:rPr>
          <w:rFonts w:hint="default"/>
        </w:rPr>
      </w:lvl>
    </w:lvlOverride>
    <w:lvlOverride w:ilvl="5">
      <w:lvl w:ilvl="5">
        <w:numFmt w:val="bullet"/>
        <w:lvlText w:val="•"/>
        <w:lvlJc w:val="left"/>
        <w:pPr>
          <w:ind w:left="5023" w:hanging="567"/>
        </w:pPr>
        <w:rPr>
          <w:rFonts w:hint="default"/>
        </w:rPr>
      </w:lvl>
    </w:lvlOverride>
    <w:lvlOverride w:ilvl="6">
      <w:lvl w:ilvl="6">
        <w:numFmt w:val="bullet"/>
        <w:lvlText w:val="•"/>
        <w:lvlJc w:val="left"/>
        <w:pPr>
          <w:ind w:left="5891" w:hanging="567"/>
        </w:pPr>
        <w:rPr>
          <w:rFonts w:hint="default"/>
        </w:rPr>
      </w:lvl>
    </w:lvlOverride>
    <w:lvlOverride w:ilvl="7">
      <w:lvl w:ilvl="7">
        <w:numFmt w:val="bullet"/>
        <w:lvlText w:val="•"/>
        <w:lvlJc w:val="left"/>
        <w:pPr>
          <w:ind w:left="6760" w:hanging="567"/>
        </w:pPr>
        <w:rPr>
          <w:rFonts w:hint="default"/>
        </w:rPr>
      </w:lvl>
    </w:lvlOverride>
    <w:lvlOverride w:ilvl="8">
      <w:lvl w:ilvl="8">
        <w:numFmt w:val="bullet"/>
        <w:lvlText w:val="•"/>
        <w:lvlJc w:val="left"/>
        <w:pPr>
          <w:ind w:left="7629" w:hanging="567"/>
        </w:pPr>
        <w:rPr>
          <w:rFonts w:hint="default"/>
        </w:rPr>
      </w:lvl>
    </w:lvlOverride>
  </w:num>
  <w:num w:numId="45" w16cid:durableId="1343389251">
    <w:abstractNumId w:val="33"/>
    <w:lvlOverride w:ilvl="0">
      <w:lvl w:ilvl="0">
        <w:start w:val="5"/>
        <w:numFmt w:val="decimal"/>
        <w:lvlText w:val="%1."/>
        <w:lvlJc w:val="left"/>
        <w:pPr>
          <w:ind w:left="685" w:hanging="567"/>
        </w:pPr>
        <w:rPr>
          <w:rFonts w:ascii="Times New Roman" w:eastAsia="Times New Roman" w:hAnsi="Times New Roman" w:cs="Times New Roman" w:hint="default"/>
          <w:b/>
          <w:bCs/>
          <w:w w:val="100"/>
          <w:sz w:val="22"/>
          <w:szCs w:val="22"/>
        </w:rPr>
      </w:lvl>
    </w:lvlOverride>
    <w:lvlOverride w:ilvl="1">
      <w:lvl w:ilvl="1">
        <w:start w:val="1"/>
        <w:numFmt w:val="decimal"/>
        <w:lvlText w:val="%1.%2"/>
        <w:lvlJc w:val="center"/>
        <w:pPr>
          <w:ind w:left="685" w:hanging="397"/>
        </w:pPr>
        <w:rPr>
          <w:rFonts w:ascii="Times New Roman" w:eastAsia="Times New Roman" w:hAnsi="Times New Roman" w:cs="Times New Roman" w:hint="default"/>
          <w:b/>
          <w:bCs/>
          <w:w w:val="100"/>
          <w:sz w:val="22"/>
          <w:szCs w:val="22"/>
        </w:rPr>
      </w:lvl>
    </w:lvlOverride>
    <w:lvlOverride w:ilvl="2">
      <w:lvl w:ilvl="2">
        <w:numFmt w:val="bullet"/>
        <w:lvlText w:val="•"/>
        <w:lvlJc w:val="left"/>
        <w:pPr>
          <w:ind w:left="2417" w:hanging="567"/>
        </w:pPr>
        <w:rPr>
          <w:rFonts w:hint="default"/>
        </w:rPr>
      </w:lvl>
    </w:lvlOverride>
    <w:lvlOverride w:ilvl="3">
      <w:lvl w:ilvl="3">
        <w:numFmt w:val="bullet"/>
        <w:lvlText w:val="•"/>
        <w:lvlJc w:val="left"/>
        <w:pPr>
          <w:ind w:left="3285" w:hanging="567"/>
        </w:pPr>
        <w:rPr>
          <w:rFonts w:hint="default"/>
        </w:rPr>
      </w:lvl>
    </w:lvlOverride>
    <w:lvlOverride w:ilvl="4">
      <w:lvl w:ilvl="4">
        <w:numFmt w:val="bullet"/>
        <w:lvlText w:val="•"/>
        <w:lvlJc w:val="left"/>
        <w:pPr>
          <w:ind w:left="4154" w:hanging="567"/>
        </w:pPr>
        <w:rPr>
          <w:rFonts w:hint="default"/>
        </w:rPr>
      </w:lvl>
    </w:lvlOverride>
    <w:lvlOverride w:ilvl="5">
      <w:lvl w:ilvl="5">
        <w:numFmt w:val="bullet"/>
        <w:lvlText w:val="•"/>
        <w:lvlJc w:val="left"/>
        <w:pPr>
          <w:ind w:left="5023" w:hanging="567"/>
        </w:pPr>
        <w:rPr>
          <w:rFonts w:hint="default"/>
        </w:rPr>
      </w:lvl>
    </w:lvlOverride>
    <w:lvlOverride w:ilvl="6">
      <w:lvl w:ilvl="6">
        <w:numFmt w:val="bullet"/>
        <w:lvlText w:val="•"/>
        <w:lvlJc w:val="left"/>
        <w:pPr>
          <w:ind w:left="5891" w:hanging="567"/>
        </w:pPr>
        <w:rPr>
          <w:rFonts w:hint="default"/>
        </w:rPr>
      </w:lvl>
    </w:lvlOverride>
    <w:lvlOverride w:ilvl="7">
      <w:lvl w:ilvl="7">
        <w:numFmt w:val="bullet"/>
        <w:lvlText w:val="•"/>
        <w:lvlJc w:val="left"/>
        <w:pPr>
          <w:ind w:left="6760" w:hanging="567"/>
        </w:pPr>
        <w:rPr>
          <w:rFonts w:hint="default"/>
        </w:rPr>
      </w:lvl>
    </w:lvlOverride>
    <w:lvlOverride w:ilvl="8">
      <w:lvl w:ilvl="8">
        <w:numFmt w:val="bullet"/>
        <w:lvlText w:val="•"/>
        <w:lvlJc w:val="left"/>
        <w:pPr>
          <w:ind w:left="7629" w:hanging="567"/>
        </w:pPr>
        <w:rPr>
          <w:rFonts w:hint="default"/>
        </w:rPr>
      </w:lvl>
    </w:lvlOverride>
  </w:num>
  <w:num w:numId="46" w16cid:durableId="2064600693">
    <w:abstractNumId w:val="33"/>
    <w:lvlOverride w:ilvl="0">
      <w:lvl w:ilvl="0">
        <w:start w:val="5"/>
        <w:numFmt w:val="decimal"/>
        <w:lvlText w:val="%1."/>
        <w:lvlJc w:val="left"/>
        <w:pPr>
          <w:ind w:left="685" w:hanging="567"/>
        </w:pPr>
        <w:rPr>
          <w:rFonts w:ascii="Times New Roman" w:eastAsia="Times New Roman" w:hAnsi="Times New Roman" w:cs="Times New Roman" w:hint="default"/>
          <w:b/>
          <w:bCs/>
          <w:w w:val="100"/>
          <w:sz w:val="22"/>
          <w:szCs w:val="22"/>
        </w:rPr>
      </w:lvl>
    </w:lvlOverride>
    <w:lvlOverride w:ilvl="1">
      <w:lvl w:ilvl="1">
        <w:start w:val="1"/>
        <w:numFmt w:val="decimal"/>
        <w:lvlText w:val="%1.%2"/>
        <w:lvlJc w:val="center"/>
        <w:pPr>
          <w:ind w:left="685" w:hanging="397"/>
        </w:pPr>
        <w:rPr>
          <w:rFonts w:ascii="Times New Roman" w:eastAsia="Times New Roman" w:hAnsi="Times New Roman" w:cs="Times New Roman" w:hint="default"/>
          <w:b/>
          <w:bCs/>
          <w:w w:val="100"/>
          <w:sz w:val="22"/>
          <w:szCs w:val="22"/>
        </w:rPr>
      </w:lvl>
    </w:lvlOverride>
    <w:lvlOverride w:ilvl="2">
      <w:lvl w:ilvl="2">
        <w:numFmt w:val="bullet"/>
        <w:lvlText w:val="•"/>
        <w:lvlJc w:val="left"/>
        <w:pPr>
          <w:ind w:left="2417" w:hanging="567"/>
        </w:pPr>
        <w:rPr>
          <w:rFonts w:hint="default"/>
        </w:rPr>
      </w:lvl>
    </w:lvlOverride>
    <w:lvlOverride w:ilvl="3">
      <w:lvl w:ilvl="3">
        <w:numFmt w:val="bullet"/>
        <w:lvlText w:val="•"/>
        <w:lvlJc w:val="left"/>
        <w:pPr>
          <w:ind w:left="3285" w:hanging="567"/>
        </w:pPr>
        <w:rPr>
          <w:rFonts w:hint="default"/>
        </w:rPr>
      </w:lvl>
    </w:lvlOverride>
    <w:lvlOverride w:ilvl="4">
      <w:lvl w:ilvl="4">
        <w:numFmt w:val="bullet"/>
        <w:lvlText w:val="•"/>
        <w:lvlJc w:val="left"/>
        <w:pPr>
          <w:ind w:left="4154" w:hanging="567"/>
        </w:pPr>
        <w:rPr>
          <w:rFonts w:hint="default"/>
        </w:rPr>
      </w:lvl>
    </w:lvlOverride>
    <w:lvlOverride w:ilvl="5">
      <w:lvl w:ilvl="5">
        <w:numFmt w:val="bullet"/>
        <w:lvlText w:val="•"/>
        <w:lvlJc w:val="left"/>
        <w:pPr>
          <w:ind w:left="5023" w:hanging="567"/>
        </w:pPr>
        <w:rPr>
          <w:rFonts w:hint="default"/>
        </w:rPr>
      </w:lvl>
    </w:lvlOverride>
    <w:lvlOverride w:ilvl="6">
      <w:lvl w:ilvl="6">
        <w:numFmt w:val="bullet"/>
        <w:lvlText w:val="•"/>
        <w:lvlJc w:val="left"/>
        <w:pPr>
          <w:ind w:left="5891" w:hanging="567"/>
        </w:pPr>
        <w:rPr>
          <w:rFonts w:hint="default"/>
        </w:rPr>
      </w:lvl>
    </w:lvlOverride>
    <w:lvlOverride w:ilvl="7">
      <w:lvl w:ilvl="7">
        <w:numFmt w:val="bullet"/>
        <w:lvlText w:val="•"/>
        <w:lvlJc w:val="left"/>
        <w:pPr>
          <w:ind w:left="6760" w:hanging="567"/>
        </w:pPr>
        <w:rPr>
          <w:rFonts w:hint="default"/>
        </w:rPr>
      </w:lvl>
    </w:lvlOverride>
    <w:lvlOverride w:ilvl="8">
      <w:lvl w:ilvl="8">
        <w:numFmt w:val="bullet"/>
        <w:lvlText w:val="•"/>
        <w:lvlJc w:val="left"/>
        <w:pPr>
          <w:ind w:left="7629" w:hanging="567"/>
        </w:pPr>
        <w:rPr>
          <w:rFonts w:hint="default"/>
        </w:rPr>
      </w:lvl>
    </w:lvlOverride>
  </w:num>
  <w:num w:numId="47" w16cid:durableId="514927590">
    <w:abstractNumId w:val="39"/>
  </w:num>
  <w:num w:numId="48" w16cid:durableId="756486616">
    <w:abstractNumId w:val="22"/>
  </w:num>
  <w:num w:numId="49" w16cid:durableId="2038265009">
    <w:abstractNumId w:val="3"/>
  </w:num>
  <w:num w:numId="50" w16cid:durableId="1787694429">
    <w:abstractNumId w:val="49"/>
  </w:num>
  <w:num w:numId="51" w16cid:durableId="546914089">
    <w:abstractNumId w:val="44"/>
  </w:num>
  <w:num w:numId="52" w16cid:durableId="313066361">
    <w:abstractNumId w:val="56"/>
  </w:num>
  <w:num w:numId="53" w16cid:durableId="1184594749">
    <w:abstractNumId w:val="46"/>
  </w:num>
  <w:num w:numId="54" w16cid:durableId="317734727">
    <w:abstractNumId w:val="47"/>
  </w:num>
  <w:num w:numId="55" w16cid:durableId="135729526">
    <w:abstractNumId w:val="19"/>
  </w:num>
  <w:num w:numId="56" w16cid:durableId="12238697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40962496">
    <w:abstractNumId w:val="29"/>
  </w:num>
  <w:num w:numId="58" w16cid:durableId="1089430866">
    <w:abstractNumId w:val="6"/>
  </w:num>
  <w:num w:numId="59" w16cid:durableId="144125080">
    <w:abstractNumId w:val="1"/>
  </w:num>
  <w:num w:numId="60" w16cid:durableId="145317940">
    <w:abstractNumId w:val="27"/>
  </w:num>
  <w:num w:numId="61" w16cid:durableId="1827937085">
    <w:abstractNumId w:val="1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_OGYI_56.1">
    <w15:presenceInfo w15:providerId="None" w15:userId="HU_OGYI_56.1"/>
  </w15:person>
  <w15:person w15:author="Meet">
    <w15:presenceInfo w15:providerId="None" w15:userId="Meet"/>
  </w15:person>
  <w15:person w15:author="Biocon Biologics">
    <w15:presenceInfo w15:providerId="None" w15:userId="Biocon Biologics"/>
  </w15:person>
  <w15:person w15:author="SM">
    <w15:presenceInfo w15:providerId="None" w15:userId="S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2FC"/>
    <w:rsid w:val="00000F3D"/>
    <w:rsid w:val="00004382"/>
    <w:rsid w:val="0000623A"/>
    <w:rsid w:val="00006D41"/>
    <w:rsid w:val="0000760F"/>
    <w:rsid w:val="00010840"/>
    <w:rsid w:val="00011721"/>
    <w:rsid w:val="00014B7C"/>
    <w:rsid w:val="0001781E"/>
    <w:rsid w:val="00022A7E"/>
    <w:rsid w:val="0002338B"/>
    <w:rsid w:val="00024148"/>
    <w:rsid w:val="00026F98"/>
    <w:rsid w:val="000270B2"/>
    <w:rsid w:val="00031769"/>
    <w:rsid w:val="0003193D"/>
    <w:rsid w:val="00032CCD"/>
    <w:rsid w:val="0003489B"/>
    <w:rsid w:val="0004088B"/>
    <w:rsid w:val="000429F9"/>
    <w:rsid w:val="00043010"/>
    <w:rsid w:val="00044461"/>
    <w:rsid w:val="00051743"/>
    <w:rsid w:val="00053D0C"/>
    <w:rsid w:val="0005739D"/>
    <w:rsid w:val="00060194"/>
    <w:rsid w:val="00060AA2"/>
    <w:rsid w:val="00060ADF"/>
    <w:rsid w:val="00060EB2"/>
    <w:rsid w:val="000610F7"/>
    <w:rsid w:val="00062316"/>
    <w:rsid w:val="00062E18"/>
    <w:rsid w:val="00063B37"/>
    <w:rsid w:val="00063BF4"/>
    <w:rsid w:val="0006459F"/>
    <w:rsid w:val="00064A2F"/>
    <w:rsid w:val="00064BB7"/>
    <w:rsid w:val="00065A9E"/>
    <w:rsid w:val="00066E5A"/>
    <w:rsid w:val="00074A45"/>
    <w:rsid w:val="0007515A"/>
    <w:rsid w:val="00076DAF"/>
    <w:rsid w:val="00080990"/>
    <w:rsid w:val="000816DF"/>
    <w:rsid w:val="00081E0E"/>
    <w:rsid w:val="00083F0D"/>
    <w:rsid w:val="00087457"/>
    <w:rsid w:val="00090053"/>
    <w:rsid w:val="00090074"/>
    <w:rsid w:val="0009336B"/>
    <w:rsid w:val="00093A2C"/>
    <w:rsid w:val="00093CFE"/>
    <w:rsid w:val="0009655C"/>
    <w:rsid w:val="000A165D"/>
    <w:rsid w:val="000A28CD"/>
    <w:rsid w:val="000A54C6"/>
    <w:rsid w:val="000A621D"/>
    <w:rsid w:val="000B3A84"/>
    <w:rsid w:val="000B438D"/>
    <w:rsid w:val="000C02BC"/>
    <w:rsid w:val="000D05C8"/>
    <w:rsid w:val="000D204B"/>
    <w:rsid w:val="000D20BB"/>
    <w:rsid w:val="000D2BD3"/>
    <w:rsid w:val="000D34D0"/>
    <w:rsid w:val="000D7BF4"/>
    <w:rsid w:val="000E03A3"/>
    <w:rsid w:val="000E3DF3"/>
    <w:rsid w:val="000E4638"/>
    <w:rsid w:val="000E5B98"/>
    <w:rsid w:val="000E6064"/>
    <w:rsid w:val="000F0CFA"/>
    <w:rsid w:val="000F6C21"/>
    <w:rsid w:val="00112FFB"/>
    <w:rsid w:val="0011566B"/>
    <w:rsid w:val="00126018"/>
    <w:rsid w:val="00130368"/>
    <w:rsid w:val="001346A8"/>
    <w:rsid w:val="0013494A"/>
    <w:rsid w:val="001355F9"/>
    <w:rsid w:val="001367F4"/>
    <w:rsid w:val="00143D1F"/>
    <w:rsid w:val="00145413"/>
    <w:rsid w:val="00153153"/>
    <w:rsid w:val="00153214"/>
    <w:rsid w:val="00154723"/>
    <w:rsid w:val="00155F48"/>
    <w:rsid w:val="0015671E"/>
    <w:rsid w:val="00157B3E"/>
    <w:rsid w:val="001607C8"/>
    <w:rsid w:val="0016107C"/>
    <w:rsid w:val="00163B98"/>
    <w:rsid w:val="0016583D"/>
    <w:rsid w:val="00165884"/>
    <w:rsid w:val="001664FE"/>
    <w:rsid w:val="00172A56"/>
    <w:rsid w:val="00182905"/>
    <w:rsid w:val="001847D3"/>
    <w:rsid w:val="001868D4"/>
    <w:rsid w:val="00187DC2"/>
    <w:rsid w:val="001914AB"/>
    <w:rsid w:val="00192AD5"/>
    <w:rsid w:val="001932D9"/>
    <w:rsid w:val="00193AA4"/>
    <w:rsid w:val="00195E53"/>
    <w:rsid w:val="001A3D8A"/>
    <w:rsid w:val="001A53CE"/>
    <w:rsid w:val="001A6241"/>
    <w:rsid w:val="001B0F36"/>
    <w:rsid w:val="001B24F6"/>
    <w:rsid w:val="001B303F"/>
    <w:rsid w:val="001B4353"/>
    <w:rsid w:val="001B6894"/>
    <w:rsid w:val="001B704D"/>
    <w:rsid w:val="001B7464"/>
    <w:rsid w:val="001C47C8"/>
    <w:rsid w:val="001C5C13"/>
    <w:rsid w:val="001C6E82"/>
    <w:rsid w:val="001C706D"/>
    <w:rsid w:val="001D2582"/>
    <w:rsid w:val="001D5A83"/>
    <w:rsid w:val="001D7827"/>
    <w:rsid w:val="001E4397"/>
    <w:rsid w:val="001E66B4"/>
    <w:rsid w:val="00200546"/>
    <w:rsid w:val="002013FB"/>
    <w:rsid w:val="00204A81"/>
    <w:rsid w:val="00207C71"/>
    <w:rsid w:val="00210CF0"/>
    <w:rsid w:val="00211E8A"/>
    <w:rsid w:val="0021236B"/>
    <w:rsid w:val="002144DB"/>
    <w:rsid w:val="0022110F"/>
    <w:rsid w:val="00222D31"/>
    <w:rsid w:val="00232F5B"/>
    <w:rsid w:val="00234C9F"/>
    <w:rsid w:val="00235C83"/>
    <w:rsid w:val="00244A15"/>
    <w:rsid w:val="00252D36"/>
    <w:rsid w:val="00254D59"/>
    <w:rsid w:val="00255D34"/>
    <w:rsid w:val="00255DE4"/>
    <w:rsid w:val="002560E8"/>
    <w:rsid w:val="0026266D"/>
    <w:rsid w:val="00262D94"/>
    <w:rsid w:val="00267200"/>
    <w:rsid w:val="002727D6"/>
    <w:rsid w:val="00274B2A"/>
    <w:rsid w:val="0027516F"/>
    <w:rsid w:val="00283FC3"/>
    <w:rsid w:val="002841D3"/>
    <w:rsid w:val="0029094F"/>
    <w:rsid w:val="00292E68"/>
    <w:rsid w:val="00294055"/>
    <w:rsid w:val="0029729A"/>
    <w:rsid w:val="00297976"/>
    <w:rsid w:val="002A1F7B"/>
    <w:rsid w:val="002A1FB1"/>
    <w:rsid w:val="002A235A"/>
    <w:rsid w:val="002A34D4"/>
    <w:rsid w:val="002A6BCB"/>
    <w:rsid w:val="002B0949"/>
    <w:rsid w:val="002B19DE"/>
    <w:rsid w:val="002B2315"/>
    <w:rsid w:val="002B6A6D"/>
    <w:rsid w:val="002B6BFF"/>
    <w:rsid w:val="002C21B8"/>
    <w:rsid w:val="002C2F19"/>
    <w:rsid w:val="002C445C"/>
    <w:rsid w:val="002C6BF3"/>
    <w:rsid w:val="002D0884"/>
    <w:rsid w:val="002D0CC1"/>
    <w:rsid w:val="002D27FA"/>
    <w:rsid w:val="002D28C8"/>
    <w:rsid w:val="002D323D"/>
    <w:rsid w:val="002D5312"/>
    <w:rsid w:val="002D6F36"/>
    <w:rsid w:val="002E32DF"/>
    <w:rsid w:val="002E5AF9"/>
    <w:rsid w:val="002E63F2"/>
    <w:rsid w:val="002F09A5"/>
    <w:rsid w:val="002F1DF7"/>
    <w:rsid w:val="002F3847"/>
    <w:rsid w:val="002F5E46"/>
    <w:rsid w:val="002F72B6"/>
    <w:rsid w:val="00300001"/>
    <w:rsid w:val="00300CF8"/>
    <w:rsid w:val="0030493B"/>
    <w:rsid w:val="0030633E"/>
    <w:rsid w:val="0031043D"/>
    <w:rsid w:val="0031225C"/>
    <w:rsid w:val="00314078"/>
    <w:rsid w:val="00316533"/>
    <w:rsid w:val="00317F13"/>
    <w:rsid w:val="00321A43"/>
    <w:rsid w:val="00323ABF"/>
    <w:rsid w:val="0033199F"/>
    <w:rsid w:val="00331C8B"/>
    <w:rsid w:val="00331CBE"/>
    <w:rsid w:val="003368A0"/>
    <w:rsid w:val="00336EDF"/>
    <w:rsid w:val="0033759D"/>
    <w:rsid w:val="003418E2"/>
    <w:rsid w:val="00341955"/>
    <w:rsid w:val="00342628"/>
    <w:rsid w:val="00344986"/>
    <w:rsid w:val="00350DB6"/>
    <w:rsid w:val="00351EFC"/>
    <w:rsid w:val="00353114"/>
    <w:rsid w:val="00354164"/>
    <w:rsid w:val="00354C82"/>
    <w:rsid w:val="00363D71"/>
    <w:rsid w:val="003673DB"/>
    <w:rsid w:val="003674DF"/>
    <w:rsid w:val="00370C34"/>
    <w:rsid w:val="00371D5B"/>
    <w:rsid w:val="0037380C"/>
    <w:rsid w:val="003750C0"/>
    <w:rsid w:val="0038149E"/>
    <w:rsid w:val="00382565"/>
    <w:rsid w:val="00385465"/>
    <w:rsid w:val="00385FEC"/>
    <w:rsid w:val="0039640F"/>
    <w:rsid w:val="00397C48"/>
    <w:rsid w:val="003A32B6"/>
    <w:rsid w:val="003A4744"/>
    <w:rsid w:val="003A4E13"/>
    <w:rsid w:val="003A7242"/>
    <w:rsid w:val="003A7442"/>
    <w:rsid w:val="003B0906"/>
    <w:rsid w:val="003B5AF1"/>
    <w:rsid w:val="003C7193"/>
    <w:rsid w:val="003D0EAF"/>
    <w:rsid w:val="003D1A4E"/>
    <w:rsid w:val="003D6E77"/>
    <w:rsid w:val="003D7676"/>
    <w:rsid w:val="003E169B"/>
    <w:rsid w:val="003E2740"/>
    <w:rsid w:val="003E35B5"/>
    <w:rsid w:val="003E50EF"/>
    <w:rsid w:val="003E5C56"/>
    <w:rsid w:val="003E6D5C"/>
    <w:rsid w:val="003E6D8B"/>
    <w:rsid w:val="003F027A"/>
    <w:rsid w:val="003F2A8D"/>
    <w:rsid w:val="003F44A7"/>
    <w:rsid w:val="003F63CA"/>
    <w:rsid w:val="00400670"/>
    <w:rsid w:val="0040098A"/>
    <w:rsid w:val="00403F45"/>
    <w:rsid w:val="00411CE2"/>
    <w:rsid w:val="00411F04"/>
    <w:rsid w:val="004121CA"/>
    <w:rsid w:val="0041494D"/>
    <w:rsid w:val="00414E0E"/>
    <w:rsid w:val="00415B92"/>
    <w:rsid w:val="00415E21"/>
    <w:rsid w:val="00416535"/>
    <w:rsid w:val="0041682F"/>
    <w:rsid w:val="004170FC"/>
    <w:rsid w:val="00421051"/>
    <w:rsid w:val="0043428F"/>
    <w:rsid w:val="00436123"/>
    <w:rsid w:val="004441C7"/>
    <w:rsid w:val="0044586A"/>
    <w:rsid w:val="004459FC"/>
    <w:rsid w:val="00450DDF"/>
    <w:rsid w:val="00451013"/>
    <w:rsid w:val="004511D9"/>
    <w:rsid w:val="004518E6"/>
    <w:rsid w:val="00452886"/>
    <w:rsid w:val="00453A6F"/>
    <w:rsid w:val="00454E9C"/>
    <w:rsid w:val="00463712"/>
    <w:rsid w:val="004670C5"/>
    <w:rsid w:val="004728E0"/>
    <w:rsid w:val="00475484"/>
    <w:rsid w:val="004769E3"/>
    <w:rsid w:val="00477C78"/>
    <w:rsid w:val="0048095A"/>
    <w:rsid w:val="0048326B"/>
    <w:rsid w:val="00484537"/>
    <w:rsid w:val="00486999"/>
    <w:rsid w:val="004876E9"/>
    <w:rsid w:val="004942A8"/>
    <w:rsid w:val="004943D8"/>
    <w:rsid w:val="00495A10"/>
    <w:rsid w:val="00497E92"/>
    <w:rsid w:val="004A18F2"/>
    <w:rsid w:val="004B0CF5"/>
    <w:rsid w:val="004B167D"/>
    <w:rsid w:val="004B1B60"/>
    <w:rsid w:val="004B326B"/>
    <w:rsid w:val="004C07C7"/>
    <w:rsid w:val="004C1AD0"/>
    <w:rsid w:val="004C32C3"/>
    <w:rsid w:val="004C7850"/>
    <w:rsid w:val="004D186A"/>
    <w:rsid w:val="004D3F47"/>
    <w:rsid w:val="004D4C05"/>
    <w:rsid w:val="004D58CB"/>
    <w:rsid w:val="004D74B5"/>
    <w:rsid w:val="004E6FE9"/>
    <w:rsid w:val="004F4617"/>
    <w:rsid w:val="004F4EDF"/>
    <w:rsid w:val="005029FC"/>
    <w:rsid w:val="00502E18"/>
    <w:rsid w:val="00504C0C"/>
    <w:rsid w:val="00505069"/>
    <w:rsid w:val="00505CDC"/>
    <w:rsid w:val="00512094"/>
    <w:rsid w:val="005123FB"/>
    <w:rsid w:val="0051257C"/>
    <w:rsid w:val="00512C44"/>
    <w:rsid w:val="00514FBD"/>
    <w:rsid w:val="0052052D"/>
    <w:rsid w:val="00523774"/>
    <w:rsid w:val="00524C2B"/>
    <w:rsid w:val="00525AEF"/>
    <w:rsid w:val="005263BD"/>
    <w:rsid w:val="00526B7C"/>
    <w:rsid w:val="00527FEA"/>
    <w:rsid w:val="00531367"/>
    <w:rsid w:val="00531FE5"/>
    <w:rsid w:val="00532045"/>
    <w:rsid w:val="005322AE"/>
    <w:rsid w:val="00533377"/>
    <w:rsid w:val="0053609E"/>
    <w:rsid w:val="00536BCF"/>
    <w:rsid w:val="0054039F"/>
    <w:rsid w:val="00540E8F"/>
    <w:rsid w:val="00542DAE"/>
    <w:rsid w:val="005434B8"/>
    <w:rsid w:val="00543D01"/>
    <w:rsid w:val="005441AA"/>
    <w:rsid w:val="00552FB5"/>
    <w:rsid w:val="00555211"/>
    <w:rsid w:val="00556B4B"/>
    <w:rsid w:val="00556C35"/>
    <w:rsid w:val="00561021"/>
    <w:rsid w:val="005644B9"/>
    <w:rsid w:val="00564500"/>
    <w:rsid w:val="00565C9C"/>
    <w:rsid w:val="005670D4"/>
    <w:rsid w:val="00571731"/>
    <w:rsid w:val="00571A11"/>
    <w:rsid w:val="00572E7B"/>
    <w:rsid w:val="005742BA"/>
    <w:rsid w:val="00574737"/>
    <w:rsid w:val="00575468"/>
    <w:rsid w:val="005772E5"/>
    <w:rsid w:val="00577CF5"/>
    <w:rsid w:val="00586CC9"/>
    <w:rsid w:val="00587DCC"/>
    <w:rsid w:val="00592108"/>
    <w:rsid w:val="0059306F"/>
    <w:rsid w:val="005932F8"/>
    <w:rsid w:val="00595100"/>
    <w:rsid w:val="00595180"/>
    <w:rsid w:val="00596453"/>
    <w:rsid w:val="005A4126"/>
    <w:rsid w:val="005A7232"/>
    <w:rsid w:val="005A78E0"/>
    <w:rsid w:val="005B2F00"/>
    <w:rsid w:val="005B66E5"/>
    <w:rsid w:val="005C02B4"/>
    <w:rsid w:val="005C0903"/>
    <w:rsid w:val="005D3331"/>
    <w:rsid w:val="005D406E"/>
    <w:rsid w:val="005D5C5B"/>
    <w:rsid w:val="005D6633"/>
    <w:rsid w:val="005E20E6"/>
    <w:rsid w:val="005E6312"/>
    <w:rsid w:val="005E7F51"/>
    <w:rsid w:val="005F00AD"/>
    <w:rsid w:val="005F48B5"/>
    <w:rsid w:val="005F5330"/>
    <w:rsid w:val="006006C2"/>
    <w:rsid w:val="0060072F"/>
    <w:rsid w:val="00601867"/>
    <w:rsid w:val="00607925"/>
    <w:rsid w:val="0061058E"/>
    <w:rsid w:val="006111BE"/>
    <w:rsid w:val="006119D9"/>
    <w:rsid w:val="006137AA"/>
    <w:rsid w:val="00616BAC"/>
    <w:rsid w:val="0062021B"/>
    <w:rsid w:val="00626DA1"/>
    <w:rsid w:val="00627D33"/>
    <w:rsid w:val="0063225B"/>
    <w:rsid w:val="0063771E"/>
    <w:rsid w:val="006436D3"/>
    <w:rsid w:val="006470FB"/>
    <w:rsid w:val="006544EA"/>
    <w:rsid w:val="006568CE"/>
    <w:rsid w:val="00660CC9"/>
    <w:rsid w:val="006647E5"/>
    <w:rsid w:val="006747D3"/>
    <w:rsid w:val="006767BE"/>
    <w:rsid w:val="00676ECB"/>
    <w:rsid w:val="006772CD"/>
    <w:rsid w:val="00685A5E"/>
    <w:rsid w:val="006A1F14"/>
    <w:rsid w:val="006B1635"/>
    <w:rsid w:val="006B21A7"/>
    <w:rsid w:val="006B3442"/>
    <w:rsid w:val="006B4614"/>
    <w:rsid w:val="006B51BD"/>
    <w:rsid w:val="006C223D"/>
    <w:rsid w:val="006C3F85"/>
    <w:rsid w:val="006C64D2"/>
    <w:rsid w:val="006C6E0F"/>
    <w:rsid w:val="006C78D6"/>
    <w:rsid w:val="006D1B1D"/>
    <w:rsid w:val="006D4721"/>
    <w:rsid w:val="006D4A81"/>
    <w:rsid w:val="006E092F"/>
    <w:rsid w:val="006E7A43"/>
    <w:rsid w:val="006F37CC"/>
    <w:rsid w:val="006F3915"/>
    <w:rsid w:val="007039A3"/>
    <w:rsid w:val="007045E7"/>
    <w:rsid w:val="00705410"/>
    <w:rsid w:val="00707D0E"/>
    <w:rsid w:val="00711986"/>
    <w:rsid w:val="007123F1"/>
    <w:rsid w:val="00713D65"/>
    <w:rsid w:val="007150D1"/>
    <w:rsid w:val="00715638"/>
    <w:rsid w:val="00717767"/>
    <w:rsid w:val="00720B9B"/>
    <w:rsid w:val="00722992"/>
    <w:rsid w:val="00725160"/>
    <w:rsid w:val="00725C65"/>
    <w:rsid w:val="00727340"/>
    <w:rsid w:val="00730FFF"/>
    <w:rsid w:val="007337E0"/>
    <w:rsid w:val="00733965"/>
    <w:rsid w:val="0073531A"/>
    <w:rsid w:val="007353B4"/>
    <w:rsid w:val="00735A2B"/>
    <w:rsid w:val="00736056"/>
    <w:rsid w:val="00736ADC"/>
    <w:rsid w:val="00737F20"/>
    <w:rsid w:val="00741179"/>
    <w:rsid w:val="007417FB"/>
    <w:rsid w:val="00742908"/>
    <w:rsid w:val="00743283"/>
    <w:rsid w:val="00751EEC"/>
    <w:rsid w:val="00752C3F"/>
    <w:rsid w:val="00753433"/>
    <w:rsid w:val="00753B94"/>
    <w:rsid w:val="00757069"/>
    <w:rsid w:val="00761F4B"/>
    <w:rsid w:val="00763A14"/>
    <w:rsid w:val="00765ED1"/>
    <w:rsid w:val="00772B94"/>
    <w:rsid w:val="0077679A"/>
    <w:rsid w:val="00780BB4"/>
    <w:rsid w:val="00782DA0"/>
    <w:rsid w:val="007869AC"/>
    <w:rsid w:val="00787465"/>
    <w:rsid w:val="007905F9"/>
    <w:rsid w:val="0079393E"/>
    <w:rsid w:val="00795A91"/>
    <w:rsid w:val="007A3E5F"/>
    <w:rsid w:val="007A47F2"/>
    <w:rsid w:val="007A7449"/>
    <w:rsid w:val="007B08FA"/>
    <w:rsid w:val="007B25A6"/>
    <w:rsid w:val="007B395E"/>
    <w:rsid w:val="007B45A4"/>
    <w:rsid w:val="007B6F82"/>
    <w:rsid w:val="007B7E0B"/>
    <w:rsid w:val="007C1C2D"/>
    <w:rsid w:val="007C48EC"/>
    <w:rsid w:val="007C5BA2"/>
    <w:rsid w:val="007D5A0C"/>
    <w:rsid w:val="007D6DF6"/>
    <w:rsid w:val="007D77ED"/>
    <w:rsid w:val="007E29EB"/>
    <w:rsid w:val="007E3C8F"/>
    <w:rsid w:val="007E4D4E"/>
    <w:rsid w:val="007F2784"/>
    <w:rsid w:val="007F2CA5"/>
    <w:rsid w:val="007F34D9"/>
    <w:rsid w:val="007F51F6"/>
    <w:rsid w:val="007F56C6"/>
    <w:rsid w:val="007F74D1"/>
    <w:rsid w:val="00801151"/>
    <w:rsid w:val="00801AD2"/>
    <w:rsid w:val="00801FA7"/>
    <w:rsid w:val="00802065"/>
    <w:rsid w:val="008036A5"/>
    <w:rsid w:val="00804B57"/>
    <w:rsid w:val="0080597B"/>
    <w:rsid w:val="0081278B"/>
    <w:rsid w:val="008134F8"/>
    <w:rsid w:val="00814F4F"/>
    <w:rsid w:val="00815911"/>
    <w:rsid w:val="0081626C"/>
    <w:rsid w:val="00816B55"/>
    <w:rsid w:val="00820C9D"/>
    <w:rsid w:val="00822F41"/>
    <w:rsid w:val="008232FE"/>
    <w:rsid w:val="0083321A"/>
    <w:rsid w:val="00837680"/>
    <w:rsid w:val="00840FD5"/>
    <w:rsid w:val="008410E5"/>
    <w:rsid w:val="008411A2"/>
    <w:rsid w:val="0084149B"/>
    <w:rsid w:val="00841CE5"/>
    <w:rsid w:val="00845E28"/>
    <w:rsid w:val="00847168"/>
    <w:rsid w:val="00850155"/>
    <w:rsid w:val="00850F4F"/>
    <w:rsid w:val="00851E25"/>
    <w:rsid w:val="00854CD9"/>
    <w:rsid w:val="00855F41"/>
    <w:rsid w:val="0086105E"/>
    <w:rsid w:val="008615E9"/>
    <w:rsid w:val="008616BA"/>
    <w:rsid w:val="00862BE5"/>
    <w:rsid w:val="00863E50"/>
    <w:rsid w:val="0086587A"/>
    <w:rsid w:val="00871A2E"/>
    <w:rsid w:val="00871C9B"/>
    <w:rsid w:val="00871F4F"/>
    <w:rsid w:val="0087399A"/>
    <w:rsid w:val="0087525F"/>
    <w:rsid w:val="00880E88"/>
    <w:rsid w:val="008814E9"/>
    <w:rsid w:val="00882202"/>
    <w:rsid w:val="00883A7F"/>
    <w:rsid w:val="0089200B"/>
    <w:rsid w:val="008946D7"/>
    <w:rsid w:val="0089686C"/>
    <w:rsid w:val="00897522"/>
    <w:rsid w:val="008A13E1"/>
    <w:rsid w:val="008A6BB1"/>
    <w:rsid w:val="008A6EB4"/>
    <w:rsid w:val="008B187C"/>
    <w:rsid w:val="008B3F30"/>
    <w:rsid w:val="008C01BD"/>
    <w:rsid w:val="008C0227"/>
    <w:rsid w:val="008C3BBB"/>
    <w:rsid w:val="008D07CB"/>
    <w:rsid w:val="008D40D8"/>
    <w:rsid w:val="008D5FE2"/>
    <w:rsid w:val="008D6876"/>
    <w:rsid w:val="008D7331"/>
    <w:rsid w:val="008E163E"/>
    <w:rsid w:val="008E1C68"/>
    <w:rsid w:val="008E2655"/>
    <w:rsid w:val="008E3DAA"/>
    <w:rsid w:val="008E4111"/>
    <w:rsid w:val="008E4205"/>
    <w:rsid w:val="008F0678"/>
    <w:rsid w:val="008F24D8"/>
    <w:rsid w:val="008F451A"/>
    <w:rsid w:val="008F7828"/>
    <w:rsid w:val="008F784E"/>
    <w:rsid w:val="00901521"/>
    <w:rsid w:val="00901571"/>
    <w:rsid w:val="00903D51"/>
    <w:rsid w:val="00911754"/>
    <w:rsid w:val="0091442D"/>
    <w:rsid w:val="00914826"/>
    <w:rsid w:val="0091568B"/>
    <w:rsid w:val="0091624C"/>
    <w:rsid w:val="00916F5F"/>
    <w:rsid w:val="00921628"/>
    <w:rsid w:val="009247EB"/>
    <w:rsid w:val="00926BED"/>
    <w:rsid w:val="00927386"/>
    <w:rsid w:val="009324B1"/>
    <w:rsid w:val="00932822"/>
    <w:rsid w:val="00933242"/>
    <w:rsid w:val="00935DFC"/>
    <w:rsid w:val="009363AB"/>
    <w:rsid w:val="009363C5"/>
    <w:rsid w:val="00941BB0"/>
    <w:rsid w:val="00943A3A"/>
    <w:rsid w:val="009470B7"/>
    <w:rsid w:val="0095013B"/>
    <w:rsid w:val="009516CC"/>
    <w:rsid w:val="0095493A"/>
    <w:rsid w:val="00956227"/>
    <w:rsid w:val="00957702"/>
    <w:rsid w:val="00957A1C"/>
    <w:rsid w:val="009601B4"/>
    <w:rsid w:val="00961964"/>
    <w:rsid w:val="009670FB"/>
    <w:rsid w:val="009721E3"/>
    <w:rsid w:val="00972ABE"/>
    <w:rsid w:val="00983195"/>
    <w:rsid w:val="00983B7B"/>
    <w:rsid w:val="00985EE5"/>
    <w:rsid w:val="009902C8"/>
    <w:rsid w:val="009925C3"/>
    <w:rsid w:val="009948F9"/>
    <w:rsid w:val="00997CE3"/>
    <w:rsid w:val="00997E7B"/>
    <w:rsid w:val="009B1050"/>
    <w:rsid w:val="009B591E"/>
    <w:rsid w:val="009B62D6"/>
    <w:rsid w:val="009C22F3"/>
    <w:rsid w:val="009C2415"/>
    <w:rsid w:val="009C3011"/>
    <w:rsid w:val="009C3F00"/>
    <w:rsid w:val="009C707C"/>
    <w:rsid w:val="009D1804"/>
    <w:rsid w:val="009D2F1F"/>
    <w:rsid w:val="009E19AD"/>
    <w:rsid w:val="009E2921"/>
    <w:rsid w:val="009E29DE"/>
    <w:rsid w:val="009E2E97"/>
    <w:rsid w:val="009E3153"/>
    <w:rsid w:val="009E3C8C"/>
    <w:rsid w:val="009F01BE"/>
    <w:rsid w:val="009F05A6"/>
    <w:rsid w:val="009F1C4F"/>
    <w:rsid w:val="009F2BED"/>
    <w:rsid w:val="009F3E40"/>
    <w:rsid w:val="009F6756"/>
    <w:rsid w:val="00A00EC9"/>
    <w:rsid w:val="00A02997"/>
    <w:rsid w:val="00A059E1"/>
    <w:rsid w:val="00A05C9B"/>
    <w:rsid w:val="00A135FC"/>
    <w:rsid w:val="00A136F9"/>
    <w:rsid w:val="00A13BA9"/>
    <w:rsid w:val="00A15FBC"/>
    <w:rsid w:val="00A1628A"/>
    <w:rsid w:val="00A219EE"/>
    <w:rsid w:val="00A2470F"/>
    <w:rsid w:val="00A30F13"/>
    <w:rsid w:val="00A31501"/>
    <w:rsid w:val="00A31F45"/>
    <w:rsid w:val="00A320E6"/>
    <w:rsid w:val="00A3225D"/>
    <w:rsid w:val="00A34E1F"/>
    <w:rsid w:val="00A36B66"/>
    <w:rsid w:val="00A426EF"/>
    <w:rsid w:val="00A428E6"/>
    <w:rsid w:val="00A43FC1"/>
    <w:rsid w:val="00A4465B"/>
    <w:rsid w:val="00A44DD4"/>
    <w:rsid w:val="00A4530A"/>
    <w:rsid w:val="00A45A63"/>
    <w:rsid w:val="00A46307"/>
    <w:rsid w:val="00A502A3"/>
    <w:rsid w:val="00A51803"/>
    <w:rsid w:val="00A529E0"/>
    <w:rsid w:val="00A541C8"/>
    <w:rsid w:val="00A55DC8"/>
    <w:rsid w:val="00A56C89"/>
    <w:rsid w:val="00A603C8"/>
    <w:rsid w:val="00A607CD"/>
    <w:rsid w:val="00A60B98"/>
    <w:rsid w:val="00A65CD7"/>
    <w:rsid w:val="00A65F51"/>
    <w:rsid w:val="00A662E7"/>
    <w:rsid w:val="00A73494"/>
    <w:rsid w:val="00A747F6"/>
    <w:rsid w:val="00A750FE"/>
    <w:rsid w:val="00A81E1E"/>
    <w:rsid w:val="00A81F49"/>
    <w:rsid w:val="00A8311D"/>
    <w:rsid w:val="00A84CE4"/>
    <w:rsid w:val="00A86B56"/>
    <w:rsid w:val="00A878E4"/>
    <w:rsid w:val="00A9300D"/>
    <w:rsid w:val="00A96545"/>
    <w:rsid w:val="00A9694B"/>
    <w:rsid w:val="00A971BC"/>
    <w:rsid w:val="00A979D1"/>
    <w:rsid w:val="00AA01D3"/>
    <w:rsid w:val="00AA0D8F"/>
    <w:rsid w:val="00AA1263"/>
    <w:rsid w:val="00AA66D9"/>
    <w:rsid w:val="00AA77DB"/>
    <w:rsid w:val="00AB3486"/>
    <w:rsid w:val="00AC3873"/>
    <w:rsid w:val="00AD5998"/>
    <w:rsid w:val="00AD620F"/>
    <w:rsid w:val="00AD6655"/>
    <w:rsid w:val="00AE0494"/>
    <w:rsid w:val="00AE1AB0"/>
    <w:rsid w:val="00AE4B3C"/>
    <w:rsid w:val="00AE7562"/>
    <w:rsid w:val="00AF2E5D"/>
    <w:rsid w:val="00AF347E"/>
    <w:rsid w:val="00B01A0C"/>
    <w:rsid w:val="00B036E2"/>
    <w:rsid w:val="00B11168"/>
    <w:rsid w:val="00B137BD"/>
    <w:rsid w:val="00B13A51"/>
    <w:rsid w:val="00B1557A"/>
    <w:rsid w:val="00B20498"/>
    <w:rsid w:val="00B22420"/>
    <w:rsid w:val="00B225C5"/>
    <w:rsid w:val="00B25EFA"/>
    <w:rsid w:val="00B26482"/>
    <w:rsid w:val="00B31E66"/>
    <w:rsid w:val="00B32599"/>
    <w:rsid w:val="00B32A1C"/>
    <w:rsid w:val="00B37A4D"/>
    <w:rsid w:val="00B37BB7"/>
    <w:rsid w:val="00B42048"/>
    <w:rsid w:val="00B454CB"/>
    <w:rsid w:val="00B46735"/>
    <w:rsid w:val="00B5075B"/>
    <w:rsid w:val="00B5099D"/>
    <w:rsid w:val="00B50FAF"/>
    <w:rsid w:val="00B52499"/>
    <w:rsid w:val="00B54E80"/>
    <w:rsid w:val="00B5615F"/>
    <w:rsid w:val="00B57397"/>
    <w:rsid w:val="00B62E21"/>
    <w:rsid w:val="00B663FE"/>
    <w:rsid w:val="00B70C7A"/>
    <w:rsid w:val="00B70CE6"/>
    <w:rsid w:val="00B76335"/>
    <w:rsid w:val="00B77217"/>
    <w:rsid w:val="00B803D0"/>
    <w:rsid w:val="00B83B88"/>
    <w:rsid w:val="00B86A2A"/>
    <w:rsid w:val="00B913FC"/>
    <w:rsid w:val="00B925FD"/>
    <w:rsid w:val="00B955A5"/>
    <w:rsid w:val="00B961F4"/>
    <w:rsid w:val="00B9651F"/>
    <w:rsid w:val="00B97936"/>
    <w:rsid w:val="00BA0B51"/>
    <w:rsid w:val="00BA109B"/>
    <w:rsid w:val="00BA1D4F"/>
    <w:rsid w:val="00BA2D0F"/>
    <w:rsid w:val="00BA3404"/>
    <w:rsid w:val="00BB0420"/>
    <w:rsid w:val="00BB34DC"/>
    <w:rsid w:val="00BC0A5E"/>
    <w:rsid w:val="00BC72E4"/>
    <w:rsid w:val="00BC7E79"/>
    <w:rsid w:val="00BD041F"/>
    <w:rsid w:val="00BD169F"/>
    <w:rsid w:val="00BD1C45"/>
    <w:rsid w:val="00BD4FDF"/>
    <w:rsid w:val="00BD6139"/>
    <w:rsid w:val="00BE1A97"/>
    <w:rsid w:val="00BE235A"/>
    <w:rsid w:val="00BE322D"/>
    <w:rsid w:val="00BE3BC4"/>
    <w:rsid w:val="00BE4E8A"/>
    <w:rsid w:val="00BF5A5F"/>
    <w:rsid w:val="00BF5D12"/>
    <w:rsid w:val="00C0024E"/>
    <w:rsid w:val="00C0075B"/>
    <w:rsid w:val="00C009B0"/>
    <w:rsid w:val="00C03CC7"/>
    <w:rsid w:val="00C210EB"/>
    <w:rsid w:val="00C21353"/>
    <w:rsid w:val="00C21414"/>
    <w:rsid w:val="00C222B4"/>
    <w:rsid w:val="00C30231"/>
    <w:rsid w:val="00C314CA"/>
    <w:rsid w:val="00C31E18"/>
    <w:rsid w:val="00C3293E"/>
    <w:rsid w:val="00C33D89"/>
    <w:rsid w:val="00C3596C"/>
    <w:rsid w:val="00C36379"/>
    <w:rsid w:val="00C415EE"/>
    <w:rsid w:val="00C426E4"/>
    <w:rsid w:val="00C42D4D"/>
    <w:rsid w:val="00C4308A"/>
    <w:rsid w:val="00C43658"/>
    <w:rsid w:val="00C4394C"/>
    <w:rsid w:val="00C46D0C"/>
    <w:rsid w:val="00C51794"/>
    <w:rsid w:val="00C545A7"/>
    <w:rsid w:val="00C55D53"/>
    <w:rsid w:val="00C5656E"/>
    <w:rsid w:val="00C60D9D"/>
    <w:rsid w:val="00C659A5"/>
    <w:rsid w:val="00C7629B"/>
    <w:rsid w:val="00C77C60"/>
    <w:rsid w:val="00C802FC"/>
    <w:rsid w:val="00C8098A"/>
    <w:rsid w:val="00C81473"/>
    <w:rsid w:val="00C85662"/>
    <w:rsid w:val="00C870AA"/>
    <w:rsid w:val="00C90E4A"/>
    <w:rsid w:val="00C96A8B"/>
    <w:rsid w:val="00C97324"/>
    <w:rsid w:val="00CA11E7"/>
    <w:rsid w:val="00CA132A"/>
    <w:rsid w:val="00CA441C"/>
    <w:rsid w:val="00CA651B"/>
    <w:rsid w:val="00CA72C9"/>
    <w:rsid w:val="00CB20F3"/>
    <w:rsid w:val="00CB34E4"/>
    <w:rsid w:val="00CB4206"/>
    <w:rsid w:val="00CB4AD6"/>
    <w:rsid w:val="00CC097F"/>
    <w:rsid w:val="00CC2438"/>
    <w:rsid w:val="00CC26AA"/>
    <w:rsid w:val="00CC2DED"/>
    <w:rsid w:val="00CC4DC6"/>
    <w:rsid w:val="00CC6A86"/>
    <w:rsid w:val="00CD0760"/>
    <w:rsid w:val="00CD2DC3"/>
    <w:rsid w:val="00CD2E4D"/>
    <w:rsid w:val="00CD3FA1"/>
    <w:rsid w:val="00CE0AE9"/>
    <w:rsid w:val="00CE52AD"/>
    <w:rsid w:val="00CE5570"/>
    <w:rsid w:val="00CE5E75"/>
    <w:rsid w:val="00CE755C"/>
    <w:rsid w:val="00CF2BE3"/>
    <w:rsid w:val="00D00D5B"/>
    <w:rsid w:val="00D0160E"/>
    <w:rsid w:val="00D03B9D"/>
    <w:rsid w:val="00D040AD"/>
    <w:rsid w:val="00D0563D"/>
    <w:rsid w:val="00D05ABD"/>
    <w:rsid w:val="00D06047"/>
    <w:rsid w:val="00D06240"/>
    <w:rsid w:val="00D06CD9"/>
    <w:rsid w:val="00D06E23"/>
    <w:rsid w:val="00D1233C"/>
    <w:rsid w:val="00D131AB"/>
    <w:rsid w:val="00D14BD2"/>
    <w:rsid w:val="00D15963"/>
    <w:rsid w:val="00D16B77"/>
    <w:rsid w:val="00D2079F"/>
    <w:rsid w:val="00D2566A"/>
    <w:rsid w:val="00D32B71"/>
    <w:rsid w:val="00D3653F"/>
    <w:rsid w:val="00D41AF3"/>
    <w:rsid w:val="00D4579F"/>
    <w:rsid w:val="00D4584B"/>
    <w:rsid w:val="00D468B3"/>
    <w:rsid w:val="00D46C69"/>
    <w:rsid w:val="00D5042C"/>
    <w:rsid w:val="00D509F3"/>
    <w:rsid w:val="00D50C9A"/>
    <w:rsid w:val="00D5133F"/>
    <w:rsid w:val="00D525C6"/>
    <w:rsid w:val="00D528E3"/>
    <w:rsid w:val="00D537AF"/>
    <w:rsid w:val="00D6261B"/>
    <w:rsid w:val="00D6582F"/>
    <w:rsid w:val="00D6587F"/>
    <w:rsid w:val="00D70510"/>
    <w:rsid w:val="00D706FC"/>
    <w:rsid w:val="00D72691"/>
    <w:rsid w:val="00D75244"/>
    <w:rsid w:val="00D7790B"/>
    <w:rsid w:val="00D8137B"/>
    <w:rsid w:val="00D81C90"/>
    <w:rsid w:val="00D82783"/>
    <w:rsid w:val="00D82FF7"/>
    <w:rsid w:val="00D838FF"/>
    <w:rsid w:val="00D83B50"/>
    <w:rsid w:val="00D83D1E"/>
    <w:rsid w:val="00D92D4C"/>
    <w:rsid w:val="00D92FF5"/>
    <w:rsid w:val="00D93A41"/>
    <w:rsid w:val="00D94433"/>
    <w:rsid w:val="00D95836"/>
    <w:rsid w:val="00DA0ECD"/>
    <w:rsid w:val="00DB2A8B"/>
    <w:rsid w:val="00DB2F2C"/>
    <w:rsid w:val="00DB5BE2"/>
    <w:rsid w:val="00DC0709"/>
    <w:rsid w:val="00DC6F05"/>
    <w:rsid w:val="00DD0951"/>
    <w:rsid w:val="00DD196B"/>
    <w:rsid w:val="00DD2007"/>
    <w:rsid w:val="00DD227F"/>
    <w:rsid w:val="00DD5C79"/>
    <w:rsid w:val="00DD5DA5"/>
    <w:rsid w:val="00DE0765"/>
    <w:rsid w:val="00DE15DE"/>
    <w:rsid w:val="00DE1953"/>
    <w:rsid w:val="00DE4815"/>
    <w:rsid w:val="00DE7430"/>
    <w:rsid w:val="00DE796C"/>
    <w:rsid w:val="00DE7AA7"/>
    <w:rsid w:val="00DF1FA5"/>
    <w:rsid w:val="00DF2244"/>
    <w:rsid w:val="00DF3AA8"/>
    <w:rsid w:val="00DF520A"/>
    <w:rsid w:val="00DF743E"/>
    <w:rsid w:val="00E00926"/>
    <w:rsid w:val="00E00B77"/>
    <w:rsid w:val="00E01E34"/>
    <w:rsid w:val="00E055E5"/>
    <w:rsid w:val="00E10080"/>
    <w:rsid w:val="00E108A4"/>
    <w:rsid w:val="00E14178"/>
    <w:rsid w:val="00E14A05"/>
    <w:rsid w:val="00E154C9"/>
    <w:rsid w:val="00E16016"/>
    <w:rsid w:val="00E2132B"/>
    <w:rsid w:val="00E2283F"/>
    <w:rsid w:val="00E2513F"/>
    <w:rsid w:val="00E25A6B"/>
    <w:rsid w:val="00E264DB"/>
    <w:rsid w:val="00E268F1"/>
    <w:rsid w:val="00E26BAA"/>
    <w:rsid w:val="00E26F66"/>
    <w:rsid w:val="00E33789"/>
    <w:rsid w:val="00E421CE"/>
    <w:rsid w:val="00E42613"/>
    <w:rsid w:val="00E432FC"/>
    <w:rsid w:val="00E43975"/>
    <w:rsid w:val="00E43CF5"/>
    <w:rsid w:val="00E443A8"/>
    <w:rsid w:val="00E44A3A"/>
    <w:rsid w:val="00E5113A"/>
    <w:rsid w:val="00E53C36"/>
    <w:rsid w:val="00E561FE"/>
    <w:rsid w:val="00E57BD0"/>
    <w:rsid w:val="00E613CE"/>
    <w:rsid w:val="00E62A02"/>
    <w:rsid w:val="00E63285"/>
    <w:rsid w:val="00E63DC0"/>
    <w:rsid w:val="00E6570D"/>
    <w:rsid w:val="00E6578F"/>
    <w:rsid w:val="00E70816"/>
    <w:rsid w:val="00E71224"/>
    <w:rsid w:val="00E73D69"/>
    <w:rsid w:val="00E8206E"/>
    <w:rsid w:val="00E83799"/>
    <w:rsid w:val="00E84329"/>
    <w:rsid w:val="00E85607"/>
    <w:rsid w:val="00E858D1"/>
    <w:rsid w:val="00E8717E"/>
    <w:rsid w:val="00E93D8F"/>
    <w:rsid w:val="00E94818"/>
    <w:rsid w:val="00E958AA"/>
    <w:rsid w:val="00E9689B"/>
    <w:rsid w:val="00E97508"/>
    <w:rsid w:val="00EA45F1"/>
    <w:rsid w:val="00EA71FF"/>
    <w:rsid w:val="00EA7A31"/>
    <w:rsid w:val="00EB0CE2"/>
    <w:rsid w:val="00EB16ED"/>
    <w:rsid w:val="00EB2D38"/>
    <w:rsid w:val="00EB4EE7"/>
    <w:rsid w:val="00EB60AC"/>
    <w:rsid w:val="00EB71F6"/>
    <w:rsid w:val="00EC0098"/>
    <w:rsid w:val="00EC512B"/>
    <w:rsid w:val="00ED07C2"/>
    <w:rsid w:val="00ED1EA0"/>
    <w:rsid w:val="00ED57DB"/>
    <w:rsid w:val="00ED7A2B"/>
    <w:rsid w:val="00EE12CB"/>
    <w:rsid w:val="00EE4B33"/>
    <w:rsid w:val="00EE4CAE"/>
    <w:rsid w:val="00EE7476"/>
    <w:rsid w:val="00EF002D"/>
    <w:rsid w:val="00EF1A65"/>
    <w:rsid w:val="00EF6127"/>
    <w:rsid w:val="00EF72F1"/>
    <w:rsid w:val="00F0000C"/>
    <w:rsid w:val="00F06DE1"/>
    <w:rsid w:val="00F078C8"/>
    <w:rsid w:val="00F07F80"/>
    <w:rsid w:val="00F104F4"/>
    <w:rsid w:val="00F17806"/>
    <w:rsid w:val="00F307B4"/>
    <w:rsid w:val="00F312E6"/>
    <w:rsid w:val="00F315ED"/>
    <w:rsid w:val="00F31858"/>
    <w:rsid w:val="00F3224D"/>
    <w:rsid w:val="00F35B92"/>
    <w:rsid w:val="00F41778"/>
    <w:rsid w:val="00F43E91"/>
    <w:rsid w:val="00F4534E"/>
    <w:rsid w:val="00F476C7"/>
    <w:rsid w:val="00F53539"/>
    <w:rsid w:val="00F54D22"/>
    <w:rsid w:val="00F570C2"/>
    <w:rsid w:val="00F6070B"/>
    <w:rsid w:val="00F667D2"/>
    <w:rsid w:val="00F670D5"/>
    <w:rsid w:val="00F7048B"/>
    <w:rsid w:val="00F70E3D"/>
    <w:rsid w:val="00F73E19"/>
    <w:rsid w:val="00F73F92"/>
    <w:rsid w:val="00F7459D"/>
    <w:rsid w:val="00F83B26"/>
    <w:rsid w:val="00F85261"/>
    <w:rsid w:val="00F85B1B"/>
    <w:rsid w:val="00F878B5"/>
    <w:rsid w:val="00F947C0"/>
    <w:rsid w:val="00F94F8D"/>
    <w:rsid w:val="00FA34A7"/>
    <w:rsid w:val="00FB125D"/>
    <w:rsid w:val="00FB1E89"/>
    <w:rsid w:val="00FB207A"/>
    <w:rsid w:val="00FB3A14"/>
    <w:rsid w:val="00FB598F"/>
    <w:rsid w:val="00FC186D"/>
    <w:rsid w:val="00FC1B2F"/>
    <w:rsid w:val="00FC2BDB"/>
    <w:rsid w:val="00FD273F"/>
    <w:rsid w:val="00FE2586"/>
    <w:rsid w:val="00FE26E0"/>
    <w:rsid w:val="00FE2CCE"/>
    <w:rsid w:val="00FE4EB8"/>
    <w:rsid w:val="00FF0B45"/>
    <w:rsid w:val="00FF7B4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571AD"/>
  <w15:docId w15:val="{FED5BD17-620F-4AA7-8A34-9D7E7EFAF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6BA"/>
    <w:rPr>
      <w:rFonts w:asciiTheme="majorBidi" w:hAnsiTheme="majorBidi"/>
    </w:rPr>
  </w:style>
  <w:style w:type="paragraph" w:styleId="Heading1">
    <w:name w:val="heading 1"/>
    <w:basedOn w:val="Normal"/>
    <w:next w:val="Normal"/>
    <w:link w:val="Heading1Char"/>
    <w:uiPriority w:val="9"/>
    <w:qFormat/>
    <w:rsid w:val="005D406E"/>
    <w:pPr>
      <w:widowControl/>
      <w:spacing w:after="0" w:line="240" w:lineRule="auto"/>
      <w:ind w:left="1802" w:right="1780"/>
      <w:jc w:val="center"/>
      <w:outlineLvl w:val="0"/>
    </w:pPr>
    <w:rPr>
      <w:rFonts w:ascii="Times New Roman" w:eastAsia="Times New Roman" w:hAnsi="Times New Roman" w:cs="Times New Roman"/>
      <w:b/>
      <w:bCs/>
    </w:rPr>
  </w:style>
  <w:style w:type="paragraph" w:styleId="Heading2">
    <w:name w:val="heading 2"/>
    <w:basedOn w:val="Normal"/>
    <w:link w:val="Heading2Char"/>
    <w:uiPriority w:val="9"/>
    <w:unhideWhenUsed/>
    <w:qFormat/>
    <w:rsid w:val="00D16B77"/>
    <w:pPr>
      <w:autoSpaceDE w:val="0"/>
      <w:autoSpaceDN w:val="0"/>
      <w:spacing w:after="0" w:line="240" w:lineRule="auto"/>
      <w:ind w:left="218"/>
      <w:outlineLvl w:val="1"/>
    </w:pPr>
    <w:rPr>
      <w:rFonts w:ascii="Times New Roman" w:eastAsia="Times New Roman" w:hAnsi="Times New Roman" w:cs="Times New Roman"/>
      <w:b/>
      <w:bCs/>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0E8"/>
    <w:pPr>
      <w:ind w:left="720"/>
      <w:contextualSpacing/>
    </w:pPr>
  </w:style>
  <w:style w:type="table" w:styleId="TableGrid">
    <w:name w:val="Table Grid"/>
    <w:basedOn w:val="TableNormal"/>
    <w:rsid w:val="00156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5484"/>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uiPriority w:val="99"/>
    <w:unhideWhenUsed/>
    <w:qFormat/>
    <w:rsid w:val="00475484"/>
    <w:pPr>
      <w:spacing w:line="240" w:lineRule="auto"/>
    </w:pPr>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uiPriority w:val="99"/>
    <w:qFormat/>
    <w:rsid w:val="00475484"/>
    <w:rPr>
      <w:sz w:val="20"/>
      <w:szCs w:val="20"/>
    </w:rPr>
  </w:style>
  <w:style w:type="paragraph" w:styleId="CommentSubject">
    <w:name w:val="annotation subject"/>
    <w:basedOn w:val="CommentText"/>
    <w:next w:val="CommentText"/>
    <w:link w:val="CommentSubjectChar"/>
    <w:uiPriority w:val="99"/>
    <w:semiHidden/>
    <w:unhideWhenUsed/>
    <w:rsid w:val="00475484"/>
    <w:rPr>
      <w:b/>
      <w:bCs/>
    </w:rPr>
  </w:style>
  <w:style w:type="character" w:customStyle="1" w:styleId="CommentSubjectChar">
    <w:name w:val="Comment Subject Char"/>
    <w:basedOn w:val="CommentTextChar"/>
    <w:link w:val="CommentSubject"/>
    <w:uiPriority w:val="99"/>
    <w:semiHidden/>
    <w:rsid w:val="00475484"/>
    <w:rPr>
      <w:b/>
      <w:bCs/>
      <w:sz w:val="20"/>
      <w:szCs w:val="20"/>
    </w:rPr>
  </w:style>
  <w:style w:type="paragraph" w:styleId="BalloonText">
    <w:name w:val="Balloon Text"/>
    <w:basedOn w:val="Normal"/>
    <w:link w:val="BalloonTextChar"/>
    <w:uiPriority w:val="99"/>
    <w:semiHidden/>
    <w:unhideWhenUsed/>
    <w:rsid w:val="00475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484"/>
    <w:rPr>
      <w:rFonts w:ascii="Segoe UI" w:hAnsi="Segoe UI" w:cs="Segoe UI"/>
      <w:sz w:val="18"/>
      <w:szCs w:val="18"/>
    </w:rPr>
  </w:style>
  <w:style w:type="paragraph" w:customStyle="1" w:styleId="Default">
    <w:name w:val="Default"/>
    <w:rsid w:val="00C659A5"/>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A0D8F"/>
    <w:rPr>
      <w:color w:val="0000FF" w:themeColor="hyperlink"/>
      <w:u w:val="single"/>
    </w:rPr>
  </w:style>
  <w:style w:type="character" w:customStyle="1" w:styleId="UnresolvedMention1">
    <w:name w:val="Unresolved Mention1"/>
    <w:basedOn w:val="DefaultParagraphFont"/>
    <w:uiPriority w:val="99"/>
    <w:semiHidden/>
    <w:unhideWhenUsed/>
    <w:rsid w:val="00AA0D8F"/>
    <w:rPr>
      <w:color w:val="605E5C"/>
      <w:shd w:val="clear" w:color="auto" w:fill="E1DFDD"/>
    </w:rPr>
  </w:style>
  <w:style w:type="paragraph" w:styleId="Header">
    <w:name w:val="header"/>
    <w:basedOn w:val="Normal"/>
    <w:link w:val="HeaderChar"/>
    <w:uiPriority w:val="99"/>
    <w:unhideWhenUsed/>
    <w:rsid w:val="003B09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0906"/>
  </w:style>
  <w:style w:type="paragraph" w:styleId="Footer">
    <w:name w:val="footer"/>
    <w:basedOn w:val="Normal"/>
    <w:link w:val="FooterChar"/>
    <w:uiPriority w:val="99"/>
    <w:unhideWhenUsed/>
    <w:rsid w:val="003B090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0906"/>
  </w:style>
  <w:style w:type="paragraph" w:styleId="Revision">
    <w:name w:val="Revision"/>
    <w:hidden/>
    <w:uiPriority w:val="99"/>
    <w:semiHidden/>
    <w:rsid w:val="00607925"/>
    <w:pPr>
      <w:widowControl/>
      <w:spacing w:after="0" w:line="240" w:lineRule="auto"/>
    </w:pPr>
  </w:style>
  <w:style w:type="character" w:customStyle="1" w:styleId="UnresolvedMention2">
    <w:name w:val="Unresolved Mention2"/>
    <w:basedOn w:val="DefaultParagraphFont"/>
    <w:uiPriority w:val="99"/>
    <w:semiHidden/>
    <w:unhideWhenUsed/>
    <w:rsid w:val="001B6894"/>
    <w:rPr>
      <w:color w:val="605E5C"/>
      <w:shd w:val="clear" w:color="auto" w:fill="E1DFDD"/>
    </w:rPr>
  </w:style>
  <w:style w:type="character" w:styleId="FollowedHyperlink">
    <w:name w:val="FollowedHyperlink"/>
    <w:basedOn w:val="DefaultParagraphFont"/>
    <w:uiPriority w:val="99"/>
    <w:semiHidden/>
    <w:unhideWhenUsed/>
    <w:rsid w:val="001B6894"/>
    <w:rPr>
      <w:color w:val="800080" w:themeColor="followedHyperlink"/>
      <w:u w:val="single"/>
    </w:rPr>
  </w:style>
  <w:style w:type="character" w:customStyle="1" w:styleId="UnresolvedMention3">
    <w:name w:val="Unresolved Mention3"/>
    <w:basedOn w:val="DefaultParagraphFont"/>
    <w:uiPriority w:val="99"/>
    <w:rsid w:val="00AD620F"/>
    <w:rPr>
      <w:color w:val="605E5C"/>
      <w:shd w:val="clear" w:color="auto" w:fill="E1DFDD"/>
    </w:rPr>
  </w:style>
  <w:style w:type="character" w:customStyle="1" w:styleId="Heading1Char">
    <w:name w:val="Heading 1 Char"/>
    <w:basedOn w:val="DefaultParagraphFont"/>
    <w:link w:val="Heading1"/>
    <w:uiPriority w:val="9"/>
    <w:rsid w:val="005D406E"/>
    <w:rPr>
      <w:rFonts w:ascii="Times New Roman" w:eastAsia="Times New Roman" w:hAnsi="Times New Roman" w:cs="Times New Roman"/>
      <w:b/>
      <w:bCs/>
    </w:rPr>
  </w:style>
  <w:style w:type="paragraph" w:styleId="BodyText">
    <w:name w:val="Body Text"/>
    <w:basedOn w:val="Normal"/>
    <w:link w:val="BodyTextChar"/>
    <w:uiPriority w:val="1"/>
    <w:qFormat/>
    <w:rsid w:val="009247EB"/>
    <w:pPr>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9247EB"/>
    <w:rPr>
      <w:rFonts w:ascii="Times New Roman" w:eastAsia="Times New Roman" w:hAnsi="Times New Roman" w:cs="Times New Roman"/>
      <w:sz w:val="20"/>
      <w:szCs w:val="20"/>
    </w:rPr>
  </w:style>
  <w:style w:type="character" w:styleId="Strong">
    <w:name w:val="Strong"/>
    <w:qFormat/>
    <w:rsid w:val="00032CCD"/>
    <w:rPr>
      <w:b/>
      <w:bCs/>
    </w:rPr>
  </w:style>
  <w:style w:type="character" w:customStyle="1" w:styleId="normaltextrun1">
    <w:name w:val="normaltextrun1"/>
    <w:basedOn w:val="DefaultParagraphFont"/>
    <w:rsid w:val="00032CCD"/>
  </w:style>
  <w:style w:type="character" w:customStyle="1" w:styleId="Heading2Char">
    <w:name w:val="Heading 2 Char"/>
    <w:basedOn w:val="DefaultParagraphFont"/>
    <w:link w:val="Heading2"/>
    <w:uiPriority w:val="9"/>
    <w:rsid w:val="00D16B77"/>
    <w:rPr>
      <w:rFonts w:ascii="Times New Roman" w:eastAsia="Times New Roman" w:hAnsi="Times New Roman" w:cs="Times New Roman"/>
      <w:b/>
      <w:bCs/>
      <w:i/>
      <w:lang w:val="en-US"/>
    </w:rPr>
  </w:style>
  <w:style w:type="numbering" w:customStyle="1" w:styleId="NoList1">
    <w:name w:val="No List1"/>
    <w:next w:val="NoList"/>
    <w:uiPriority w:val="99"/>
    <w:semiHidden/>
    <w:unhideWhenUsed/>
    <w:rsid w:val="00D16B77"/>
  </w:style>
  <w:style w:type="paragraph" w:customStyle="1" w:styleId="TableParagraph">
    <w:name w:val="Table Paragraph"/>
    <w:basedOn w:val="Normal"/>
    <w:uiPriority w:val="1"/>
    <w:qFormat/>
    <w:rsid w:val="00D16B77"/>
    <w:pPr>
      <w:autoSpaceDE w:val="0"/>
      <w:autoSpaceDN w:val="0"/>
      <w:spacing w:after="0" w:line="240" w:lineRule="auto"/>
    </w:pPr>
    <w:rPr>
      <w:rFonts w:ascii="Times New Roman" w:eastAsia="Times New Roman" w:hAnsi="Times New Roman" w:cs="Times New Roman"/>
      <w:lang w:val="en-US"/>
    </w:rPr>
  </w:style>
  <w:style w:type="numbering" w:customStyle="1" w:styleId="NoList2">
    <w:name w:val="No List2"/>
    <w:next w:val="NoList"/>
    <w:uiPriority w:val="99"/>
    <w:semiHidden/>
    <w:unhideWhenUsed/>
    <w:rsid w:val="008232FE"/>
  </w:style>
  <w:style w:type="paragraph" w:customStyle="1" w:styleId="GlobalBayerBodyText">
    <w:name w:val="Global Bayer Body Text"/>
    <w:basedOn w:val="Normal"/>
    <w:rsid w:val="003D1A4E"/>
    <w:pPr>
      <w:widowControl/>
      <w:tabs>
        <w:tab w:val="left" w:pos="11174"/>
        <w:tab w:val="left" w:pos="15142"/>
      </w:tabs>
      <w:suppressAutoHyphens/>
      <w:spacing w:before="120" w:after="240" w:line="240" w:lineRule="auto"/>
    </w:pPr>
    <w:rPr>
      <w:rFonts w:ascii="Arial" w:eastAsia="Times New Roman" w:hAnsi="Arial" w:cs="Times New Roman"/>
      <w:sz w:val="20"/>
      <w:szCs w:val="20"/>
      <w:lang w:val="en-US" w:eastAsia="hu-HU"/>
    </w:rPr>
  </w:style>
  <w:style w:type="paragraph" w:customStyle="1" w:styleId="BayerBodyTextFull">
    <w:name w:val="Bayer Body Text Full"/>
    <w:basedOn w:val="Normal"/>
    <w:qFormat/>
    <w:rsid w:val="003D1A4E"/>
    <w:pPr>
      <w:widowControl/>
      <w:spacing w:before="120" w:after="120" w:line="240" w:lineRule="auto"/>
    </w:pPr>
    <w:rPr>
      <w:rFonts w:ascii="Times New Roman" w:eastAsia="Times New Roman" w:hAnsi="Times New Roman" w:cs="Times New Roman"/>
      <w:sz w:val="24"/>
      <w:szCs w:val="20"/>
      <w:lang w:val="en-US" w:eastAsia="hu-HU"/>
    </w:rPr>
  </w:style>
  <w:style w:type="character" w:styleId="UnresolvedMention">
    <w:name w:val="Unresolved Mention"/>
    <w:basedOn w:val="DefaultParagraphFont"/>
    <w:uiPriority w:val="99"/>
    <w:semiHidden/>
    <w:unhideWhenUsed/>
    <w:rsid w:val="002C2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ema.europa.eu/en/documents/regulatory-procedural-guideline/quality-review-documents-qrd-convention-be-followed-european-medicines-agency-qrd-templates_en.pdf" TargetMode="External"/></Relationship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image" Target="media/image3.png"/><Relationship Id="rId42" Type="http://schemas.openxmlformats.org/officeDocument/2006/relationships/image" Target="media/image13.png"/><Relationship Id="rId47" Type="http://schemas.openxmlformats.org/officeDocument/2006/relationships/image" Target="media/image19.png"/><Relationship Id="rId63" Type="http://schemas.openxmlformats.org/officeDocument/2006/relationships/image" Target="media/image28.emf"/><Relationship Id="rId68" Type="http://schemas.openxmlformats.org/officeDocument/2006/relationships/image" Target="media/image38.png"/><Relationship Id="rId84" Type="http://schemas.openxmlformats.org/officeDocument/2006/relationships/image" Target="media/image34.png"/><Relationship Id="rId89" Type="http://schemas.openxmlformats.org/officeDocument/2006/relationships/image" Target="media/image300.png"/><Relationship Id="rId16" Type="http://schemas.openxmlformats.org/officeDocument/2006/relationships/image" Target="media/image1.png"/><Relationship Id="rId11" Type="http://schemas.microsoft.com/office/2018/08/relationships/commentsExtensible" Target="commentsExtensible.xml"/><Relationship Id="rId32" Type="http://schemas.openxmlformats.org/officeDocument/2006/relationships/image" Target="media/image12.jpeg"/><Relationship Id="rId37" Type="http://schemas.openxmlformats.org/officeDocument/2006/relationships/footer" Target="footer8.xml"/><Relationship Id="rId58" Type="http://schemas.openxmlformats.org/officeDocument/2006/relationships/image" Target="media/image24.emf"/><Relationship Id="rId5" Type="http://schemas.openxmlformats.org/officeDocument/2006/relationships/webSettings" Target="webSettings.xml"/><Relationship Id="rId61" Type="http://schemas.openxmlformats.org/officeDocument/2006/relationships/image" Target="media/image31.emf"/><Relationship Id="rId82" Type="http://schemas.openxmlformats.org/officeDocument/2006/relationships/image" Target="media/image13.emf"/><Relationship Id="rId90" Type="http://schemas.openxmlformats.org/officeDocument/2006/relationships/fontTable" Target="fontTable.xml"/><Relationship Id="rId95" Type="http://schemas.openxmlformats.org/officeDocument/2006/relationships/customXml" Target="../customXml/item4.xml"/><Relationship Id="rId19" Type="http://schemas.openxmlformats.org/officeDocument/2006/relationships/footer" Target="footer4.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header" Target="header3.xml"/><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6.emf"/><Relationship Id="rId64" Type="http://schemas.openxmlformats.org/officeDocument/2006/relationships/image" Target="media/image29.emf"/><Relationship Id="rId69" Type="http://schemas.openxmlformats.org/officeDocument/2006/relationships/footer" Target="footer11.xml"/><Relationship Id="rId8" Type="http://schemas.openxmlformats.org/officeDocument/2006/relationships/comments" Target="comments.xml"/><Relationship Id="rId51" Type="http://schemas.openxmlformats.org/officeDocument/2006/relationships/image" Target="media/image23.emf"/><Relationship Id="rId72" Type="http://schemas.openxmlformats.org/officeDocument/2006/relationships/footer" Target="footer14.xml"/><Relationship Id="rId85" Type="http://schemas.openxmlformats.org/officeDocument/2006/relationships/image" Target="media/image18.emf"/><Relationship Id="rId9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image" Target="media/image11.png"/><Relationship Id="rId38" Type="http://schemas.openxmlformats.org/officeDocument/2006/relationships/footer" Target="footer9.xml"/><Relationship Id="rId46" Type="http://schemas.openxmlformats.org/officeDocument/2006/relationships/image" Target="media/image18.png"/><Relationship Id="rId59" Type="http://schemas.openxmlformats.org/officeDocument/2006/relationships/image" Target="media/image25.emf"/><Relationship Id="rId67" Type="http://schemas.openxmlformats.org/officeDocument/2006/relationships/image" Target="media/image37.emf"/><Relationship Id="rId20" Type="http://schemas.openxmlformats.org/officeDocument/2006/relationships/footer" Target="footer5.xml"/><Relationship Id="rId41" Type="http://schemas.openxmlformats.org/officeDocument/2006/relationships/image" Target="media/image12.png"/><Relationship Id="rId62" Type="http://schemas.openxmlformats.org/officeDocument/2006/relationships/image" Target="media/image32.png"/><Relationship Id="rId70" Type="http://schemas.openxmlformats.org/officeDocument/2006/relationships/footer" Target="footer12.xml"/><Relationship Id="rId83" Type="http://schemas.openxmlformats.org/officeDocument/2006/relationships/image" Target="media/image14.emf"/><Relationship Id="rId88" Type="http://schemas.openxmlformats.org/officeDocument/2006/relationships/image" Target="media/image240.emf"/><Relationship Id="rId91" Type="http://schemas.microsoft.com/office/2011/relationships/people" Target="people.xml"/><Relationship Id="rId9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image" Target="media/image8.png"/><Relationship Id="rId36" Type="http://schemas.openxmlformats.org/officeDocument/2006/relationships/header" Target="header4.xml"/><Relationship Id="rId49" Type="http://schemas.openxmlformats.org/officeDocument/2006/relationships/image" Target="media/image21.png"/><Relationship Id="rId57" Type="http://schemas.openxmlformats.org/officeDocument/2006/relationships/image" Target="media/image27.emf"/><Relationship Id="rId10" Type="http://schemas.microsoft.com/office/2016/09/relationships/commentsIds" Target="commentsIds.xml"/><Relationship Id="rId31" Type="http://schemas.openxmlformats.org/officeDocument/2006/relationships/image" Target="media/image10.jpeg"/><Relationship Id="rId44" Type="http://schemas.openxmlformats.org/officeDocument/2006/relationships/image" Target="media/image16.png"/><Relationship Id="rId60" Type="http://schemas.openxmlformats.org/officeDocument/2006/relationships/image" Target="media/image26.png"/><Relationship Id="rId65" Type="http://schemas.openxmlformats.org/officeDocument/2006/relationships/image" Target="media/image30.emf"/><Relationship Id="rId73" Type="http://schemas.openxmlformats.org/officeDocument/2006/relationships/image" Target="media/image33.png"/><Relationship Id="rId86" Type="http://schemas.openxmlformats.org/officeDocument/2006/relationships/image" Target="media/image280.png"/><Relationship Id="rId94" Type="http://schemas.openxmlformats.org/officeDocument/2006/relationships/customXml" Target="../customXml/item3.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image" Target="media/image2.png"/><Relationship Id="rId39" Type="http://schemas.openxmlformats.org/officeDocument/2006/relationships/header" Target="header5.xml"/><Relationship Id="rId34" Type="http://schemas.openxmlformats.org/officeDocument/2006/relationships/image" Target="media/image14.png"/><Relationship Id="rId50" Type="http://schemas.openxmlformats.org/officeDocument/2006/relationships/image" Target="media/image22.emf"/><Relationship Id="rId7" Type="http://schemas.openxmlformats.org/officeDocument/2006/relationships/endnotes" Target="endnotes.xml"/><Relationship Id="rId71" Type="http://schemas.openxmlformats.org/officeDocument/2006/relationships/footer" Target="footer13.xm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8.jpeg"/><Relationship Id="rId24" Type="http://schemas.openxmlformats.org/officeDocument/2006/relationships/image" Target="media/image5.png"/><Relationship Id="rId40" Type="http://schemas.openxmlformats.org/officeDocument/2006/relationships/footer" Target="footer10.xml"/><Relationship Id="rId45" Type="http://schemas.openxmlformats.org/officeDocument/2006/relationships/image" Target="media/image17.png"/><Relationship Id="rId66" Type="http://schemas.openxmlformats.org/officeDocument/2006/relationships/image" Target="media/image31.png"/><Relationship Id="rId87"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EMADOC-1700519818-2293221</_dlc_DocId>
    <_dlc_DocIdUrl xmlns="a034c160-bfb7-45f5-8632-2eb7e0508071">
      <Url>https://euema.sharepoint.com/sites/CRM/_layouts/15/DocIdRedir.aspx?ID=EMADOC-1700519818-2293221</Url>
      <Description>EMADOC-1700519818-2293221</Description>
    </_dlc_DocIdUrl>
  </documentManagement>
</p:properties>
</file>

<file path=customXml/itemProps1.xml><?xml version="1.0" encoding="utf-8"?>
<ds:datastoreItem xmlns:ds="http://schemas.openxmlformats.org/officeDocument/2006/customXml" ds:itemID="{09F8971B-3A79-4654-9D71-4745E350E907}">
  <ds:schemaRefs>
    <ds:schemaRef ds:uri="http://schemas.openxmlformats.org/officeDocument/2006/bibliography"/>
  </ds:schemaRefs>
</ds:datastoreItem>
</file>

<file path=customXml/itemProps2.xml><?xml version="1.0" encoding="utf-8"?>
<ds:datastoreItem xmlns:ds="http://schemas.openxmlformats.org/officeDocument/2006/customXml" ds:itemID="{D747FBCE-4035-4E88-B661-FE73B5275E33}"/>
</file>

<file path=customXml/itemProps3.xml><?xml version="1.0" encoding="utf-8"?>
<ds:datastoreItem xmlns:ds="http://schemas.openxmlformats.org/officeDocument/2006/customXml" ds:itemID="{CCDFE909-1851-4305-A2F7-06DA7FACAE58}"/>
</file>

<file path=customXml/itemProps4.xml><?xml version="1.0" encoding="utf-8"?>
<ds:datastoreItem xmlns:ds="http://schemas.openxmlformats.org/officeDocument/2006/customXml" ds:itemID="{FDD5AF80-FC3A-48A6-ADB8-1751F131DD3D}"/>
</file>

<file path=customXml/itemProps5.xml><?xml version="1.0" encoding="utf-8"?>
<ds:datastoreItem xmlns:ds="http://schemas.openxmlformats.org/officeDocument/2006/customXml" ds:itemID="{80A3D4CA-E488-405D-8C04-CB1460E2E76A}"/>
</file>

<file path=docProps/app.xml><?xml version="1.0" encoding="utf-8"?>
<Properties xmlns="http://schemas.openxmlformats.org/officeDocument/2006/extended-properties" xmlns:vt="http://schemas.openxmlformats.org/officeDocument/2006/docPropsVTypes">
  <Template>Normal</Template>
  <TotalTime>325</TotalTime>
  <Pages>102</Pages>
  <Words>32849</Words>
  <Characters>187241</Characters>
  <Application>Microsoft Office Word</Application>
  <DocSecurity>0</DocSecurity>
  <Lines>1560</Lines>
  <Paragraphs>439</Paragraphs>
  <ScaleCrop>false</ScaleCrop>
  <HeadingPairs>
    <vt:vector size="8" baseType="variant">
      <vt:variant>
        <vt:lpstr>Title</vt:lpstr>
      </vt:variant>
      <vt:variant>
        <vt:i4>1</vt:i4>
      </vt:variant>
      <vt:variant>
        <vt:lpstr>Cím</vt:lpstr>
      </vt:variant>
      <vt:variant>
        <vt:i4>1</vt:i4>
      </vt:variant>
      <vt:variant>
        <vt:lpstr>Titre</vt:lpstr>
      </vt:variant>
      <vt:variant>
        <vt:i4>1</vt:i4>
      </vt:variant>
      <vt:variant>
        <vt:lpstr>Titel</vt:lpstr>
      </vt:variant>
      <vt:variant>
        <vt:i4>1</vt:i4>
      </vt:variant>
    </vt:vector>
  </HeadingPairs>
  <TitlesOfParts>
    <vt:vector size="4" baseType="lpstr">
      <vt:lpstr>Yesafili: EPAR – Product information - tracked changes</vt:lpstr>
      <vt:lpstr>Yesafili: EPAR – Product information - tracked changes</vt:lpstr>
      <vt:lpstr>Yesafili, INN-aflibercept</vt:lpstr>
      <vt:lpstr>Avastin, INN-bevacizumab</vt:lpstr>
    </vt:vector>
  </TitlesOfParts>
  <Company/>
  <LinksUpToDate>false</LinksUpToDate>
  <CharactersWithSpaces>219651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Yesafili: EPAR – Product information - tracked changes</dc:title>
  <dc:subject>EPAR</dc:subject>
  <dc:creator>CHMP</dc:creator>
  <cp:keywords>Yesafili: EPAR – Product information - tracked changes</cp:keywords>
  <cp:lastModifiedBy>Biocon Biologics</cp:lastModifiedBy>
  <cp:revision>100</cp:revision>
  <dcterms:created xsi:type="dcterms:W3CDTF">2025-07-02T13:30:00Z</dcterms:created>
  <dcterms:modified xsi:type="dcterms:W3CDTF">2025-07-09T15:44:00Z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2018-07-16T00:00:00Z</vt:filetime>
  </property>
  <property fmtid="{D5CDD505-2E9C-101B-9397-08002B2CF9AE}" pid="3" name="DM_Author">
    <vt:lpwstr/>
  </property>
  <property fmtid="{D5CDD505-2E9C-101B-9397-08002B2CF9AE}" pid="4" name="DM_Category">
    <vt:lpwstr>Product Information</vt:lpwstr>
  </property>
  <property fmtid="{D5CDD505-2E9C-101B-9397-08002B2CF9AE}" pid="5" name="DM_Creation_Date">
    <vt:lpwstr>17/05/2023 18:03:39</vt:lpwstr>
  </property>
  <property fmtid="{D5CDD505-2E9C-101B-9397-08002B2CF9AE}" pid="6" name="DM_Creator_Name">
    <vt:lpwstr>Palencia Maria Jose</vt:lpwstr>
  </property>
  <property fmtid="{D5CDD505-2E9C-101B-9397-08002B2CF9AE}" pid="7" name="DM_DocRefId">
    <vt:lpwstr>EMA/CHMP/228489/2023</vt:lpwstr>
  </property>
  <property fmtid="{D5CDD505-2E9C-101B-9397-08002B2CF9AE}" pid="8" name="DM_emea_doc_ref_id">
    <vt:lpwstr>EMA/CHMP/228489/2023</vt:lpwstr>
  </property>
  <property fmtid="{D5CDD505-2E9C-101B-9397-08002B2CF9AE}" pid="9" name="DM_Keywords">
    <vt:lpwstr/>
  </property>
  <property fmtid="{D5CDD505-2E9C-101B-9397-08002B2CF9AE}" pid="10" name="DM_Language">
    <vt:lpwstr/>
  </property>
  <property fmtid="{D5CDD505-2E9C-101B-9397-08002B2CF9AE}" pid="11" name="DM_Modifer_Name">
    <vt:lpwstr>Pakenyte Vilma</vt:lpwstr>
  </property>
  <property fmtid="{D5CDD505-2E9C-101B-9397-08002B2CF9AE}" pid="12" name="DM_Modified_Date">
    <vt:lpwstr>22/05/2023 11:11:29</vt:lpwstr>
  </property>
  <property fmtid="{D5CDD505-2E9C-101B-9397-08002B2CF9AE}" pid="13" name="DM_Modifier_Name">
    <vt:lpwstr>Pakenyte Vilma</vt:lpwstr>
  </property>
  <property fmtid="{D5CDD505-2E9C-101B-9397-08002B2CF9AE}" pid="14" name="DM_Modify_Date">
    <vt:lpwstr>22/05/2023 11:11:29</vt:lpwstr>
  </property>
  <property fmtid="{D5CDD505-2E9C-101B-9397-08002B2CF9AE}" pid="15" name="DM_Name">
    <vt:lpwstr>Aflibercept Viatris - D180 CHMP LoOI - EN PI</vt:lpwstr>
  </property>
  <property fmtid="{D5CDD505-2E9C-101B-9397-08002B2CF9AE}" pid="16" name="DM_Path">
    <vt:lpwstr>/01. Evaluation of Medicines/H-C/A-C/Aflibercept Viatris Limited - 006022/03 Evaluation/Day 121- 210/06 D180 CHMP LoOI (25-05-2023)</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2019-02-11T00:00:00Z</vt:filetime>
  </property>
  <property fmtid="{D5CDD505-2E9C-101B-9397-08002B2CF9AE}" pid="23" name="MSIP_Label_0eea11ca-d417-4147-80ed-01a58412c458_ActionId">
    <vt:lpwstr>14246e73-add0-4f4d-ad24-208bfa4e689d</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2023-04-17T13:41:24Z</vt:lpwstr>
  </property>
  <property fmtid="{D5CDD505-2E9C-101B-9397-08002B2CF9AE}" pid="29" name="MSIP_Label_0eea11ca-d417-4147-80ed-01a58412c458_SiteId">
    <vt:lpwstr>bc9dc15c-61bc-4f03-b60b-e5b6d8922839</vt:lpwstr>
  </property>
  <property fmtid="{D5CDD505-2E9C-101B-9397-08002B2CF9AE}" pid="30" name="ContentTypeId">
    <vt:lpwstr>0x0101000DA6AD19014FF648A49316945EE786F90200176DED4FF78CD74995F64A0F46B59E48</vt:lpwstr>
  </property>
  <property fmtid="{D5CDD505-2E9C-101B-9397-08002B2CF9AE}" pid="31" name="_dlc_DocIdItemGuid">
    <vt:lpwstr>3075ae65-9fb6-4d67-8b25-e0c09454eec3</vt:lpwstr>
  </property>
</Properties>
</file>